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623634" w14:paraId="586DF868" w14:textId="77777777" w:rsidTr="00C96DFB">
        <w:trPr>
          <w:trHeight w:val="1610"/>
        </w:trPr>
        <w:tc>
          <w:tcPr>
            <w:tcW w:w="9060" w:type="dxa"/>
          </w:tcPr>
          <w:p w14:paraId="1931FBA8" w14:textId="59F50B97" w:rsidR="007E73B1" w:rsidRPr="007E73B1" w:rsidRDefault="007E73B1" w:rsidP="007E73B1">
            <w:pPr>
              <w:rPr>
                <w:color w:val="auto"/>
              </w:rPr>
            </w:pPr>
            <w:r w:rsidRPr="007E73B1">
              <w:rPr>
                <w:color w:val="auto"/>
              </w:rPr>
              <w:t xml:space="preserve">Šis dokumentas yra patvirtintas </w:t>
            </w:r>
            <w:r w:rsidR="00C632B4" w:rsidRPr="00045ED5">
              <w:t>Bortezomib Accord</w:t>
            </w:r>
            <w:r w:rsidR="00C632B4" w:rsidRPr="007E73B1">
              <w:rPr>
                <w:color w:val="auto"/>
              </w:rPr>
              <w:t xml:space="preserve"> </w:t>
            </w:r>
            <w:r w:rsidRPr="007E73B1">
              <w:rPr>
                <w:color w:val="auto"/>
              </w:rPr>
              <w:t>vaistinio preparato informacinis dokumentas, kuriame nurodyti pakeitimai, padaryti po ankstesnės vaistinio preparato informacinių dokumentų keitimo procedūros (</w:t>
            </w:r>
            <w:r w:rsidR="00C96DFB">
              <w:t>EMA/VR/0000301240</w:t>
            </w:r>
            <w:r w:rsidRPr="007E73B1">
              <w:rPr>
                <w:color w:val="auto"/>
              </w:rPr>
              <w:t>).</w:t>
            </w:r>
          </w:p>
          <w:p w14:paraId="2D900C10" w14:textId="77777777" w:rsidR="007E73B1" w:rsidRPr="007E73B1" w:rsidRDefault="007E73B1" w:rsidP="007E73B1">
            <w:pPr>
              <w:rPr>
                <w:color w:val="auto"/>
              </w:rPr>
            </w:pPr>
          </w:p>
          <w:p w14:paraId="2695B5D8" w14:textId="72DE2122" w:rsidR="00623634" w:rsidRDefault="007E73B1" w:rsidP="007E73B1">
            <w:pPr>
              <w:rPr>
                <w:color w:val="auto"/>
              </w:rPr>
            </w:pPr>
            <w:r w:rsidRPr="007E73B1">
              <w:rPr>
                <w:color w:val="auto"/>
              </w:rPr>
              <w:t xml:space="preserve">Daugiau informacijos rasite Europos vaistų agentūros tinklalapyje adresu: </w:t>
            </w:r>
            <w:hyperlink r:id="rId10" w:history="1">
              <w:r w:rsidR="00C96DFB" w:rsidRPr="00504423">
                <w:rPr>
                  <w:rStyle w:val="Hyperlink"/>
                </w:rPr>
                <w:t>https://www.ema.europa.eu/en/medicines/human/EPAR/bortezomib-accord</w:t>
              </w:r>
            </w:hyperlink>
            <w:r w:rsidR="00C96DFB">
              <w:rPr>
                <w:color w:val="auto"/>
              </w:rPr>
              <w:t xml:space="preserve"> </w:t>
            </w:r>
          </w:p>
        </w:tc>
      </w:tr>
    </w:tbl>
    <w:p w14:paraId="56050A5F" w14:textId="77777777" w:rsidR="00A76093" w:rsidRDefault="00A76093" w:rsidP="00A76093">
      <w:pPr>
        <w:jc w:val="center"/>
        <w:rPr>
          <w:color w:val="auto"/>
        </w:rPr>
      </w:pPr>
    </w:p>
    <w:p w14:paraId="0E2EA0AD" w14:textId="77777777" w:rsidR="00DE4EF8" w:rsidRDefault="00DE4EF8" w:rsidP="00A76093">
      <w:pPr>
        <w:jc w:val="center"/>
        <w:rPr>
          <w:color w:val="auto"/>
        </w:rPr>
      </w:pPr>
    </w:p>
    <w:p w14:paraId="24F2E6ED" w14:textId="77777777" w:rsidR="00DE4EF8" w:rsidRPr="00CF0991" w:rsidRDefault="00DE4EF8" w:rsidP="00A76093">
      <w:pPr>
        <w:jc w:val="center"/>
        <w:rPr>
          <w:color w:val="auto"/>
        </w:rPr>
      </w:pPr>
    </w:p>
    <w:p w14:paraId="1A6BC70A" w14:textId="77777777" w:rsidR="00A76093" w:rsidRPr="00CF0991" w:rsidRDefault="00A76093" w:rsidP="00A76093">
      <w:pPr>
        <w:jc w:val="center"/>
        <w:rPr>
          <w:color w:val="auto"/>
        </w:rPr>
      </w:pPr>
    </w:p>
    <w:p w14:paraId="33BF8D05" w14:textId="77777777" w:rsidR="00A76093" w:rsidRPr="00CF0991" w:rsidRDefault="00A76093" w:rsidP="00A76093">
      <w:pPr>
        <w:jc w:val="center"/>
        <w:rPr>
          <w:color w:val="auto"/>
        </w:rPr>
      </w:pPr>
    </w:p>
    <w:p w14:paraId="5691D01B" w14:textId="77777777" w:rsidR="00A76093" w:rsidRPr="00CF0991" w:rsidRDefault="00A76093" w:rsidP="00A76093">
      <w:pPr>
        <w:jc w:val="center"/>
        <w:rPr>
          <w:color w:val="auto"/>
        </w:rPr>
      </w:pPr>
    </w:p>
    <w:p w14:paraId="32E98D1A" w14:textId="77777777" w:rsidR="00A76093" w:rsidRPr="00CF0991" w:rsidRDefault="00A76093" w:rsidP="00A76093">
      <w:pPr>
        <w:jc w:val="center"/>
        <w:rPr>
          <w:color w:val="auto"/>
        </w:rPr>
      </w:pPr>
    </w:p>
    <w:p w14:paraId="44D6EA7F" w14:textId="77777777" w:rsidR="00A76093" w:rsidRPr="00CF0991" w:rsidRDefault="00A76093" w:rsidP="00A76093">
      <w:pPr>
        <w:jc w:val="center"/>
        <w:rPr>
          <w:color w:val="auto"/>
        </w:rPr>
      </w:pPr>
    </w:p>
    <w:p w14:paraId="03EEF1FE" w14:textId="77777777" w:rsidR="00A76093" w:rsidRPr="00CF0991" w:rsidRDefault="00A76093" w:rsidP="00A76093">
      <w:pPr>
        <w:jc w:val="center"/>
        <w:rPr>
          <w:color w:val="auto"/>
        </w:rPr>
      </w:pPr>
    </w:p>
    <w:p w14:paraId="00C64750" w14:textId="77777777" w:rsidR="00A76093" w:rsidRPr="00CF0991" w:rsidRDefault="00A76093" w:rsidP="00A76093">
      <w:pPr>
        <w:jc w:val="center"/>
        <w:rPr>
          <w:color w:val="auto"/>
        </w:rPr>
      </w:pPr>
    </w:p>
    <w:p w14:paraId="51AA77B7" w14:textId="77777777" w:rsidR="00A76093" w:rsidRPr="00CF0991" w:rsidRDefault="00A76093" w:rsidP="00A76093">
      <w:pPr>
        <w:jc w:val="center"/>
        <w:rPr>
          <w:color w:val="auto"/>
        </w:rPr>
      </w:pPr>
    </w:p>
    <w:p w14:paraId="13BF9568" w14:textId="77777777" w:rsidR="00A76093" w:rsidRPr="00CF0991" w:rsidRDefault="00A76093" w:rsidP="00A76093">
      <w:pPr>
        <w:jc w:val="center"/>
        <w:rPr>
          <w:color w:val="auto"/>
        </w:rPr>
      </w:pPr>
    </w:p>
    <w:p w14:paraId="37D36144" w14:textId="77777777" w:rsidR="00A76093" w:rsidRPr="00CF0991" w:rsidRDefault="00A76093" w:rsidP="00A76093">
      <w:pPr>
        <w:jc w:val="center"/>
        <w:rPr>
          <w:color w:val="auto"/>
        </w:rPr>
      </w:pPr>
    </w:p>
    <w:p w14:paraId="4347472B" w14:textId="77777777" w:rsidR="00A76093" w:rsidRPr="00CF0991" w:rsidRDefault="00A76093" w:rsidP="00A76093">
      <w:pPr>
        <w:jc w:val="center"/>
        <w:rPr>
          <w:color w:val="auto"/>
        </w:rPr>
      </w:pPr>
    </w:p>
    <w:p w14:paraId="208211D1" w14:textId="77777777" w:rsidR="00A76093" w:rsidRPr="00CF0991" w:rsidRDefault="00A76093" w:rsidP="00A76093">
      <w:pPr>
        <w:jc w:val="center"/>
        <w:rPr>
          <w:color w:val="auto"/>
        </w:rPr>
      </w:pPr>
    </w:p>
    <w:p w14:paraId="38F2468F" w14:textId="77777777" w:rsidR="00A76093" w:rsidRPr="00CF0991" w:rsidRDefault="00A76093" w:rsidP="00A76093">
      <w:pPr>
        <w:jc w:val="center"/>
        <w:rPr>
          <w:color w:val="auto"/>
        </w:rPr>
      </w:pPr>
    </w:p>
    <w:p w14:paraId="4189A84D" w14:textId="77777777" w:rsidR="00A76093" w:rsidRPr="00CF0991" w:rsidRDefault="00A76093" w:rsidP="00A76093">
      <w:pPr>
        <w:jc w:val="center"/>
        <w:rPr>
          <w:color w:val="auto"/>
        </w:rPr>
      </w:pPr>
    </w:p>
    <w:p w14:paraId="590A6F55" w14:textId="77777777" w:rsidR="00A76093" w:rsidRPr="00CF0991" w:rsidRDefault="00A76093" w:rsidP="00A76093">
      <w:pPr>
        <w:jc w:val="center"/>
        <w:rPr>
          <w:color w:val="auto"/>
        </w:rPr>
      </w:pPr>
    </w:p>
    <w:p w14:paraId="005DF629" w14:textId="77777777" w:rsidR="00A76093" w:rsidRPr="00CF0991" w:rsidRDefault="00A76093" w:rsidP="00A76093">
      <w:pPr>
        <w:jc w:val="center"/>
        <w:rPr>
          <w:color w:val="auto"/>
        </w:rPr>
      </w:pPr>
    </w:p>
    <w:p w14:paraId="2FB9340C" w14:textId="77777777" w:rsidR="00A76093" w:rsidRPr="00CF0991" w:rsidRDefault="00A76093" w:rsidP="00A76093">
      <w:pPr>
        <w:jc w:val="center"/>
        <w:rPr>
          <w:color w:val="auto"/>
        </w:rPr>
      </w:pPr>
    </w:p>
    <w:p w14:paraId="6F0E9031" w14:textId="77777777" w:rsidR="00A76093" w:rsidRPr="00CF0991" w:rsidRDefault="00A76093" w:rsidP="00A76093">
      <w:pPr>
        <w:jc w:val="center"/>
        <w:rPr>
          <w:color w:val="auto"/>
        </w:rPr>
      </w:pPr>
    </w:p>
    <w:p w14:paraId="1CBE9C3E" w14:textId="77777777" w:rsidR="00A76093" w:rsidRPr="00CF0991" w:rsidRDefault="00A76093" w:rsidP="00A76093">
      <w:pPr>
        <w:jc w:val="center"/>
        <w:rPr>
          <w:color w:val="auto"/>
        </w:rPr>
      </w:pPr>
    </w:p>
    <w:p w14:paraId="577CB47D" w14:textId="77777777" w:rsidR="00A76093" w:rsidRPr="00CF0991" w:rsidRDefault="00A76093" w:rsidP="00A76093">
      <w:pPr>
        <w:jc w:val="center"/>
        <w:rPr>
          <w:color w:val="auto"/>
        </w:rPr>
      </w:pPr>
    </w:p>
    <w:p w14:paraId="66250190" w14:textId="77777777" w:rsidR="00A76093" w:rsidRPr="00CF0991" w:rsidRDefault="00A76093" w:rsidP="00A76093">
      <w:pPr>
        <w:jc w:val="center"/>
        <w:rPr>
          <w:color w:val="auto"/>
        </w:rPr>
      </w:pPr>
    </w:p>
    <w:p w14:paraId="34B9EF91" w14:textId="77777777" w:rsidR="00A76093" w:rsidRPr="00CF0991" w:rsidRDefault="00A76093" w:rsidP="00A76093">
      <w:pPr>
        <w:jc w:val="center"/>
        <w:rPr>
          <w:color w:val="auto"/>
        </w:rPr>
      </w:pPr>
    </w:p>
    <w:p w14:paraId="5C2869FC" w14:textId="77777777" w:rsidR="00A76093" w:rsidRPr="00CF0991" w:rsidRDefault="00A76093" w:rsidP="00BF6A6A">
      <w:pPr>
        <w:pStyle w:val="1"/>
        <w:rPr>
          <w:lang w:val="lt-LT"/>
        </w:rPr>
      </w:pPr>
      <w:r w:rsidRPr="00CF0991">
        <w:rPr>
          <w:lang w:val="lt-LT"/>
        </w:rPr>
        <w:t>I PRIEDAS</w:t>
      </w:r>
    </w:p>
    <w:p w14:paraId="1576E05C" w14:textId="77777777" w:rsidR="00A76093" w:rsidRPr="00CF0991" w:rsidRDefault="00A76093" w:rsidP="00BF6A6A">
      <w:pPr>
        <w:pStyle w:val="1"/>
        <w:rPr>
          <w:lang w:val="lt-LT"/>
        </w:rPr>
      </w:pPr>
    </w:p>
    <w:p w14:paraId="0C89EDE9" w14:textId="77777777" w:rsidR="00A76093" w:rsidRPr="00CF0991" w:rsidRDefault="00A76093" w:rsidP="00BF6A6A">
      <w:pPr>
        <w:pStyle w:val="1"/>
        <w:rPr>
          <w:lang w:val="lt-LT"/>
        </w:rPr>
      </w:pPr>
      <w:r w:rsidRPr="00CF0991">
        <w:rPr>
          <w:lang w:val="lt-LT"/>
        </w:rPr>
        <w:t>PREPARATO CHARAKTERISTIKŲ SANTRAUKA</w:t>
      </w:r>
    </w:p>
    <w:p w14:paraId="2278B7DF" w14:textId="77777777" w:rsidR="00A76093" w:rsidRPr="00CF0991" w:rsidRDefault="00A76093" w:rsidP="00A76093">
      <w:pPr>
        <w:jc w:val="center"/>
        <w:rPr>
          <w:color w:val="auto"/>
        </w:rPr>
      </w:pPr>
    </w:p>
    <w:p w14:paraId="0C32B0A5" w14:textId="77777777" w:rsidR="00AF033C" w:rsidRPr="00CF0991" w:rsidRDefault="00A76093" w:rsidP="00AF033C">
      <w:pPr>
        <w:pStyle w:val="1"/>
        <w:jc w:val="left"/>
        <w:rPr>
          <w:lang w:val="lt-LT"/>
        </w:rPr>
      </w:pPr>
      <w:r w:rsidRPr="00CF0991">
        <w:rPr>
          <w:szCs w:val="22"/>
          <w:lang w:val="lt-LT"/>
        </w:rPr>
        <w:br w:type="page"/>
      </w:r>
      <w:r w:rsidR="00AF033C" w:rsidRPr="00CF0991">
        <w:rPr>
          <w:caps/>
          <w:lang w:val="lt-LT"/>
        </w:rPr>
        <w:lastRenderedPageBreak/>
        <w:t>1.</w:t>
      </w:r>
      <w:r w:rsidR="00AF033C" w:rsidRPr="00CF0991">
        <w:rPr>
          <w:caps/>
          <w:lang w:val="lt-LT"/>
        </w:rPr>
        <w:tab/>
        <w:t>VAISTINIO PREPARATO PAVADINIMAS</w:t>
      </w:r>
    </w:p>
    <w:p w14:paraId="0FAF5A20" w14:textId="77777777" w:rsidR="00AF033C" w:rsidRPr="00CF0991" w:rsidRDefault="00AF033C" w:rsidP="00AF033C">
      <w:pPr>
        <w:rPr>
          <w:color w:val="auto"/>
        </w:rPr>
      </w:pPr>
    </w:p>
    <w:p w14:paraId="5521293B" w14:textId="77777777" w:rsidR="00AF033C" w:rsidRPr="00CF0991" w:rsidRDefault="00AF033C" w:rsidP="00AF033C">
      <w:pPr>
        <w:rPr>
          <w:color w:val="auto"/>
        </w:rPr>
      </w:pPr>
      <w:r w:rsidRPr="00CF0991">
        <w:rPr>
          <w:rFonts w:eastAsia="SimSun"/>
          <w:szCs w:val="22"/>
        </w:rPr>
        <w:t>Bortezomib Accord</w:t>
      </w:r>
      <w:r w:rsidRPr="00CF0991">
        <w:t xml:space="preserve"> 2,5</w:t>
      </w:r>
      <w:r w:rsidRPr="00CF0991">
        <w:rPr>
          <w:color w:val="auto"/>
        </w:rPr>
        <w:t> mg/ml injekcinis tirpalas</w:t>
      </w:r>
    </w:p>
    <w:p w14:paraId="7437B1B2" w14:textId="77777777" w:rsidR="00AF033C" w:rsidRPr="00CF0991" w:rsidRDefault="00AF033C" w:rsidP="00AF033C">
      <w:pPr>
        <w:rPr>
          <w:color w:val="auto"/>
        </w:rPr>
      </w:pPr>
    </w:p>
    <w:p w14:paraId="17A8DDC5" w14:textId="77777777" w:rsidR="00AF033C" w:rsidRPr="00CF0991" w:rsidRDefault="00AF033C" w:rsidP="00AF033C">
      <w:pPr>
        <w:rPr>
          <w:color w:val="auto"/>
        </w:rPr>
      </w:pPr>
    </w:p>
    <w:p w14:paraId="44509BD1" w14:textId="77777777" w:rsidR="00AF033C" w:rsidRPr="00CF0991" w:rsidRDefault="00AF033C" w:rsidP="00AF033C">
      <w:pPr>
        <w:tabs>
          <w:tab w:val="clear" w:pos="567"/>
        </w:tabs>
        <w:ind w:left="567" w:hanging="567"/>
        <w:rPr>
          <w:b/>
          <w:color w:val="auto"/>
        </w:rPr>
      </w:pPr>
      <w:r w:rsidRPr="00CF0991">
        <w:rPr>
          <w:b/>
          <w:color w:val="auto"/>
        </w:rPr>
        <w:t>2.</w:t>
      </w:r>
      <w:r w:rsidRPr="00CF0991">
        <w:rPr>
          <w:b/>
          <w:color w:val="auto"/>
        </w:rPr>
        <w:tab/>
      </w:r>
      <w:r w:rsidRPr="00CF0991">
        <w:rPr>
          <w:b/>
          <w:caps/>
          <w:color w:val="auto"/>
        </w:rPr>
        <w:t>kokybinė ir kiekybinė sudėtis</w:t>
      </w:r>
    </w:p>
    <w:p w14:paraId="6376852E" w14:textId="77777777" w:rsidR="00AF033C" w:rsidRPr="00CF0991" w:rsidRDefault="00AF033C" w:rsidP="00AF033C">
      <w:pPr>
        <w:rPr>
          <w:color w:val="auto"/>
        </w:rPr>
      </w:pPr>
    </w:p>
    <w:p w14:paraId="54E010E6" w14:textId="77777777" w:rsidR="00AF033C" w:rsidRPr="00CF0991" w:rsidRDefault="00AF033C" w:rsidP="00AF033C">
      <w:pPr>
        <w:rPr>
          <w:color w:val="auto"/>
        </w:rPr>
      </w:pPr>
      <w:r w:rsidRPr="00CF0991">
        <w:rPr>
          <w:color w:val="auto"/>
        </w:rPr>
        <w:t>Kiekviename injekcinio tirpalo ml yra 2,5 mg bortezomibo</w:t>
      </w:r>
      <w:r w:rsidR="00035829" w:rsidRPr="00CF0991">
        <w:rPr>
          <w:color w:val="auto"/>
        </w:rPr>
        <w:t xml:space="preserve"> (</w:t>
      </w:r>
      <w:r w:rsidR="00035829" w:rsidRPr="00DC3408">
        <w:rPr>
          <w:i/>
          <w:iCs/>
          <w:color w:val="auto"/>
        </w:rPr>
        <w:t>bortezomibum</w:t>
      </w:r>
      <w:r w:rsidR="00035829" w:rsidRPr="00CF0991">
        <w:rPr>
          <w:color w:val="auto"/>
        </w:rPr>
        <w:t>)</w:t>
      </w:r>
      <w:r w:rsidRPr="00CF0991">
        <w:rPr>
          <w:color w:val="auto"/>
        </w:rPr>
        <w:t xml:space="preserve"> (manitolio boro esterio pavidalu).</w:t>
      </w:r>
    </w:p>
    <w:p w14:paraId="32F52391" w14:textId="77777777" w:rsidR="00AF033C" w:rsidRPr="00CF0991" w:rsidRDefault="00AF033C" w:rsidP="00AF033C">
      <w:pPr>
        <w:rPr>
          <w:rFonts w:eastAsia="SimSun"/>
          <w:szCs w:val="22"/>
        </w:rPr>
      </w:pPr>
    </w:p>
    <w:p w14:paraId="01624D9E" w14:textId="77777777" w:rsidR="00AF033C" w:rsidRPr="00CF0991" w:rsidRDefault="00AF033C" w:rsidP="00AF033C">
      <w:pPr>
        <w:rPr>
          <w:color w:val="auto"/>
        </w:rPr>
      </w:pPr>
      <w:r w:rsidRPr="00CF0991">
        <w:rPr>
          <w:rFonts w:eastAsia="SimSun"/>
          <w:szCs w:val="22"/>
          <w:u w:val="single"/>
        </w:rPr>
        <w:t xml:space="preserve">Viename </w:t>
      </w:r>
      <w:r w:rsidR="003E12E3" w:rsidRPr="00CF0991">
        <w:rPr>
          <w:rFonts w:eastAsia="SimSun"/>
          <w:szCs w:val="22"/>
          <w:u w:val="single"/>
        </w:rPr>
        <w:t xml:space="preserve">flakone su </w:t>
      </w:r>
      <w:r w:rsidRPr="00CF0991">
        <w:rPr>
          <w:rFonts w:eastAsia="SimSun"/>
          <w:szCs w:val="22"/>
          <w:u w:val="single"/>
        </w:rPr>
        <w:t>1</w:t>
      </w:r>
      <w:r w:rsidR="003E12E3" w:rsidRPr="00CF0991">
        <w:rPr>
          <w:rFonts w:eastAsia="SimSun"/>
          <w:szCs w:val="22"/>
          <w:u w:val="single"/>
        </w:rPr>
        <w:t> </w:t>
      </w:r>
      <w:r w:rsidRPr="00CF0991">
        <w:rPr>
          <w:rFonts w:eastAsia="SimSun"/>
          <w:szCs w:val="22"/>
          <w:u w:val="single"/>
        </w:rPr>
        <w:t xml:space="preserve">ml </w:t>
      </w:r>
      <w:r w:rsidRPr="00CF0991">
        <w:rPr>
          <w:color w:val="auto"/>
          <w:u w:val="single"/>
        </w:rPr>
        <w:t xml:space="preserve">injekcinio tirpalo </w:t>
      </w:r>
      <w:r w:rsidRPr="00CF0991">
        <w:rPr>
          <w:color w:val="auto"/>
        </w:rPr>
        <w:t>yra 2,5 mg bortezomibo.</w:t>
      </w:r>
    </w:p>
    <w:p w14:paraId="33485501" w14:textId="77777777" w:rsidR="00AF033C" w:rsidRPr="00CF0991" w:rsidRDefault="00AF033C" w:rsidP="00AF033C">
      <w:pPr>
        <w:rPr>
          <w:color w:val="auto"/>
        </w:rPr>
      </w:pPr>
      <w:r w:rsidRPr="00CF0991">
        <w:rPr>
          <w:color w:val="auto"/>
        </w:rPr>
        <w:t xml:space="preserve">Viename </w:t>
      </w:r>
      <w:r w:rsidR="003E12E3" w:rsidRPr="00CF0991">
        <w:rPr>
          <w:color w:val="auto"/>
        </w:rPr>
        <w:t xml:space="preserve">flakone su </w:t>
      </w:r>
      <w:r w:rsidRPr="00CF0991">
        <w:rPr>
          <w:color w:val="auto"/>
        </w:rPr>
        <w:t>1,4</w:t>
      </w:r>
      <w:r w:rsidR="003E12E3" w:rsidRPr="00CF0991">
        <w:rPr>
          <w:color w:val="auto"/>
        </w:rPr>
        <w:t> </w:t>
      </w:r>
      <w:r w:rsidRPr="00CF0991">
        <w:rPr>
          <w:color w:val="auto"/>
        </w:rPr>
        <w:t>ml injekcinio tirpalo yra 3,5 mg bortezomibo.</w:t>
      </w:r>
    </w:p>
    <w:p w14:paraId="78F1E073" w14:textId="77777777" w:rsidR="00AF033C" w:rsidRPr="00CF0991" w:rsidRDefault="00AF033C" w:rsidP="00AF033C">
      <w:pPr>
        <w:rPr>
          <w:color w:val="auto"/>
        </w:rPr>
      </w:pPr>
    </w:p>
    <w:p w14:paraId="723CA65B" w14:textId="77777777" w:rsidR="00AF033C" w:rsidRPr="00CF0991" w:rsidRDefault="00AF033C" w:rsidP="00AF033C">
      <w:pPr>
        <w:pStyle w:val="Style1"/>
      </w:pPr>
      <w:r w:rsidRPr="00CF0991">
        <w:t>Praskiedu</w:t>
      </w:r>
      <w:r w:rsidR="004F68D4" w:rsidRPr="00CF0991">
        <w:t>s</w:t>
      </w:r>
      <w:r w:rsidRPr="00CF0991">
        <w:t xml:space="preserve">, 1 ml </w:t>
      </w:r>
      <w:r w:rsidR="003E12E3" w:rsidRPr="00CF0991">
        <w:t xml:space="preserve">į veną leidžiamo </w:t>
      </w:r>
      <w:r w:rsidRPr="00CF0991">
        <w:t>injekcinio tirpalo yra 1 mg bortezomibo.</w:t>
      </w:r>
    </w:p>
    <w:p w14:paraId="1BC6DBFC" w14:textId="77777777" w:rsidR="00AF033C" w:rsidRPr="00CF0991" w:rsidRDefault="00AF033C" w:rsidP="00AF033C">
      <w:pPr>
        <w:tabs>
          <w:tab w:val="clear" w:pos="567"/>
        </w:tabs>
        <w:rPr>
          <w:color w:val="auto"/>
          <w:u w:val="single"/>
        </w:rPr>
      </w:pPr>
    </w:p>
    <w:p w14:paraId="36F20DD1" w14:textId="77777777" w:rsidR="00AF033C" w:rsidRPr="00CF0991" w:rsidRDefault="00AF033C" w:rsidP="00AF033C">
      <w:pPr>
        <w:rPr>
          <w:color w:val="auto"/>
        </w:rPr>
      </w:pPr>
      <w:r w:rsidRPr="00CF0991">
        <w:rPr>
          <w:color w:val="auto"/>
        </w:rPr>
        <w:t>Visos pagalbinės medžiagos išvardytos 6.1 skyriuje.</w:t>
      </w:r>
    </w:p>
    <w:p w14:paraId="7F08D866" w14:textId="77777777" w:rsidR="00AF033C" w:rsidRPr="00CF0991" w:rsidRDefault="00AF033C" w:rsidP="00AF033C">
      <w:pPr>
        <w:rPr>
          <w:color w:val="auto"/>
        </w:rPr>
      </w:pPr>
    </w:p>
    <w:p w14:paraId="1162BA38" w14:textId="77777777" w:rsidR="00AF033C" w:rsidRPr="00CF0991" w:rsidRDefault="00AF033C" w:rsidP="00AF033C">
      <w:pPr>
        <w:rPr>
          <w:color w:val="auto"/>
        </w:rPr>
      </w:pPr>
    </w:p>
    <w:p w14:paraId="138E9EE2" w14:textId="77777777" w:rsidR="00AF033C" w:rsidRPr="00CF0991" w:rsidRDefault="00AF033C" w:rsidP="00AF033C">
      <w:pPr>
        <w:tabs>
          <w:tab w:val="clear" w:pos="567"/>
        </w:tabs>
        <w:ind w:left="567" w:hanging="567"/>
        <w:outlineLvl w:val="0"/>
        <w:rPr>
          <w:b/>
          <w:color w:val="auto"/>
        </w:rPr>
      </w:pPr>
      <w:r w:rsidRPr="00CF0991">
        <w:rPr>
          <w:b/>
          <w:color w:val="auto"/>
        </w:rPr>
        <w:t>3.</w:t>
      </w:r>
      <w:r w:rsidRPr="00CF0991">
        <w:rPr>
          <w:b/>
          <w:color w:val="auto"/>
        </w:rPr>
        <w:tab/>
      </w:r>
      <w:r w:rsidRPr="00CF0991">
        <w:rPr>
          <w:b/>
          <w:caps/>
          <w:color w:val="auto"/>
        </w:rPr>
        <w:t>FARMACINĖ forma</w:t>
      </w:r>
    </w:p>
    <w:p w14:paraId="617201D7" w14:textId="77777777" w:rsidR="00AF033C" w:rsidRPr="00CF0991" w:rsidRDefault="00AF033C" w:rsidP="00AF033C">
      <w:pPr>
        <w:rPr>
          <w:color w:val="auto"/>
        </w:rPr>
      </w:pPr>
    </w:p>
    <w:p w14:paraId="6DBD88B8" w14:textId="77777777" w:rsidR="00AF033C" w:rsidRPr="00CF0991" w:rsidRDefault="00AF033C" w:rsidP="00AF033C">
      <w:pPr>
        <w:rPr>
          <w:bCs/>
          <w:color w:val="auto"/>
        </w:rPr>
      </w:pPr>
      <w:r w:rsidRPr="00CF0991">
        <w:rPr>
          <w:color w:val="auto"/>
        </w:rPr>
        <w:t>Injekcinis tirpalas</w:t>
      </w:r>
      <w:r w:rsidR="00244285" w:rsidRPr="00CF0991">
        <w:rPr>
          <w:color w:val="auto"/>
        </w:rPr>
        <w:t xml:space="preserve"> (</w:t>
      </w:r>
      <w:r w:rsidR="007E0C90" w:rsidRPr="00CF0991">
        <w:rPr>
          <w:color w:val="auto"/>
        </w:rPr>
        <w:t>injekcija</w:t>
      </w:r>
      <w:r w:rsidR="00244285" w:rsidRPr="00CF0991">
        <w:rPr>
          <w:color w:val="auto"/>
        </w:rPr>
        <w:t>)</w:t>
      </w:r>
      <w:r w:rsidRPr="00CF0991">
        <w:rPr>
          <w:bCs/>
          <w:color w:val="auto"/>
        </w:rPr>
        <w:t>.</w:t>
      </w:r>
    </w:p>
    <w:p w14:paraId="1B32DF1A" w14:textId="77777777" w:rsidR="00AF033C" w:rsidRPr="00CF0991" w:rsidRDefault="00AF033C" w:rsidP="00AF033C">
      <w:pPr>
        <w:rPr>
          <w:color w:val="auto"/>
        </w:rPr>
      </w:pPr>
    </w:p>
    <w:p w14:paraId="09A59D6C" w14:textId="77777777" w:rsidR="00AF033C" w:rsidRPr="00CF0991" w:rsidRDefault="00AF033C" w:rsidP="00AF033C">
      <w:pPr>
        <w:rPr>
          <w:color w:val="auto"/>
        </w:rPr>
      </w:pPr>
      <w:r w:rsidRPr="00CF0991">
        <w:rPr>
          <w:color w:val="auto"/>
        </w:rPr>
        <w:t>Skaidrus bespalvis tirpalas, kurio pH vertė 4,0–7,0.</w:t>
      </w:r>
    </w:p>
    <w:p w14:paraId="3194FBD2" w14:textId="77777777" w:rsidR="00AF033C" w:rsidRPr="00CF0991" w:rsidRDefault="00AF033C" w:rsidP="00AF033C">
      <w:pPr>
        <w:rPr>
          <w:color w:val="auto"/>
        </w:rPr>
      </w:pPr>
    </w:p>
    <w:p w14:paraId="3B8D7AFC" w14:textId="77777777" w:rsidR="00AF033C" w:rsidRPr="00CF0991" w:rsidRDefault="00AF033C" w:rsidP="00AF033C">
      <w:pPr>
        <w:rPr>
          <w:color w:val="auto"/>
        </w:rPr>
      </w:pPr>
    </w:p>
    <w:p w14:paraId="3DB3EB44" w14:textId="77777777" w:rsidR="00AF033C" w:rsidRPr="00CF0991" w:rsidRDefault="00AF033C" w:rsidP="00AF033C">
      <w:pPr>
        <w:tabs>
          <w:tab w:val="clear" w:pos="567"/>
        </w:tabs>
        <w:ind w:left="567" w:hanging="567"/>
        <w:outlineLvl w:val="0"/>
        <w:rPr>
          <w:b/>
          <w:caps/>
          <w:color w:val="auto"/>
        </w:rPr>
      </w:pPr>
      <w:r w:rsidRPr="00CF0991">
        <w:rPr>
          <w:b/>
          <w:caps/>
          <w:color w:val="auto"/>
        </w:rPr>
        <w:t>4.</w:t>
      </w:r>
      <w:r w:rsidRPr="00CF0991">
        <w:rPr>
          <w:b/>
          <w:caps/>
          <w:color w:val="auto"/>
        </w:rPr>
        <w:tab/>
        <w:t>klinikinĖ informacija</w:t>
      </w:r>
    </w:p>
    <w:p w14:paraId="3A5561C0" w14:textId="77777777" w:rsidR="00AF033C" w:rsidRPr="00CF0991" w:rsidRDefault="00AF033C" w:rsidP="00AF033C">
      <w:pPr>
        <w:rPr>
          <w:color w:val="auto"/>
        </w:rPr>
      </w:pPr>
    </w:p>
    <w:p w14:paraId="7893D89D" w14:textId="77777777" w:rsidR="00AF033C" w:rsidRPr="00CF0991" w:rsidRDefault="00AF033C" w:rsidP="00AF033C">
      <w:pPr>
        <w:tabs>
          <w:tab w:val="clear" w:pos="567"/>
        </w:tabs>
        <w:ind w:left="567" w:hanging="567"/>
        <w:outlineLvl w:val="0"/>
        <w:rPr>
          <w:b/>
          <w:color w:val="auto"/>
        </w:rPr>
      </w:pPr>
      <w:r w:rsidRPr="00CF0991">
        <w:rPr>
          <w:b/>
          <w:color w:val="auto"/>
        </w:rPr>
        <w:t>4.1</w:t>
      </w:r>
      <w:r w:rsidRPr="00CF0991">
        <w:rPr>
          <w:b/>
          <w:color w:val="auto"/>
        </w:rPr>
        <w:tab/>
        <w:t>Terapinės indikacijos</w:t>
      </w:r>
    </w:p>
    <w:p w14:paraId="5AEA0561" w14:textId="77777777" w:rsidR="00AF033C" w:rsidRPr="00CF0991" w:rsidRDefault="00AF033C" w:rsidP="00AF033C">
      <w:pPr>
        <w:rPr>
          <w:color w:val="auto"/>
        </w:rPr>
      </w:pPr>
    </w:p>
    <w:p w14:paraId="5EDD4E4D" w14:textId="77777777" w:rsidR="00AF033C" w:rsidRPr="006D4866" w:rsidRDefault="00AF033C" w:rsidP="00AF033C">
      <w:pPr>
        <w:tabs>
          <w:tab w:val="clear" w:pos="567"/>
        </w:tabs>
        <w:rPr>
          <w:color w:val="auto"/>
        </w:rPr>
      </w:pPr>
      <w:r w:rsidRPr="00CF0991">
        <w:rPr>
          <w:rFonts w:eastAsia="SimSun"/>
          <w:szCs w:val="22"/>
        </w:rPr>
        <w:t>Bortezomib Accord</w:t>
      </w:r>
      <w:r w:rsidRPr="00CF0991">
        <w:t xml:space="preserve"> </w:t>
      </w:r>
      <w:r w:rsidRPr="00CF0991">
        <w:rPr>
          <w:color w:val="auto"/>
        </w:rPr>
        <w:t xml:space="preserve">kaip </w:t>
      </w:r>
      <w:r w:rsidRPr="006D4866">
        <w:rPr>
          <w:color w:val="auto"/>
        </w:rPr>
        <w:t xml:space="preserve">monoterapija arba </w:t>
      </w:r>
      <w:r w:rsidR="00D67C4C" w:rsidRPr="003B6066">
        <w:rPr>
          <w:color w:val="auto"/>
        </w:rPr>
        <w:t>derinyje</w:t>
      </w:r>
      <w:r w:rsidRPr="006D4866">
        <w:rPr>
          <w:color w:val="auto"/>
        </w:rPr>
        <w:t xml:space="preserve"> su pegiliuotos liposominės formos doksorubicinu arba </w:t>
      </w:r>
      <w:r w:rsidRPr="006D4866">
        <w:rPr>
          <w:rStyle w:val="hps"/>
        </w:rPr>
        <w:t>deksametazon</w:t>
      </w:r>
      <w:r w:rsidRPr="006D4866">
        <w:rPr>
          <w:color w:val="auto"/>
        </w:rPr>
        <w:t>u skirtas progresuojanči</w:t>
      </w:r>
      <w:r w:rsidR="009869A9" w:rsidRPr="006D4866">
        <w:rPr>
          <w:color w:val="auto"/>
        </w:rPr>
        <w:t>a</w:t>
      </w:r>
      <w:r w:rsidRPr="006D4866">
        <w:rPr>
          <w:color w:val="auto"/>
        </w:rPr>
        <w:t xml:space="preserve"> daugybin</w:t>
      </w:r>
      <w:r w:rsidR="009869A9" w:rsidRPr="006D4866">
        <w:rPr>
          <w:color w:val="auto"/>
        </w:rPr>
        <w:t>e</w:t>
      </w:r>
      <w:r w:rsidRPr="006D4866">
        <w:rPr>
          <w:color w:val="auto"/>
        </w:rPr>
        <w:t xml:space="preserve"> mielom</w:t>
      </w:r>
      <w:r w:rsidR="009869A9" w:rsidRPr="006D4866">
        <w:rPr>
          <w:color w:val="auto"/>
        </w:rPr>
        <w:t>a sergančių</w:t>
      </w:r>
      <w:r w:rsidRPr="006D4866">
        <w:rPr>
          <w:color w:val="auto"/>
        </w:rPr>
        <w:t xml:space="preserve"> suaugusi</w:t>
      </w:r>
      <w:r w:rsidR="00D67C4C" w:rsidRPr="003B6066">
        <w:rPr>
          <w:color w:val="auto"/>
        </w:rPr>
        <w:t>ų</w:t>
      </w:r>
      <w:r w:rsidRPr="006D4866">
        <w:rPr>
          <w:color w:val="auto"/>
        </w:rPr>
        <w:t xml:space="preserve"> pacient</w:t>
      </w:r>
      <w:r w:rsidR="00D67C4C" w:rsidRPr="003B6066">
        <w:rPr>
          <w:color w:val="auto"/>
        </w:rPr>
        <w:t>ų</w:t>
      </w:r>
      <w:r w:rsidRPr="006D4866">
        <w:rPr>
          <w:color w:val="auto"/>
        </w:rPr>
        <w:t xml:space="preserve">, kurie jau buvo gydyti mažiausiai vienu gydymo būdu ir kuriems jau buvo taikyta </w:t>
      </w:r>
      <w:r w:rsidRPr="006D4866">
        <w:t>kraujodaros kamieninių ląstelių</w:t>
      </w:r>
      <w:r w:rsidRPr="006D4866">
        <w:rPr>
          <w:color w:val="auto"/>
        </w:rPr>
        <w:t xml:space="preserve"> transplantacija arba šis gydymo metodas netinka</w:t>
      </w:r>
      <w:r w:rsidR="001F35B8" w:rsidRPr="006D4866">
        <w:rPr>
          <w:color w:val="auto"/>
        </w:rPr>
        <w:t>, gydymui</w:t>
      </w:r>
      <w:r w:rsidRPr="006D4866">
        <w:rPr>
          <w:color w:val="auto"/>
        </w:rPr>
        <w:t>.</w:t>
      </w:r>
    </w:p>
    <w:p w14:paraId="6B11C7AC" w14:textId="77777777" w:rsidR="00AF033C" w:rsidRPr="006D4866" w:rsidRDefault="00AF033C" w:rsidP="00AF033C">
      <w:pPr>
        <w:tabs>
          <w:tab w:val="clear" w:pos="567"/>
        </w:tabs>
        <w:rPr>
          <w:color w:val="auto"/>
        </w:rPr>
      </w:pPr>
    </w:p>
    <w:p w14:paraId="2425FA50" w14:textId="77777777" w:rsidR="00AF033C" w:rsidRPr="006D4866" w:rsidRDefault="00AF033C" w:rsidP="00AF033C">
      <w:pPr>
        <w:tabs>
          <w:tab w:val="clear" w:pos="567"/>
        </w:tabs>
        <w:rPr>
          <w:color w:val="auto"/>
        </w:rPr>
      </w:pPr>
      <w:r w:rsidRPr="006D4866">
        <w:rPr>
          <w:rFonts w:eastAsia="SimSun"/>
          <w:szCs w:val="22"/>
        </w:rPr>
        <w:t>Bortezomib Accord</w:t>
      </w:r>
      <w:r w:rsidRPr="006D4866">
        <w:t xml:space="preserve"> </w:t>
      </w:r>
      <w:r w:rsidR="00D67C4C" w:rsidRPr="003B6066">
        <w:rPr>
          <w:color w:val="auto"/>
        </w:rPr>
        <w:t>derinyje</w:t>
      </w:r>
      <w:r w:rsidRPr="006D4866">
        <w:rPr>
          <w:color w:val="auto"/>
        </w:rPr>
        <w:t xml:space="preserve"> su melfalanu ir prednizonu skirtas </w:t>
      </w:r>
      <w:r w:rsidRPr="003B6066">
        <w:rPr>
          <w:color w:val="auto"/>
        </w:rPr>
        <w:t>suaugusi</w:t>
      </w:r>
      <w:r w:rsidR="00D67C4C" w:rsidRPr="003B6066">
        <w:rPr>
          <w:color w:val="auto"/>
        </w:rPr>
        <w:t>ų</w:t>
      </w:r>
      <w:r w:rsidRPr="003B6066">
        <w:rPr>
          <w:color w:val="auto"/>
        </w:rPr>
        <w:t xml:space="preserve"> pacient</w:t>
      </w:r>
      <w:r w:rsidR="00D67C4C" w:rsidRPr="003B6066">
        <w:rPr>
          <w:color w:val="auto"/>
        </w:rPr>
        <w:t>ų</w:t>
      </w:r>
      <w:r w:rsidRPr="006D4866">
        <w:rPr>
          <w:color w:val="auto"/>
        </w:rPr>
        <w:t xml:space="preserve">, kurie nebuvo anksčiau gydyti nuo daugybinės mielomos ir kuriems netinka didelių dozių chemoterapija su </w:t>
      </w:r>
      <w:r w:rsidRPr="006D4866">
        <w:t>kraujodaros kamieninių ląstelių</w:t>
      </w:r>
      <w:r w:rsidRPr="006D4866">
        <w:rPr>
          <w:color w:val="auto"/>
        </w:rPr>
        <w:t xml:space="preserve"> transplantacija</w:t>
      </w:r>
      <w:r w:rsidR="001F35B8" w:rsidRPr="006D4866">
        <w:rPr>
          <w:color w:val="auto"/>
        </w:rPr>
        <w:t>, gydymui</w:t>
      </w:r>
      <w:r w:rsidRPr="006D4866">
        <w:rPr>
          <w:color w:val="auto"/>
        </w:rPr>
        <w:t>.</w:t>
      </w:r>
    </w:p>
    <w:p w14:paraId="60008708" w14:textId="77777777" w:rsidR="00AF033C" w:rsidRPr="006D4866" w:rsidRDefault="00AF033C" w:rsidP="00AF033C">
      <w:pPr>
        <w:rPr>
          <w:color w:val="auto"/>
        </w:rPr>
      </w:pPr>
    </w:p>
    <w:p w14:paraId="0F49320C" w14:textId="77777777" w:rsidR="00AF033C" w:rsidRPr="006D4866" w:rsidRDefault="00AF033C" w:rsidP="00AF033C">
      <w:pPr>
        <w:tabs>
          <w:tab w:val="clear" w:pos="567"/>
        </w:tabs>
        <w:rPr>
          <w:color w:val="auto"/>
        </w:rPr>
      </w:pPr>
      <w:r w:rsidRPr="006D4866">
        <w:rPr>
          <w:rFonts w:eastAsia="SimSun"/>
          <w:szCs w:val="22"/>
        </w:rPr>
        <w:t>Bortezomib Accord</w:t>
      </w:r>
      <w:r w:rsidRPr="006D4866">
        <w:t xml:space="preserve"> </w:t>
      </w:r>
      <w:r w:rsidR="00D67C4C" w:rsidRPr="003B6066">
        <w:rPr>
          <w:color w:val="auto"/>
        </w:rPr>
        <w:t>derinyje</w:t>
      </w:r>
      <w:r w:rsidRPr="006D4866">
        <w:rPr>
          <w:color w:val="auto"/>
        </w:rPr>
        <w:t xml:space="preserve"> su </w:t>
      </w:r>
      <w:r w:rsidRPr="006D4866">
        <w:rPr>
          <w:rStyle w:val="hps"/>
        </w:rPr>
        <w:t>deksametazon</w:t>
      </w:r>
      <w:r w:rsidRPr="006D4866">
        <w:rPr>
          <w:color w:val="auto"/>
        </w:rPr>
        <w:t xml:space="preserve">u arba </w:t>
      </w:r>
      <w:r w:rsidRPr="006D4866">
        <w:rPr>
          <w:rStyle w:val="hps"/>
        </w:rPr>
        <w:t>deksametazon</w:t>
      </w:r>
      <w:r w:rsidRPr="006D4866">
        <w:rPr>
          <w:color w:val="auto"/>
        </w:rPr>
        <w:t xml:space="preserve">u ir talidomidu skirtas suaugusių pacientų, kurie nebuvo anksčiau gydyti nuo daugybinės mielomos ir kuriems tinka didelių dozių chemoterapija su </w:t>
      </w:r>
      <w:r w:rsidRPr="006D4866">
        <w:t>kraujodaros kamieninių ląstelių</w:t>
      </w:r>
      <w:r w:rsidRPr="006D4866">
        <w:rPr>
          <w:color w:val="auto"/>
        </w:rPr>
        <w:t xml:space="preserve"> transplantacija, indukciniam gydymui.</w:t>
      </w:r>
    </w:p>
    <w:p w14:paraId="0611BEAB" w14:textId="77777777" w:rsidR="00AF033C" w:rsidRPr="006D4866" w:rsidRDefault="00AF033C" w:rsidP="00AF033C">
      <w:pPr>
        <w:rPr>
          <w:color w:val="auto"/>
        </w:rPr>
      </w:pPr>
    </w:p>
    <w:p w14:paraId="71CC6475" w14:textId="77777777" w:rsidR="00AF033C" w:rsidRPr="00CF0991" w:rsidRDefault="00AF033C" w:rsidP="00AF033C">
      <w:pPr>
        <w:rPr>
          <w:color w:val="auto"/>
        </w:rPr>
      </w:pPr>
      <w:r w:rsidRPr="006D4866">
        <w:rPr>
          <w:rFonts w:eastAsia="SimSun"/>
          <w:szCs w:val="22"/>
        </w:rPr>
        <w:t>Bortezomib Accord</w:t>
      </w:r>
      <w:r w:rsidRPr="006D4866">
        <w:t xml:space="preserve"> </w:t>
      </w:r>
      <w:r w:rsidR="00D67C4C" w:rsidRPr="003B6066">
        <w:rPr>
          <w:color w:val="auto"/>
        </w:rPr>
        <w:t>derinyje</w:t>
      </w:r>
      <w:r w:rsidRPr="006D4866">
        <w:rPr>
          <w:color w:val="auto"/>
        </w:rPr>
        <w:t xml:space="preserve"> su rituksimabu, ciklofosfamidu, doksorubicinu ir prednizonu skirtas mantijos ląstelių limfoma </w:t>
      </w:r>
      <w:r w:rsidR="009869A9" w:rsidRPr="006D4866">
        <w:rPr>
          <w:color w:val="auto"/>
        </w:rPr>
        <w:t xml:space="preserve">sergančių </w:t>
      </w:r>
      <w:r w:rsidRPr="003B6066">
        <w:rPr>
          <w:color w:val="auto"/>
        </w:rPr>
        <w:t>suaugusi</w:t>
      </w:r>
      <w:r w:rsidR="00D67C4C" w:rsidRPr="003B6066">
        <w:rPr>
          <w:color w:val="auto"/>
        </w:rPr>
        <w:t>ų</w:t>
      </w:r>
      <w:r w:rsidRPr="003B6066">
        <w:rPr>
          <w:color w:val="auto"/>
        </w:rPr>
        <w:t xml:space="preserve"> pacient</w:t>
      </w:r>
      <w:r w:rsidR="00D67C4C" w:rsidRPr="003B6066">
        <w:rPr>
          <w:color w:val="auto"/>
        </w:rPr>
        <w:t>ų</w:t>
      </w:r>
      <w:r w:rsidRPr="006D4866">
        <w:rPr>
          <w:color w:val="auto"/>
        </w:rPr>
        <w:t>, kurie nebuvo anksčiau gydyti ir kuriems netinka kraujodaros kamieninių ląstelių transplantacija</w:t>
      </w:r>
      <w:r w:rsidR="001F35B8" w:rsidRPr="006D4866">
        <w:rPr>
          <w:color w:val="auto"/>
        </w:rPr>
        <w:t>, gydymui</w:t>
      </w:r>
      <w:r w:rsidRPr="006D4866">
        <w:rPr>
          <w:color w:val="auto"/>
        </w:rPr>
        <w:t>.</w:t>
      </w:r>
    </w:p>
    <w:p w14:paraId="4936E180" w14:textId="77777777" w:rsidR="00AF033C" w:rsidRPr="00CF0991" w:rsidRDefault="00AF033C" w:rsidP="00AF033C">
      <w:pPr>
        <w:rPr>
          <w:color w:val="auto"/>
        </w:rPr>
      </w:pPr>
    </w:p>
    <w:p w14:paraId="5975D539" w14:textId="77777777" w:rsidR="00AF033C" w:rsidRPr="00CF0991" w:rsidRDefault="00AF033C" w:rsidP="00AF033C">
      <w:pPr>
        <w:tabs>
          <w:tab w:val="clear" w:pos="567"/>
        </w:tabs>
        <w:ind w:left="567" w:hanging="567"/>
        <w:outlineLvl w:val="0"/>
        <w:rPr>
          <w:b/>
          <w:color w:val="auto"/>
        </w:rPr>
      </w:pPr>
      <w:r w:rsidRPr="00CF0991">
        <w:rPr>
          <w:b/>
          <w:color w:val="auto"/>
        </w:rPr>
        <w:t>4.2</w:t>
      </w:r>
      <w:r w:rsidRPr="00CF0991">
        <w:rPr>
          <w:b/>
          <w:color w:val="auto"/>
        </w:rPr>
        <w:tab/>
        <w:t>Dozavimas ir vartojimo metodas</w:t>
      </w:r>
    </w:p>
    <w:p w14:paraId="1881D0DD" w14:textId="77777777" w:rsidR="00AF033C" w:rsidRPr="00CF0991" w:rsidRDefault="00AF033C" w:rsidP="00AF033C">
      <w:pPr>
        <w:rPr>
          <w:color w:val="auto"/>
        </w:rPr>
      </w:pPr>
    </w:p>
    <w:p w14:paraId="47366A01" w14:textId="77777777" w:rsidR="00AF033C" w:rsidRPr="00CF0991" w:rsidRDefault="00AF033C" w:rsidP="00AF033C">
      <w:pPr>
        <w:tabs>
          <w:tab w:val="clear" w:pos="567"/>
        </w:tabs>
        <w:rPr>
          <w:color w:val="auto"/>
        </w:rPr>
      </w:pPr>
      <w:r w:rsidRPr="00CF0991">
        <w:t xml:space="preserve">Gydymą </w:t>
      </w:r>
      <w:r w:rsidRPr="00CF0991">
        <w:rPr>
          <w:rFonts w:eastAsia="SimSun"/>
          <w:szCs w:val="22"/>
        </w:rPr>
        <w:t>Bortezomib Accord</w:t>
      </w:r>
      <w:r w:rsidRPr="00CF0991">
        <w:t xml:space="preserve"> turi pradėti gydytojas, turintis patirties gydant vėžiu sergančius pacientus, tačiau gydymą </w:t>
      </w:r>
      <w:r w:rsidRPr="00CF0991">
        <w:rPr>
          <w:rFonts w:eastAsia="SimSun"/>
          <w:szCs w:val="22"/>
        </w:rPr>
        <w:t>Bortezomib Accord</w:t>
      </w:r>
      <w:r w:rsidRPr="00CF0991">
        <w:t xml:space="preserve"> gali taikyti ir sveikatos priežiūros specialistas, turintis gydymo chemoterapiniais vaistiniais preparatais patirties. </w:t>
      </w:r>
      <w:r w:rsidRPr="00CF0991">
        <w:rPr>
          <w:rFonts w:eastAsia="SimSun"/>
          <w:szCs w:val="22"/>
        </w:rPr>
        <w:t>Bortezomib Accord</w:t>
      </w:r>
      <w:r w:rsidRPr="00CF0991">
        <w:rPr>
          <w:bCs/>
          <w:szCs w:val="22"/>
        </w:rPr>
        <w:t xml:space="preserve"> paruošti turi sveikatos priežiūros specialistas</w:t>
      </w:r>
      <w:r w:rsidRPr="00CF0991">
        <w:rPr>
          <w:szCs w:val="22"/>
        </w:rPr>
        <w:t xml:space="preserve"> (žr. </w:t>
      </w:r>
      <w:r w:rsidRPr="00CF0991">
        <w:rPr>
          <w:bCs/>
          <w:szCs w:val="22"/>
        </w:rPr>
        <w:t>6.6 skyrių)</w:t>
      </w:r>
      <w:r w:rsidRPr="00CF0991">
        <w:t>.</w:t>
      </w:r>
    </w:p>
    <w:p w14:paraId="0D8D794A" w14:textId="77777777" w:rsidR="00AF033C" w:rsidRPr="00CF0991" w:rsidRDefault="00AF033C" w:rsidP="00AF033C">
      <w:pPr>
        <w:rPr>
          <w:color w:val="auto"/>
        </w:rPr>
      </w:pPr>
    </w:p>
    <w:p w14:paraId="0772C5F5" w14:textId="77777777" w:rsidR="00AF033C" w:rsidRPr="00CF0991" w:rsidRDefault="00AF033C" w:rsidP="00AF033C">
      <w:pPr>
        <w:keepNext/>
        <w:tabs>
          <w:tab w:val="clear" w:pos="567"/>
          <w:tab w:val="left" w:pos="3370"/>
        </w:tabs>
        <w:outlineLvl w:val="0"/>
        <w:rPr>
          <w:bCs/>
          <w:szCs w:val="22"/>
          <w:u w:val="single"/>
        </w:rPr>
      </w:pPr>
      <w:r w:rsidRPr="00CF0991">
        <w:rPr>
          <w:color w:val="auto"/>
          <w:u w:val="single"/>
        </w:rPr>
        <w:t xml:space="preserve">Dozavimas </w:t>
      </w:r>
      <w:r w:rsidRPr="00CF0991">
        <w:rPr>
          <w:rStyle w:val="hps"/>
          <w:u w:val="single"/>
        </w:rPr>
        <w:t>gydant</w:t>
      </w:r>
      <w:r w:rsidRPr="00CF0991">
        <w:rPr>
          <w:rStyle w:val="shorttext"/>
          <w:u w:val="single"/>
        </w:rPr>
        <w:t xml:space="preserve"> </w:t>
      </w:r>
      <w:r w:rsidRPr="00CF0991">
        <w:rPr>
          <w:rStyle w:val="hps"/>
          <w:u w:val="single"/>
        </w:rPr>
        <w:t>progresuojančią daugybinę</w:t>
      </w:r>
      <w:r w:rsidRPr="00CF0991">
        <w:rPr>
          <w:rStyle w:val="shorttext"/>
          <w:u w:val="single"/>
        </w:rPr>
        <w:t xml:space="preserve"> </w:t>
      </w:r>
      <w:r w:rsidRPr="00CF0991">
        <w:rPr>
          <w:rStyle w:val="hps"/>
          <w:u w:val="single"/>
        </w:rPr>
        <w:t xml:space="preserve">mielomą </w:t>
      </w:r>
      <w:r w:rsidRPr="00CF0991">
        <w:rPr>
          <w:bCs/>
          <w:szCs w:val="22"/>
          <w:u w:val="single"/>
        </w:rPr>
        <w:t>(bent kartą anksčiau gydyti pacientai)</w:t>
      </w:r>
    </w:p>
    <w:p w14:paraId="5920F2B6" w14:textId="77777777" w:rsidR="00AF033C" w:rsidRPr="00CF0991" w:rsidRDefault="00AF033C" w:rsidP="00AF033C">
      <w:pPr>
        <w:keepNext/>
        <w:tabs>
          <w:tab w:val="clear" w:pos="567"/>
          <w:tab w:val="left" w:pos="3370"/>
        </w:tabs>
        <w:outlineLvl w:val="0"/>
        <w:rPr>
          <w:i/>
          <w:color w:val="auto"/>
        </w:rPr>
      </w:pPr>
      <w:r w:rsidRPr="00CF0991">
        <w:rPr>
          <w:bCs/>
          <w:i/>
          <w:szCs w:val="22"/>
        </w:rPr>
        <w:t>Monoterapija</w:t>
      </w:r>
    </w:p>
    <w:p w14:paraId="600C1E7C" w14:textId="77777777" w:rsidR="00AF033C" w:rsidRPr="00CF0991" w:rsidRDefault="00AF033C" w:rsidP="00AF033C">
      <w:pPr>
        <w:rPr>
          <w:color w:val="auto"/>
          <w:szCs w:val="24"/>
        </w:rPr>
      </w:pPr>
      <w:r w:rsidRPr="00CF0991">
        <w:rPr>
          <w:rFonts w:eastAsia="SimSun"/>
          <w:szCs w:val="22"/>
        </w:rPr>
        <w:t>Bortezomib Accord</w:t>
      </w:r>
      <w:r w:rsidRPr="00CF0991">
        <w:t xml:space="preserve"> </w:t>
      </w:r>
      <w:r w:rsidRPr="00CF0991">
        <w:rPr>
          <w:szCs w:val="22"/>
        </w:rPr>
        <w:t>yra leidžiam</w:t>
      </w:r>
      <w:r w:rsidR="001F35B8" w:rsidRPr="00CF0991">
        <w:rPr>
          <w:szCs w:val="22"/>
        </w:rPr>
        <w:t>as</w:t>
      </w:r>
      <w:r w:rsidRPr="00CF0991">
        <w:rPr>
          <w:szCs w:val="22"/>
        </w:rPr>
        <w:t xml:space="preserve"> į veną arba po oda, vartojant </w:t>
      </w:r>
      <w:r w:rsidRPr="00CF0991">
        <w:rPr>
          <w:color w:val="auto"/>
          <w:szCs w:val="24"/>
        </w:rPr>
        <w:t>rekomenduojamą dozę 1,3 mg/m</w:t>
      </w:r>
      <w:r w:rsidRPr="00CF0991">
        <w:rPr>
          <w:color w:val="auto"/>
          <w:szCs w:val="24"/>
          <w:vertAlign w:val="superscript"/>
        </w:rPr>
        <w:t>2</w:t>
      </w:r>
      <w:r w:rsidRPr="00CF0991">
        <w:rPr>
          <w:color w:val="auto"/>
          <w:szCs w:val="24"/>
        </w:rPr>
        <w:t xml:space="preserve"> kūno paviršiaus ploto du kartus per savaitę 2 savaites, 1-ą, 4-ą, 8-ą ir 11-ą dienomis </w:t>
      </w:r>
      <w:r w:rsidRPr="00CF0991">
        <w:rPr>
          <w:szCs w:val="24"/>
        </w:rPr>
        <w:t xml:space="preserve">21 </w:t>
      </w:r>
      <w:r w:rsidRPr="00CF0991">
        <w:rPr>
          <w:szCs w:val="24"/>
        </w:rPr>
        <w:lastRenderedPageBreak/>
        <w:t>dienos trukmės gydymo ciklo metu</w:t>
      </w:r>
      <w:r w:rsidRPr="00CF0991">
        <w:rPr>
          <w:color w:val="auto"/>
          <w:szCs w:val="24"/>
        </w:rPr>
        <w:t xml:space="preserve">. Šis trijų savaičių periodas yra gydymo ciklas. Pacientams rekomenduojama skirti dar du gydymo </w:t>
      </w:r>
      <w:r w:rsidRPr="00CF0991">
        <w:rPr>
          <w:color w:val="auto"/>
        </w:rPr>
        <w:t>bortezomibo</w:t>
      </w:r>
      <w:r w:rsidRPr="00CF0991">
        <w:rPr>
          <w:color w:val="auto"/>
          <w:szCs w:val="24"/>
        </w:rPr>
        <w:t xml:space="preserve"> ciklus po to, kai yra patvirtinamas visiškas atsakas. Taip pat pacientams, kuriems buvo gautas atsakas, bet nevisiška remisija, rekomenduojama skirti iš viso 8 </w:t>
      </w:r>
      <w:r w:rsidRPr="00CF0991">
        <w:rPr>
          <w:color w:val="auto"/>
        </w:rPr>
        <w:t>bortezomibo</w:t>
      </w:r>
      <w:r w:rsidRPr="00CF0991">
        <w:rPr>
          <w:color w:val="auto"/>
          <w:szCs w:val="24"/>
        </w:rPr>
        <w:t xml:space="preserve"> gydymo ciklus. Tarp einančių iš eilės </w:t>
      </w:r>
      <w:r w:rsidRPr="00CF0991">
        <w:rPr>
          <w:color w:val="auto"/>
        </w:rPr>
        <w:t>bortezomibo</w:t>
      </w:r>
      <w:r w:rsidRPr="00CF0991">
        <w:rPr>
          <w:color w:val="auto"/>
          <w:szCs w:val="24"/>
        </w:rPr>
        <w:t xml:space="preserve"> dozių turi būti mažiausiai 72 val. pertrauka.</w:t>
      </w:r>
    </w:p>
    <w:p w14:paraId="4BFA6A3D" w14:textId="77777777" w:rsidR="00AF033C" w:rsidRPr="00CF0991" w:rsidRDefault="00AF033C" w:rsidP="00AF033C">
      <w:pPr>
        <w:rPr>
          <w:color w:val="auto"/>
        </w:rPr>
      </w:pPr>
    </w:p>
    <w:p w14:paraId="60CA9547" w14:textId="77777777" w:rsidR="00AF033C" w:rsidRPr="00CF0991" w:rsidRDefault="00AF033C" w:rsidP="00AF033C">
      <w:pPr>
        <w:keepNext/>
        <w:tabs>
          <w:tab w:val="clear" w:pos="567"/>
        </w:tabs>
        <w:outlineLvl w:val="0"/>
        <w:rPr>
          <w:i/>
          <w:color w:val="auto"/>
        </w:rPr>
      </w:pPr>
      <w:r w:rsidRPr="00CF0991">
        <w:rPr>
          <w:i/>
          <w:color w:val="auto"/>
        </w:rPr>
        <w:t>Dozės keitimai gydymo metu ir atnaujinant monoterapiją</w:t>
      </w:r>
    </w:p>
    <w:p w14:paraId="56CDACF1" w14:textId="77777777" w:rsidR="00AF033C" w:rsidRPr="00CF0991" w:rsidRDefault="00AF033C" w:rsidP="00AF033C">
      <w:pPr>
        <w:keepNext/>
        <w:tabs>
          <w:tab w:val="clear" w:pos="567"/>
        </w:tabs>
        <w:rPr>
          <w:color w:val="auto"/>
        </w:rPr>
      </w:pPr>
      <w:r w:rsidRPr="00CF0991">
        <w:rPr>
          <w:color w:val="auto"/>
        </w:rPr>
        <w:t>Gydymą bortezomibu būtina sustabdyti prasidėjus 3</w:t>
      </w:r>
      <w:r w:rsidRPr="00CF0991">
        <w:rPr>
          <w:color w:val="auto"/>
        </w:rPr>
        <w:noBreakHyphen/>
        <w:t>iojo laipsnio nehematologiniam ar bet kokiam 4</w:t>
      </w:r>
      <w:r w:rsidRPr="00CF0991">
        <w:rPr>
          <w:color w:val="auto"/>
        </w:rPr>
        <w:noBreakHyphen/>
        <w:t>ojo laipsnio hematologiniam toksiniam poveikiui, išskyrus neuropatiją (tai aptariama toliau, taip pat žr. 4.4 skyrių). Kai toksinio poveikio požymiai išnyksta, gydymą bortezomibu galima atnaujinti 25 % mažesne doze (1,3 mg/m</w:t>
      </w:r>
      <w:r w:rsidRPr="00CF0991">
        <w:rPr>
          <w:color w:val="auto"/>
          <w:vertAlign w:val="superscript"/>
        </w:rPr>
        <w:t>2</w:t>
      </w:r>
      <w:r w:rsidRPr="00CF0991">
        <w:rPr>
          <w:color w:val="auto"/>
        </w:rPr>
        <w:t> dozę sumažinti iki 1,0 mg/m</w:t>
      </w:r>
      <w:r w:rsidRPr="00CF0991">
        <w:rPr>
          <w:color w:val="auto"/>
          <w:vertAlign w:val="superscript"/>
        </w:rPr>
        <w:t>2</w:t>
      </w:r>
      <w:r w:rsidRPr="00CF0991">
        <w:rPr>
          <w:color w:val="auto"/>
        </w:rPr>
        <w:t>, 1,0 mg/m</w:t>
      </w:r>
      <w:r w:rsidRPr="00CF0991">
        <w:rPr>
          <w:color w:val="auto"/>
          <w:vertAlign w:val="superscript"/>
        </w:rPr>
        <w:t>2</w:t>
      </w:r>
      <w:r w:rsidRPr="00CF0991">
        <w:rPr>
          <w:color w:val="auto"/>
        </w:rPr>
        <w:t> dozę – iki 0,7 mg/m</w:t>
      </w:r>
      <w:r w:rsidRPr="00CF0991">
        <w:rPr>
          <w:color w:val="auto"/>
          <w:vertAlign w:val="superscript"/>
        </w:rPr>
        <w:t>2</w:t>
      </w:r>
      <w:r w:rsidRPr="00CF0991">
        <w:rPr>
          <w:color w:val="auto"/>
        </w:rPr>
        <w:t>). Jei toksinio poveikio požymiai neišnyksta ar atsinaujina pradėjus gydyti mažiausia doze, gydymą bortezomibu reikia nutraukti, nebent jei gydymo nauda aiškiai nusveria riziką.</w:t>
      </w:r>
    </w:p>
    <w:p w14:paraId="2B7085D3" w14:textId="77777777" w:rsidR="00AF033C" w:rsidRPr="00CF0991" w:rsidRDefault="00AF033C" w:rsidP="00AF033C">
      <w:pPr>
        <w:rPr>
          <w:color w:val="auto"/>
        </w:rPr>
      </w:pPr>
    </w:p>
    <w:p w14:paraId="16CAB530" w14:textId="77777777" w:rsidR="00AF033C" w:rsidRPr="00CF0991" w:rsidRDefault="00AF033C" w:rsidP="00AF033C">
      <w:pPr>
        <w:tabs>
          <w:tab w:val="clear" w:pos="567"/>
        </w:tabs>
        <w:rPr>
          <w:i/>
          <w:color w:val="auto"/>
        </w:rPr>
      </w:pPr>
      <w:r w:rsidRPr="00CF0991">
        <w:rPr>
          <w:i/>
          <w:color w:val="auto"/>
        </w:rPr>
        <w:t>Neuropatinis skausmas ir (arba) periferinė neuropatija</w:t>
      </w:r>
    </w:p>
    <w:p w14:paraId="7995BB7D" w14:textId="77777777" w:rsidR="00AF033C" w:rsidRPr="00CF0991" w:rsidRDefault="00AF033C" w:rsidP="00AF033C">
      <w:pPr>
        <w:tabs>
          <w:tab w:val="clear" w:pos="567"/>
        </w:tabs>
        <w:rPr>
          <w:color w:val="auto"/>
        </w:rPr>
      </w:pPr>
      <w:r w:rsidRPr="00CF0991">
        <w:rPr>
          <w:color w:val="auto"/>
        </w:rPr>
        <w:t>Pacientus, kuriems atsiranda su bortezomibo vartojimu susijęs neuropatinis skausmas ir (ar) periferinė neuropatija, reikia gydyti taip, kaip nurodyta 1 lentelėje (žr. 4.4 skyrių). Pacientus, kuriems prieš gydymą jau yra sunki neuropatija, bortezomibu galima pradėti gydyti tik kruopščiai įvertinus riziką ir naudą.</w:t>
      </w:r>
    </w:p>
    <w:p w14:paraId="0046AE70" w14:textId="77777777" w:rsidR="00AF033C" w:rsidRPr="00CF0991" w:rsidRDefault="00AF033C" w:rsidP="00AF033C">
      <w:pPr>
        <w:rPr>
          <w:color w:val="auto"/>
        </w:rPr>
      </w:pPr>
    </w:p>
    <w:p w14:paraId="329EB443" w14:textId="77777777" w:rsidR="00AF033C" w:rsidRPr="00CF0991" w:rsidRDefault="00AF033C" w:rsidP="00AF033C">
      <w:pPr>
        <w:ind w:left="1134" w:hanging="1134"/>
        <w:outlineLvl w:val="0"/>
        <w:rPr>
          <w:i/>
          <w:iCs/>
          <w:color w:val="auto"/>
        </w:rPr>
      </w:pPr>
      <w:r w:rsidRPr="00CF0991">
        <w:rPr>
          <w:i/>
          <w:iCs/>
          <w:color w:val="auto"/>
        </w:rPr>
        <w:t xml:space="preserve">1 lentelė. </w:t>
      </w:r>
      <w:r w:rsidRPr="00CF0991">
        <w:rPr>
          <w:i/>
          <w:iCs/>
          <w:color w:val="auto"/>
        </w:rPr>
        <w:tab/>
        <w:t xml:space="preserve">Rekomenduojamas* dozavimo keitimas, pasireiškus su </w:t>
      </w:r>
      <w:r w:rsidRPr="00CF0991">
        <w:rPr>
          <w:i/>
          <w:iCs/>
        </w:rPr>
        <w:t>Bortezomib Accord</w:t>
      </w:r>
      <w:r w:rsidRPr="00CF0991">
        <w:rPr>
          <w:i/>
          <w:iCs/>
          <w:color w:val="auto"/>
        </w:rPr>
        <w:t xml:space="preserve"> vartojimu susijusiai neuropatijai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1"/>
      </w:tblGrid>
      <w:tr w:rsidR="00AF033C" w:rsidRPr="00CF0991" w14:paraId="7D963344" w14:textId="77777777" w:rsidTr="005137AA">
        <w:trPr>
          <w:cantSplit/>
        </w:trPr>
        <w:tc>
          <w:tcPr>
            <w:tcW w:w="4643" w:type="dxa"/>
          </w:tcPr>
          <w:p w14:paraId="0D764350" w14:textId="77777777" w:rsidR="00AF033C" w:rsidRPr="00CF0991" w:rsidRDefault="00AF033C" w:rsidP="005137AA">
            <w:pPr>
              <w:tabs>
                <w:tab w:val="clear" w:pos="567"/>
              </w:tabs>
              <w:rPr>
                <w:b/>
                <w:bCs/>
                <w:color w:val="auto"/>
              </w:rPr>
            </w:pPr>
            <w:r w:rsidRPr="00CF0991">
              <w:rPr>
                <w:b/>
                <w:bCs/>
                <w:color w:val="auto"/>
              </w:rPr>
              <w:t>Neuropatijos sunkumas</w:t>
            </w:r>
          </w:p>
        </w:tc>
        <w:tc>
          <w:tcPr>
            <w:tcW w:w="4645" w:type="dxa"/>
          </w:tcPr>
          <w:p w14:paraId="0D01152E" w14:textId="77777777" w:rsidR="00AF033C" w:rsidRPr="00CF0991" w:rsidRDefault="00AF033C" w:rsidP="005137AA">
            <w:pPr>
              <w:tabs>
                <w:tab w:val="clear" w:pos="567"/>
              </w:tabs>
              <w:rPr>
                <w:b/>
                <w:bCs/>
                <w:color w:val="auto"/>
              </w:rPr>
            </w:pPr>
            <w:r w:rsidRPr="00CF0991">
              <w:rPr>
                <w:b/>
                <w:bCs/>
                <w:color w:val="auto"/>
              </w:rPr>
              <w:t>Dozavimo keitimas</w:t>
            </w:r>
          </w:p>
        </w:tc>
      </w:tr>
      <w:tr w:rsidR="00AF033C" w:rsidRPr="00CF0991" w14:paraId="04CFF965" w14:textId="77777777" w:rsidTr="005137AA">
        <w:trPr>
          <w:cantSplit/>
        </w:trPr>
        <w:tc>
          <w:tcPr>
            <w:tcW w:w="4643" w:type="dxa"/>
          </w:tcPr>
          <w:p w14:paraId="0639A254" w14:textId="77777777" w:rsidR="00AF033C" w:rsidRPr="00CF0991" w:rsidRDefault="00AF033C" w:rsidP="005137AA">
            <w:pPr>
              <w:tabs>
                <w:tab w:val="clear" w:pos="567"/>
              </w:tabs>
              <w:rPr>
                <w:color w:val="auto"/>
              </w:rPr>
            </w:pPr>
            <w:r w:rsidRPr="00CF0991">
              <w:rPr>
                <w:color w:val="auto"/>
              </w:rPr>
              <w:t>1</w:t>
            </w:r>
            <w:r w:rsidRPr="00CF0991">
              <w:rPr>
                <w:color w:val="auto"/>
              </w:rPr>
              <w:noBreakHyphen/>
              <w:t>ojo laipsnio (be simptomų; giliųjų sausgyslinių refleksų netekimas ar parestezija) be skausmo ar funkcijos praradimo.</w:t>
            </w:r>
          </w:p>
        </w:tc>
        <w:tc>
          <w:tcPr>
            <w:tcW w:w="4645" w:type="dxa"/>
          </w:tcPr>
          <w:p w14:paraId="6C153646" w14:textId="77777777" w:rsidR="00AF033C" w:rsidRPr="00CF0991" w:rsidRDefault="00AF033C" w:rsidP="005137AA">
            <w:pPr>
              <w:tabs>
                <w:tab w:val="clear" w:pos="567"/>
              </w:tabs>
              <w:rPr>
                <w:color w:val="auto"/>
              </w:rPr>
            </w:pPr>
            <w:r w:rsidRPr="00CF0991">
              <w:rPr>
                <w:color w:val="auto"/>
              </w:rPr>
              <w:t>Nereikia</w:t>
            </w:r>
          </w:p>
        </w:tc>
      </w:tr>
      <w:tr w:rsidR="00AF033C" w:rsidRPr="00CF0991" w14:paraId="5F20C079" w14:textId="77777777" w:rsidTr="005137AA">
        <w:trPr>
          <w:cantSplit/>
        </w:trPr>
        <w:tc>
          <w:tcPr>
            <w:tcW w:w="4643" w:type="dxa"/>
          </w:tcPr>
          <w:p w14:paraId="399F42C7" w14:textId="77777777" w:rsidR="00AF033C" w:rsidRPr="00CF0991" w:rsidRDefault="00AF033C" w:rsidP="005137AA">
            <w:pPr>
              <w:tabs>
                <w:tab w:val="clear" w:pos="567"/>
              </w:tabs>
              <w:rPr>
                <w:color w:val="auto"/>
              </w:rPr>
            </w:pPr>
            <w:r w:rsidRPr="00CF0991">
              <w:rPr>
                <w:color w:val="auto"/>
              </w:rPr>
              <w:t>1</w:t>
            </w:r>
            <w:r w:rsidRPr="00CF0991">
              <w:rPr>
                <w:color w:val="auto"/>
              </w:rPr>
              <w:noBreakHyphen/>
              <w:t>ojo laipsnio su skausmu ar 2</w:t>
            </w:r>
            <w:r w:rsidRPr="00CF0991">
              <w:rPr>
                <w:color w:val="auto"/>
              </w:rPr>
              <w:noBreakHyphen/>
              <w:t>ojo laipsnio (</w:t>
            </w:r>
            <w:r w:rsidRPr="00CF0991">
              <w:t>vidutiniškai išreikšti simptomai; ribota instrumentinė kasdienė veikla (KV)**</w:t>
            </w:r>
            <w:r w:rsidRPr="00CF0991">
              <w:rPr>
                <w:color w:val="auto"/>
              </w:rPr>
              <w:t>).</w:t>
            </w:r>
          </w:p>
        </w:tc>
        <w:tc>
          <w:tcPr>
            <w:tcW w:w="4645" w:type="dxa"/>
          </w:tcPr>
          <w:p w14:paraId="2DD190C7" w14:textId="77777777" w:rsidR="00AF033C" w:rsidRPr="00CF0991" w:rsidRDefault="00AF033C" w:rsidP="005137AA">
            <w:pPr>
              <w:tabs>
                <w:tab w:val="clear" w:pos="567"/>
              </w:tabs>
              <w:rPr>
                <w:color w:val="auto"/>
              </w:rPr>
            </w:pPr>
            <w:r w:rsidRPr="00CF0991">
              <w:rPr>
                <w:iCs/>
              </w:rPr>
              <w:t>Bortezomib Accord</w:t>
            </w:r>
            <w:r w:rsidRPr="00CF0991" w:rsidDel="00497551">
              <w:rPr>
                <w:iCs/>
              </w:rPr>
              <w:t xml:space="preserve"> </w:t>
            </w:r>
            <w:r w:rsidRPr="00CF0991">
              <w:rPr>
                <w:color w:val="auto"/>
              </w:rPr>
              <w:t>dozę sumažinti iki 1,0 mg/m</w:t>
            </w:r>
            <w:r w:rsidRPr="00CF0991">
              <w:rPr>
                <w:color w:val="auto"/>
                <w:vertAlign w:val="superscript"/>
              </w:rPr>
              <w:t>2</w:t>
            </w:r>
          </w:p>
          <w:p w14:paraId="5BABFCE1" w14:textId="77777777" w:rsidR="00AF033C" w:rsidRPr="00CF0991" w:rsidRDefault="00AF033C" w:rsidP="005137AA">
            <w:pPr>
              <w:jc w:val="center"/>
            </w:pPr>
            <w:r w:rsidRPr="00CF0991">
              <w:t>arba</w:t>
            </w:r>
          </w:p>
          <w:p w14:paraId="701134BA" w14:textId="77777777" w:rsidR="00AF033C" w:rsidRPr="00CF0991" w:rsidRDefault="00AF033C" w:rsidP="005137AA">
            <w:pPr>
              <w:tabs>
                <w:tab w:val="clear" w:pos="567"/>
                <w:tab w:val="left" w:pos="1380"/>
              </w:tabs>
            </w:pPr>
            <w:r w:rsidRPr="00CF0991">
              <w:rPr>
                <w:color w:val="auto"/>
              </w:rPr>
              <w:t xml:space="preserve">pakeisti </w:t>
            </w:r>
            <w:r w:rsidRPr="00CF0991">
              <w:rPr>
                <w:iCs/>
              </w:rPr>
              <w:t>Bortezomib Accord</w:t>
            </w:r>
            <w:r w:rsidRPr="00CF0991" w:rsidDel="00497551">
              <w:rPr>
                <w:iCs/>
              </w:rPr>
              <w:t xml:space="preserve"> </w:t>
            </w:r>
            <w:r w:rsidRPr="00CF0991">
              <w:rPr>
                <w:color w:val="auto"/>
              </w:rPr>
              <w:t>dozavimo planą į 1,3 mg/m</w:t>
            </w:r>
            <w:r w:rsidRPr="00CF0991">
              <w:rPr>
                <w:color w:val="auto"/>
                <w:vertAlign w:val="superscript"/>
              </w:rPr>
              <w:t>2</w:t>
            </w:r>
            <w:r w:rsidRPr="00CF0991">
              <w:rPr>
                <w:color w:val="auto"/>
              </w:rPr>
              <w:t xml:space="preserve"> vieną kartą per savaitę.</w:t>
            </w:r>
          </w:p>
        </w:tc>
      </w:tr>
      <w:tr w:rsidR="00AF033C" w:rsidRPr="00CF0991" w14:paraId="4C1E5F70" w14:textId="77777777" w:rsidTr="005137AA">
        <w:trPr>
          <w:cantSplit/>
        </w:trPr>
        <w:tc>
          <w:tcPr>
            <w:tcW w:w="4643" w:type="dxa"/>
          </w:tcPr>
          <w:p w14:paraId="0684DA5F" w14:textId="77777777" w:rsidR="00AF033C" w:rsidRPr="00CF0991" w:rsidRDefault="00AF033C" w:rsidP="005137AA">
            <w:pPr>
              <w:tabs>
                <w:tab w:val="clear" w:pos="567"/>
              </w:tabs>
              <w:rPr>
                <w:color w:val="auto"/>
              </w:rPr>
            </w:pPr>
            <w:r w:rsidRPr="00CF0991">
              <w:rPr>
                <w:color w:val="auto"/>
              </w:rPr>
              <w:t>2</w:t>
            </w:r>
            <w:r w:rsidRPr="00CF0991">
              <w:rPr>
                <w:color w:val="auto"/>
              </w:rPr>
              <w:noBreakHyphen/>
              <w:t>ojo laipsnio su skausmu ar 3</w:t>
            </w:r>
            <w:r w:rsidRPr="00CF0991">
              <w:rPr>
                <w:color w:val="auto"/>
              </w:rPr>
              <w:noBreakHyphen/>
              <w:t>iojo laipsnio (</w:t>
            </w:r>
            <w:r w:rsidRPr="00CF0991">
              <w:t>sunkūs simptomai; ribojantys apsitarnavimo KV***</w:t>
            </w:r>
            <w:r w:rsidRPr="00CF0991">
              <w:rPr>
                <w:color w:val="auto"/>
              </w:rPr>
              <w:t>).</w:t>
            </w:r>
          </w:p>
        </w:tc>
        <w:tc>
          <w:tcPr>
            <w:tcW w:w="4645" w:type="dxa"/>
          </w:tcPr>
          <w:p w14:paraId="31BA1E04" w14:textId="77777777" w:rsidR="00AF033C" w:rsidRPr="00CF0991" w:rsidRDefault="00AF033C" w:rsidP="005137AA">
            <w:pPr>
              <w:tabs>
                <w:tab w:val="clear" w:pos="567"/>
              </w:tabs>
              <w:rPr>
                <w:color w:val="auto"/>
              </w:rPr>
            </w:pPr>
            <w:r w:rsidRPr="00CF0991">
              <w:rPr>
                <w:color w:val="auto"/>
              </w:rPr>
              <w:t xml:space="preserve">Sustabdyti gydymą </w:t>
            </w:r>
            <w:r w:rsidRPr="00CF0991">
              <w:rPr>
                <w:iCs/>
              </w:rPr>
              <w:t>Bortezomib Accord</w:t>
            </w:r>
            <w:r w:rsidRPr="00CF0991">
              <w:rPr>
                <w:color w:val="auto"/>
              </w:rPr>
              <w:t xml:space="preserve">, kol išnyks toksinio poveikio požymiai. Kai toksinis poveikis išnyksta, atnaujinti gydymą </w:t>
            </w:r>
            <w:r w:rsidRPr="00CF0991">
              <w:rPr>
                <w:iCs/>
              </w:rPr>
              <w:t>Bortezomib Accord</w:t>
            </w:r>
            <w:r w:rsidRPr="00CF0991" w:rsidDel="00497551">
              <w:rPr>
                <w:iCs/>
              </w:rPr>
              <w:t xml:space="preserve"> </w:t>
            </w:r>
            <w:r w:rsidRPr="00CF0991">
              <w:rPr>
                <w:color w:val="auto"/>
              </w:rPr>
              <w:t>sumažinus dozę iki 0,7 mg/m</w:t>
            </w:r>
            <w:r w:rsidRPr="00CF0991">
              <w:rPr>
                <w:color w:val="auto"/>
                <w:vertAlign w:val="superscript"/>
              </w:rPr>
              <w:t>2</w:t>
            </w:r>
            <w:r w:rsidRPr="00CF0991">
              <w:rPr>
                <w:color w:val="auto"/>
              </w:rPr>
              <w:t> vieną kartą per savaitę.</w:t>
            </w:r>
          </w:p>
        </w:tc>
      </w:tr>
      <w:tr w:rsidR="00AF033C" w:rsidRPr="00CF0991" w14:paraId="716D5E2F" w14:textId="77777777" w:rsidTr="005137AA">
        <w:trPr>
          <w:cantSplit/>
        </w:trPr>
        <w:tc>
          <w:tcPr>
            <w:tcW w:w="4643" w:type="dxa"/>
          </w:tcPr>
          <w:p w14:paraId="44401950" w14:textId="77777777" w:rsidR="00AF033C" w:rsidRPr="00CF0991" w:rsidRDefault="00AF033C" w:rsidP="005137AA">
            <w:pPr>
              <w:tabs>
                <w:tab w:val="clear" w:pos="567"/>
              </w:tabs>
              <w:rPr>
                <w:color w:val="auto"/>
              </w:rPr>
            </w:pPr>
            <w:r w:rsidRPr="00CF0991">
              <w:rPr>
                <w:color w:val="auto"/>
              </w:rPr>
              <w:t>4</w:t>
            </w:r>
            <w:r w:rsidRPr="00CF0991">
              <w:rPr>
                <w:color w:val="auto"/>
              </w:rPr>
              <w:noBreakHyphen/>
              <w:t xml:space="preserve">ojo laipsnio (gyvybei grėsmingos pasekmės; </w:t>
            </w:r>
            <w:r w:rsidRPr="00CF0991">
              <w:rPr>
                <w:szCs w:val="22"/>
              </w:rPr>
              <w:t>reikalinga neatidėliotina pagalba</w:t>
            </w:r>
            <w:r w:rsidRPr="00CF0991" w:rsidDel="000A4140">
              <w:rPr>
                <w:color w:val="auto"/>
              </w:rPr>
              <w:t xml:space="preserve"> </w:t>
            </w:r>
            <w:r w:rsidRPr="00CF0991">
              <w:rPr>
                <w:color w:val="auto"/>
              </w:rPr>
              <w:t>)</w:t>
            </w:r>
          </w:p>
          <w:p w14:paraId="6A17F2CB" w14:textId="77777777" w:rsidR="00AF033C" w:rsidRPr="00CF0991" w:rsidRDefault="00AF033C" w:rsidP="005137AA">
            <w:pPr>
              <w:tabs>
                <w:tab w:val="clear" w:pos="567"/>
              </w:tabs>
              <w:rPr>
                <w:color w:val="auto"/>
              </w:rPr>
            </w:pPr>
            <w:r w:rsidRPr="00CF0991">
              <w:rPr>
                <w:color w:val="auto"/>
              </w:rPr>
              <w:t>ir (ar) sunki autonominė neuropatija.</w:t>
            </w:r>
          </w:p>
        </w:tc>
        <w:tc>
          <w:tcPr>
            <w:tcW w:w="4645" w:type="dxa"/>
          </w:tcPr>
          <w:p w14:paraId="33CA42B1" w14:textId="77777777" w:rsidR="00AF033C" w:rsidRPr="00CF0991" w:rsidRDefault="00AF033C" w:rsidP="005137AA">
            <w:pPr>
              <w:tabs>
                <w:tab w:val="clear" w:pos="567"/>
              </w:tabs>
              <w:rPr>
                <w:color w:val="auto"/>
              </w:rPr>
            </w:pPr>
            <w:r w:rsidRPr="00CF0991">
              <w:rPr>
                <w:color w:val="auto"/>
              </w:rPr>
              <w:t xml:space="preserve">Nutraukti </w:t>
            </w:r>
            <w:r w:rsidRPr="00CF0991">
              <w:rPr>
                <w:iCs/>
              </w:rPr>
              <w:t>Bortezomib Accord</w:t>
            </w:r>
            <w:r w:rsidRPr="00CF0991" w:rsidDel="00497551">
              <w:rPr>
                <w:iCs/>
              </w:rPr>
              <w:t xml:space="preserve"> </w:t>
            </w:r>
            <w:r w:rsidRPr="00CF0991">
              <w:rPr>
                <w:color w:val="auto"/>
              </w:rPr>
              <w:t>vartojimą.</w:t>
            </w:r>
          </w:p>
        </w:tc>
      </w:tr>
      <w:tr w:rsidR="00AF033C" w:rsidRPr="00CF0991" w14:paraId="564CD003" w14:textId="77777777" w:rsidTr="005137AA">
        <w:trPr>
          <w:cantSplit/>
        </w:trPr>
        <w:tc>
          <w:tcPr>
            <w:tcW w:w="9288" w:type="dxa"/>
            <w:gridSpan w:val="2"/>
            <w:tcBorders>
              <w:left w:val="nil"/>
              <w:bottom w:val="nil"/>
              <w:right w:val="nil"/>
            </w:tcBorders>
          </w:tcPr>
          <w:p w14:paraId="0BC321C5" w14:textId="77777777" w:rsidR="008C011F" w:rsidRPr="00CF0991" w:rsidRDefault="00AF033C" w:rsidP="005137AA">
            <w:pPr>
              <w:tabs>
                <w:tab w:val="clear" w:pos="567"/>
              </w:tabs>
              <w:ind w:left="284" w:hanging="284"/>
              <w:rPr>
                <w:color w:val="auto"/>
                <w:sz w:val="20"/>
              </w:rPr>
            </w:pPr>
            <w:r w:rsidRPr="00CF0991">
              <w:rPr>
                <w:color w:val="auto"/>
                <w:vertAlign w:val="superscript"/>
              </w:rPr>
              <w:t>*</w:t>
            </w:r>
            <w:r w:rsidRPr="00CF0991">
              <w:rPr>
                <w:color w:val="auto"/>
              </w:rPr>
              <w:tab/>
            </w:r>
            <w:r w:rsidRPr="006D4866">
              <w:rPr>
                <w:color w:val="auto"/>
                <w:sz w:val="20"/>
              </w:rPr>
              <w:t>Remiantis dozavimo keitimo II ir III fazės klinikinių daugybinės mielomos tyrimų metu ir po vaistinio preparato pate</w:t>
            </w:r>
            <w:r w:rsidR="00950F70" w:rsidRPr="003B6066">
              <w:rPr>
                <w:color w:val="auto"/>
                <w:sz w:val="20"/>
              </w:rPr>
              <w:t>i</w:t>
            </w:r>
            <w:r w:rsidRPr="006D4866">
              <w:rPr>
                <w:color w:val="auto"/>
                <w:sz w:val="20"/>
              </w:rPr>
              <w:t>kimo į rinką sukaupta patirtimi.</w:t>
            </w:r>
            <w:r w:rsidRPr="006D4866">
              <w:rPr>
                <w:color w:val="auto"/>
              </w:rPr>
              <w:t xml:space="preserve"> </w:t>
            </w:r>
            <w:r w:rsidRPr="006D4866">
              <w:rPr>
                <w:color w:val="auto"/>
                <w:sz w:val="20"/>
              </w:rPr>
              <w:t xml:space="preserve">Klasifikacija paremta </w:t>
            </w:r>
            <w:r w:rsidR="00602710" w:rsidRPr="003B6066">
              <w:rPr>
                <w:color w:val="auto"/>
                <w:sz w:val="20"/>
              </w:rPr>
              <w:t>Nacionalinio vėžio instituto bendr</w:t>
            </w:r>
            <w:r w:rsidR="008C011F" w:rsidRPr="006D4866">
              <w:rPr>
                <w:color w:val="auto"/>
                <w:sz w:val="20"/>
              </w:rPr>
              <w:t>aisiais</w:t>
            </w:r>
            <w:r w:rsidR="00602710" w:rsidRPr="003B6066">
              <w:rPr>
                <w:color w:val="auto"/>
                <w:sz w:val="20"/>
              </w:rPr>
              <w:t xml:space="preserve"> nepageidaujamų reiškinių terminologijos kriterijais (angl. </w:t>
            </w:r>
            <w:r w:rsidR="00602710" w:rsidRPr="003B6066">
              <w:rPr>
                <w:i/>
                <w:iCs/>
                <w:color w:val="auto"/>
                <w:sz w:val="20"/>
              </w:rPr>
              <w:t>National Cancer Institute Common Terminology Criteria for Adverse Events</w:t>
            </w:r>
            <w:r w:rsidR="00602710" w:rsidRPr="003B6066">
              <w:rPr>
                <w:color w:val="auto"/>
                <w:sz w:val="20"/>
              </w:rPr>
              <w:t xml:space="preserve">, NCI-CTCAE) 4.0 v. </w:t>
            </w:r>
          </w:p>
          <w:p w14:paraId="57F33D3C" w14:textId="77777777" w:rsidR="00AF033C" w:rsidRPr="00CF0991" w:rsidRDefault="00AF033C" w:rsidP="005137AA">
            <w:pPr>
              <w:tabs>
                <w:tab w:val="clear" w:pos="567"/>
              </w:tabs>
              <w:ind w:left="284" w:hanging="284"/>
              <w:rPr>
                <w:color w:val="auto"/>
                <w:sz w:val="20"/>
              </w:rPr>
            </w:pPr>
            <w:r w:rsidRPr="00CF0991">
              <w:rPr>
                <w:color w:val="auto"/>
                <w:vertAlign w:val="superscript"/>
              </w:rPr>
              <w:t>**</w:t>
            </w:r>
            <w:r w:rsidRPr="00CF0991">
              <w:rPr>
                <w:color w:val="auto"/>
              </w:rPr>
              <w:tab/>
            </w:r>
            <w:r w:rsidRPr="00CF0991">
              <w:rPr>
                <w:i/>
                <w:iCs/>
                <w:color w:val="auto"/>
                <w:sz w:val="20"/>
              </w:rPr>
              <w:t>Instrumentinė KV</w:t>
            </w:r>
            <w:r w:rsidRPr="00CF0991">
              <w:rPr>
                <w:color w:val="auto"/>
                <w:sz w:val="20"/>
              </w:rPr>
              <w:t xml:space="preserve"> apima maisto gaminimą, maisto produktų ar drabužių pirkimą, naudojimąsi telefonu, pinigų apskaitą ir t.</w:t>
            </w:r>
            <w:r w:rsidR="008E1767" w:rsidRPr="00CF0991">
              <w:rPr>
                <w:color w:val="auto"/>
                <w:sz w:val="20"/>
              </w:rPr>
              <w:t xml:space="preserve"> </w:t>
            </w:r>
            <w:r w:rsidRPr="00CF0991">
              <w:rPr>
                <w:color w:val="auto"/>
                <w:sz w:val="20"/>
              </w:rPr>
              <w:t>t.</w:t>
            </w:r>
          </w:p>
          <w:p w14:paraId="29810941" w14:textId="77777777" w:rsidR="00AF033C" w:rsidRPr="00CF0991" w:rsidRDefault="00AF033C" w:rsidP="005137AA">
            <w:pPr>
              <w:ind w:left="284" w:hanging="284"/>
              <w:rPr>
                <w:color w:val="auto"/>
                <w:sz w:val="20"/>
              </w:rPr>
            </w:pPr>
            <w:r w:rsidRPr="00CF0991">
              <w:rPr>
                <w:color w:val="auto"/>
                <w:vertAlign w:val="superscript"/>
              </w:rPr>
              <w:t>***</w:t>
            </w:r>
            <w:r w:rsidRPr="00CF0991">
              <w:rPr>
                <w:color w:val="auto"/>
              </w:rPr>
              <w:tab/>
            </w:r>
            <w:r w:rsidRPr="00CF0991">
              <w:rPr>
                <w:i/>
                <w:iCs/>
                <w:color w:val="auto"/>
                <w:sz w:val="20"/>
              </w:rPr>
              <w:t xml:space="preserve">Apsitarnavimo KV </w:t>
            </w:r>
            <w:r w:rsidRPr="00CF0991">
              <w:rPr>
                <w:iCs/>
                <w:color w:val="auto"/>
                <w:sz w:val="20"/>
              </w:rPr>
              <w:t>apima prausimąsi, apsirengimą ir nusirengimą, sugebėjimą pačiam maitintis, naudojimąsi tualetu, vaistų vartojimą ir nebuvimą prikaustytu prie patalo</w:t>
            </w:r>
            <w:r w:rsidRPr="00CF0991">
              <w:rPr>
                <w:color w:val="auto"/>
                <w:sz w:val="20"/>
              </w:rPr>
              <w:t>.</w:t>
            </w:r>
          </w:p>
        </w:tc>
      </w:tr>
    </w:tbl>
    <w:p w14:paraId="5BD4F547" w14:textId="77777777" w:rsidR="00AF033C" w:rsidRPr="00CF0991" w:rsidRDefault="00AF033C" w:rsidP="00AF033C">
      <w:pPr>
        <w:tabs>
          <w:tab w:val="clear" w:pos="567"/>
        </w:tabs>
        <w:rPr>
          <w:color w:val="auto"/>
          <w:szCs w:val="22"/>
        </w:rPr>
      </w:pPr>
    </w:p>
    <w:p w14:paraId="13D29E1B" w14:textId="77777777" w:rsidR="00AF033C" w:rsidRPr="006D4866" w:rsidRDefault="00AF033C" w:rsidP="00AF033C">
      <w:pPr>
        <w:keepNext/>
        <w:outlineLvl w:val="0"/>
        <w:rPr>
          <w:i/>
        </w:rPr>
      </w:pPr>
      <w:r w:rsidRPr="006D4866">
        <w:rPr>
          <w:i/>
          <w:szCs w:val="22"/>
        </w:rPr>
        <w:t>Kombinuotas gydymas</w:t>
      </w:r>
      <w:r w:rsidRPr="006D4866">
        <w:rPr>
          <w:i/>
          <w:color w:val="auto"/>
        </w:rPr>
        <w:t xml:space="preserve"> </w:t>
      </w:r>
      <w:r w:rsidR="00602710" w:rsidRPr="003B6066">
        <w:rPr>
          <w:i/>
          <w:color w:val="auto"/>
        </w:rPr>
        <w:t>su</w:t>
      </w:r>
      <w:r w:rsidR="00602710" w:rsidRPr="006D4866">
        <w:rPr>
          <w:i/>
          <w:color w:val="auto"/>
        </w:rPr>
        <w:t xml:space="preserve"> </w:t>
      </w:r>
      <w:r w:rsidRPr="006D4866">
        <w:rPr>
          <w:i/>
          <w:color w:val="auto"/>
        </w:rPr>
        <w:t>pegiliuotos liposominės formos doksorubicinu</w:t>
      </w:r>
    </w:p>
    <w:p w14:paraId="12082836" w14:textId="77777777" w:rsidR="00AF033C" w:rsidRPr="006D4866" w:rsidRDefault="00AF033C" w:rsidP="00AF033C">
      <w:pPr>
        <w:rPr>
          <w:color w:val="auto"/>
          <w:szCs w:val="24"/>
        </w:rPr>
      </w:pPr>
      <w:r w:rsidRPr="006D4866">
        <w:rPr>
          <w:iCs/>
        </w:rPr>
        <w:t>Bortezomib Accord</w:t>
      </w:r>
      <w:r w:rsidRPr="006D4866">
        <w:rPr>
          <w:rStyle w:val="shorttext"/>
        </w:rPr>
        <w:t xml:space="preserve"> </w:t>
      </w:r>
      <w:r w:rsidRPr="006D4866">
        <w:rPr>
          <w:rStyle w:val="hps"/>
        </w:rPr>
        <w:t>3,5 mg</w:t>
      </w:r>
      <w:r w:rsidRPr="006D4866">
        <w:rPr>
          <w:rStyle w:val="shorttext"/>
        </w:rPr>
        <w:t xml:space="preserve"> </w:t>
      </w:r>
      <w:r w:rsidRPr="006D4866">
        <w:rPr>
          <w:rStyle w:val="hps"/>
        </w:rPr>
        <w:t>milteliai</w:t>
      </w:r>
      <w:r w:rsidRPr="006D4866">
        <w:rPr>
          <w:rStyle w:val="shorttext"/>
        </w:rPr>
        <w:t xml:space="preserve"> </w:t>
      </w:r>
      <w:r w:rsidRPr="006D4866">
        <w:rPr>
          <w:rStyle w:val="hps"/>
        </w:rPr>
        <w:t>injekciniam tirpalui</w:t>
      </w:r>
      <w:r w:rsidRPr="006D4866">
        <w:rPr>
          <w:szCs w:val="22"/>
        </w:rPr>
        <w:t xml:space="preserve"> yra leidžiami į veną arba po oda, vartojant </w:t>
      </w:r>
      <w:r w:rsidRPr="006D4866">
        <w:rPr>
          <w:color w:val="auto"/>
          <w:szCs w:val="24"/>
        </w:rPr>
        <w:t>rekomenduojamą dozę 1,3 mg/m</w:t>
      </w:r>
      <w:r w:rsidRPr="006D4866">
        <w:rPr>
          <w:color w:val="auto"/>
          <w:szCs w:val="24"/>
          <w:vertAlign w:val="superscript"/>
        </w:rPr>
        <w:t>2</w:t>
      </w:r>
      <w:r w:rsidRPr="006D4866">
        <w:rPr>
          <w:color w:val="auto"/>
          <w:szCs w:val="24"/>
        </w:rPr>
        <w:t> kūno paviršiaus ploto du kartus per savaitę 2 savaites, 1-ą, 4-ą, 8-ą ir 11-ą dienomis</w:t>
      </w:r>
      <w:r w:rsidRPr="006D4866">
        <w:rPr>
          <w:szCs w:val="24"/>
        </w:rPr>
        <w:t xml:space="preserve"> 21 dienos trukmės gydymo ciklo metu. </w:t>
      </w:r>
      <w:r w:rsidRPr="006D4866">
        <w:rPr>
          <w:color w:val="auto"/>
          <w:szCs w:val="24"/>
        </w:rPr>
        <w:t>Šis trijų savaičių periodas yra gydymo ciklas.</w:t>
      </w:r>
      <w:r w:rsidRPr="006D4866">
        <w:rPr>
          <w:szCs w:val="24"/>
        </w:rPr>
        <w:t xml:space="preserve"> </w:t>
      </w:r>
      <w:r w:rsidRPr="006D4866">
        <w:rPr>
          <w:color w:val="auto"/>
          <w:szCs w:val="24"/>
        </w:rPr>
        <w:t xml:space="preserve">Tarp einančių iš eilės </w:t>
      </w:r>
      <w:r w:rsidRPr="006D4866">
        <w:rPr>
          <w:iCs/>
        </w:rPr>
        <w:t>Bortezomib Accord</w:t>
      </w:r>
      <w:r w:rsidRPr="006D4866" w:rsidDel="00497551">
        <w:rPr>
          <w:iCs/>
        </w:rPr>
        <w:t xml:space="preserve"> </w:t>
      </w:r>
      <w:r w:rsidRPr="006D4866">
        <w:rPr>
          <w:color w:val="auto"/>
          <w:szCs w:val="24"/>
        </w:rPr>
        <w:t xml:space="preserve">dozių turi būti mažiausiai 72 val. pertrauka. </w:t>
      </w:r>
    </w:p>
    <w:p w14:paraId="5DFB4E25" w14:textId="77777777" w:rsidR="00AF033C" w:rsidRPr="006D4866" w:rsidRDefault="00AF033C" w:rsidP="00AF033C">
      <w:r w:rsidRPr="006D4866">
        <w:rPr>
          <w:szCs w:val="22"/>
        </w:rPr>
        <w:t>Pegiliuotos liposominės formos doksorubicina</w:t>
      </w:r>
      <w:r w:rsidRPr="006D4866">
        <w:t>s skiriamas vartoti po 30 mg/</w:t>
      </w:r>
      <w:r w:rsidRPr="006D4866">
        <w:rPr>
          <w:color w:val="auto"/>
          <w:szCs w:val="24"/>
        </w:rPr>
        <w:t>m</w:t>
      </w:r>
      <w:r w:rsidRPr="006D4866">
        <w:rPr>
          <w:color w:val="auto"/>
          <w:szCs w:val="24"/>
          <w:vertAlign w:val="superscript"/>
        </w:rPr>
        <w:t>2</w:t>
      </w:r>
      <w:r w:rsidRPr="006D4866">
        <w:t xml:space="preserve"> 4-ąją gydymo </w:t>
      </w:r>
      <w:r w:rsidRPr="006D4866">
        <w:rPr>
          <w:iCs/>
        </w:rPr>
        <w:t>Bortezomib Accord</w:t>
      </w:r>
      <w:r w:rsidRPr="006D4866" w:rsidDel="00497551">
        <w:rPr>
          <w:iCs/>
        </w:rPr>
        <w:t xml:space="preserve"> </w:t>
      </w:r>
      <w:r w:rsidRPr="006D4866">
        <w:t xml:space="preserve">ciklo parą 1 valandos infuzijos į veną būdu po </w:t>
      </w:r>
      <w:r w:rsidRPr="006D4866">
        <w:rPr>
          <w:iCs/>
        </w:rPr>
        <w:t>Bortezomib Accord</w:t>
      </w:r>
      <w:r w:rsidRPr="006D4866">
        <w:t xml:space="preserve"> injekcijos.</w:t>
      </w:r>
    </w:p>
    <w:p w14:paraId="0CF1D9EE" w14:textId="77777777" w:rsidR="00AF033C" w:rsidRPr="00CF0991" w:rsidRDefault="00AF033C" w:rsidP="00AF033C">
      <w:pPr>
        <w:rPr>
          <w:szCs w:val="24"/>
        </w:rPr>
      </w:pPr>
      <w:r w:rsidRPr="006D4866">
        <w:rPr>
          <w:szCs w:val="24"/>
        </w:rPr>
        <w:t>Tokiu deriniu galima gydyti iki 8 ciklų tol, kol pacientui nepasireiškia ligos progresavimas ir gydymas yra toleruojamas. Pacientams, kuriems pasireiškia pilnas at</w:t>
      </w:r>
      <w:r w:rsidRPr="003B6066">
        <w:rPr>
          <w:szCs w:val="24"/>
        </w:rPr>
        <w:t>s</w:t>
      </w:r>
      <w:r w:rsidR="00602710" w:rsidRPr="003B6066">
        <w:rPr>
          <w:szCs w:val="24"/>
        </w:rPr>
        <w:t>a</w:t>
      </w:r>
      <w:r w:rsidRPr="006D4866">
        <w:rPr>
          <w:szCs w:val="24"/>
        </w:rPr>
        <w:t xml:space="preserve">kas, gydymą galima tęsti bent 2 ciklus po </w:t>
      </w:r>
      <w:r w:rsidRPr="006D4866">
        <w:rPr>
          <w:szCs w:val="24"/>
        </w:rPr>
        <w:lastRenderedPageBreak/>
        <w:t>to, kai gaunami pirmieji pilno atsako įrodymai, net jeigu tenka gydyti ilgiau kaip 8 ciklus. Pacientams,</w:t>
      </w:r>
      <w:r w:rsidRPr="00CF0991">
        <w:rPr>
          <w:szCs w:val="24"/>
        </w:rPr>
        <w:t xml:space="preserve"> kurių paraproteinų koncentracijos po 8 ciklų ir toliau mažėja, galima gydyti tol, kol gydymas yra toleruojamas ir pasireiškia atsakas į gydymą.</w:t>
      </w:r>
    </w:p>
    <w:p w14:paraId="354235EF" w14:textId="77777777" w:rsidR="00AF033C" w:rsidRPr="00CF0991" w:rsidRDefault="00AF033C" w:rsidP="00AF033C">
      <w:pPr>
        <w:rPr>
          <w:szCs w:val="24"/>
        </w:rPr>
      </w:pPr>
    </w:p>
    <w:p w14:paraId="481BEDB0" w14:textId="77777777" w:rsidR="00AF033C" w:rsidRPr="006D4866" w:rsidRDefault="00AF033C" w:rsidP="00AF033C">
      <w:pPr>
        <w:rPr>
          <w:bCs/>
          <w:u w:val="single"/>
        </w:rPr>
      </w:pPr>
      <w:r w:rsidRPr="00CF0991">
        <w:t xml:space="preserve">Daugiau informacijos apie </w:t>
      </w:r>
      <w:r w:rsidRPr="00CF0991">
        <w:rPr>
          <w:szCs w:val="22"/>
        </w:rPr>
        <w:t xml:space="preserve">pegiliuotos liposominės formos doksorubiciną žr. atitinkamoje preparato </w:t>
      </w:r>
      <w:r w:rsidRPr="006D4866">
        <w:rPr>
          <w:szCs w:val="22"/>
        </w:rPr>
        <w:t>c</w:t>
      </w:r>
      <w:r w:rsidRPr="006D4866">
        <w:t>harakteristikų santraukoje.</w:t>
      </w:r>
    </w:p>
    <w:p w14:paraId="727A46EF" w14:textId="77777777" w:rsidR="00AF033C" w:rsidRPr="006D4866" w:rsidRDefault="00AF033C" w:rsidP="00AF033C"/>
    <w:p w14:paraId="58004266" w14:textId="77777777" w:rsidR="00AF033C" w:rsidRPr="006D4866" w:rsidRDefault="00AF033C" w:rsidP="00AF033C">
      <w:pPr>
        <w:keepNext/>
        <w:tabs>
          <w:tab w:val="clear" w:pos="567"/>
        </w:tabs>
        <w:autoSpaceDE w:val="0"/>
        <w:autoSpaceDN w:val="0"/>
        <w:adjustRightInd w:val="0"/>
        <w:rPr>
          <w:rStyle w:val="shorttext"/>
        </w:rPr>
      </w:pPr>
      <w:r w:rsidRPr="006D4866">
        <w:rPr>
          <w:i/>
          <w:szCs w:val="22"/>
        </w:rPr>
        <w:t xml:space="preserve">Kombinuotas gydymas </w:t>
      </w:r>
      <w:r w:rsidR="00602710" w:rsidRPr="003B6066">
        <w:rPr>
          <w:i/>
          <w:szCs w:val="22"/>
        </w:rPr>
        <w:t>su</w:t>
      </w:r>
      <w:r w:rsidR="00602710" w:rsidRPr="006D4866">
        <w:rPr>
          <w:i/>
          <w:szCs w:val="22"/>
        </w:rPr>
        <w:t xml:space="preserve"> </w:t>
      </w:r>
      <w:r w:rsidRPr="006D4866">
        <w:rPr>
          <w:rStyle w:val="hps"/>
          <w:i/>
        </w:rPr>
        <w:t>deksametazon</w:t>
      </w:r>
      <w:r w:rsidRPr="006D4866">
        <w:rPr>
          <w:i/>
          <w:color w:val="auto"/>
        </w:rPr>
        <w:t>u</w:t>
      </w:r>
    </w:p>
    <w:p w14:paraId="1D001B66" w14:textId="77777777" w:rsidR="00AF033C" w:rsidRPr="006D4866" w:rsidRDefault="00AF033C" w:rsidP="00AF033C">
      <w:pPr>
        <w:rPr>
          <w:color w:val="auto"/>
          <w:szCs w:val="24"/>
        </w:rPr>
      </w:pPr>
      <w:r w:rsidRPr="006D4866">
        <w:rPr>
          <w:iCs/>
        </w:rPr>
        <w:t>Bortezomib Accord</w:t>
      </w:r>
      <w:r w:rsidRPr="006D4866" w:rsidDel="00497551">
        <w:rPr>
          <w:iCs/>
        </w:rPr>
        <w:t xml:space="preserve"> </w:t>
      </w:r>
      <w:r w:rsidRPr="006D4866">
        <w:rPr>
          <w:rStyle w:val="hps"/>
        </w:rPr>
        <w:t>3,5 mg</w:t>
      </w:r>
      <w:r w:rsidRPr="006D4866">
        <w:rPr>
          <w:rStyle w:val="shorttext"/>
        </w:rPr>
        <w:t xml:space="preserve"> </w:t>
      </w:r>
      <w:r w:rsidRPr="006D4866">
        <w:rPr>
          <w:rStyle w:val="hps"/>
        </w:rPr>
        <w:t>milteliai</w:t>
      </w:r>
      <w:r w:rsidRPr="006D4866">
        <w:rPr>
          <w:rStyle w:val="shorttext"/>
        </w:rPr>
        <w:t xml:space="preserve"> </w:t>
      </w:r>
      <w:r w:rsidRPr="006D4866">
        <w:rPr>
          <w:rStyle w:val="hps"/>
        </w:rPr>
        <w:t>injekciniam tirpalui</w:t>
      </w:r>
      <w:r w:rsidRPr="006D4866">
        <w:rPr>
          <w:szCs w:val="22"/>
        </w:rPr>
        <w:t xml:space="preserve"> yra leidžiami į veną arba po oda, vartojant </w:t>
      </w:r>
      <w:r w:rsidRPr="006D4866">
        <w:rPr>
          <w:color w:val="auto"/>
          <w:szCs w:val="24"/>
        </w:rPr>
        <w:t>rekomenduojamą dozę 1,3 mg/m</w:t>
      </w:r>
      <w:r w:rsidRPr="006D4866">
        <w:rPr>
          <w:color w:val="auto"/>
          <w:szCs w:val="24"/>
          <w:vertAlign w:val="superscript"/>
        </w:rPr>
        <w:t>2</w:t>
      </w:r>
      <w:r w:rsidRPr="006D4866">
        <w:rPr>
          <w:color w:val="auto"/>
          <w:szCs w:val="24"/>
        </w:rPr>
        <w:t> kūno paviršiaus ploto du kartus per savaitę 2 savaites, 1-ą, 4-ą, 8-ą ir 11-ą dienomis</w:t>
      </w:r>
      <w:r w:rsidRPr="006D4866">
        <w:rPr>
          <w:szCs w:val="24"/>
        </w:rPr>
        <w:t xml:space="preserve"> 21 dienos trukmės gydymo ciklo metu. </w:t>
      </w:r>
      <w:r w:rsidRPr="006D4866">
        <w:rPr>
          <w:color w:val="auto"/>
          <w:szCs w:val="24"/>
        </w:rPr>
        <w:t>Šis trijų savaičių periodas yra gydymo ciklas.</w:t>
      </w:r>
      <w:r w:rsidRPr="006D4866">
        <w:rPr>
          <w:szCs w:val="24"/>
        </w:rPr>
        <w:t xml:space="preserve"> </w:t>
      </w:r>
      <w:r w:rsidRPr="006D4866">
        <w:rPr>
          <w:color w:val="auto"/>
          <w:szCs w:val="24"/>
        </w:rPr>
        <w:t xml:space="preserve">Tarp einančių iš eilės </w:t>
      </w:r>
      <w:r w:rsidRPr="006D4866">
        <w:rPr>
          <w:iCs/>
        </w:rPr>
        <w:t>Bortezomib Accord</w:t>
      </w:r>
      <w:r w:rsidRPr="006D4866" w:rsidDel="00497551">
        <w:rPr>
          <w:iCs/>
        </w:rPr>
        <w:t xml:space="preserve"> </w:t>
      </w:r>
      <w:r w:rsidRPr="006D4866">
        <w:rPr>
          <w:color w:val="auto"/>
          <w:szCs w:val="24"/>
        </w:rPr>
        <w:t xml:space="preserve">dozių turi būti mažiausiai 72 val. pertrauka. </w:t>
      </w:r>
    </w:p>
    <w:p w14:paraId="2827D174" w14:textId="77777777" w:rsidR="00AF033C" w:rsidRPr="006D4866" w:rsidRDefault="00AF033C" w:rsidP="00AF033C">
      <w:r w:rsidRPr="006D4866">
        <w:t xml:space="preserve">Deksametazonas skiriamas vartoti po 20 mg per burną 1-ą, 2-ą, 4-ą, 5-ą, 8-ą, 9-ą, 11-ą ir 12-ą dieną </w:t>
      </w:r>
      <w:r w:rsidRPr="006D4866">
        <w:rPr>
          <w:iCs/>
        </w:rPr>
        <w:t>Bortezomib Accord</w:t>
      </w:r>
      <w:r w:rsidRPr="006D4866" w:rsidDel="00497551">
        <w:rPr>
          <w:iCs/>
        </w:rPr>
        <w:t xml:space="preserve"> </w:t>
      </w:r>
      <w:r w:rsidRPr="006D4866">
        <w:t>gydymo ciklo metu.</w:t>
      </w:r>
    </w:p>
    <w:p w14:paraId="1A9B07DD" w14:textId="77777777" w:rsidR="00AF033C" w:rsidRPr="006D4866" w:rsidRDefault="00AF033C" w:rsidP="00AF033C">
      <w:pPr>
        <w:rPr>
          <w:szCs w:val="24"/>
        </w:rPr>
      </w:pPr>
      <w:r w:rsidRPr="006D4866">
        <w:rPr>
          <w:szCs w:val="24"/>
        </w:rPr>
        <w:t>Pacientams, kuriems pasiekiamas atsakas arba liga stabilizuojasi po 4 ciklų kombinuoto gydymo šiuo deriniu, galima ir toliau vartoti tą patį derinį ne ilgiau kaip 4 papildomus ciklus.</w:t>
      </w:r>
    </w:p>
    <w:p w14:paraId="48897004" w14:textId="77777777" w:rsidR="00AF033C" w:rsidRPr="006D4866" w:rsidRDefault="008E1767" w:rsidP="00AF033C">
      <w:pPr>
        <w:outlineLvl w:val="0"/>
        <w:rPr>
          <w:bCs/>
          <w:u w:val="single"/>
        </w:rPr>
      </w:pPr>
      <w:r w:rsidRPr="006D4866">
        <w:t>Daugiau</w:t>
      </w:r>
      <w:r w:rsidR="00AF033C" w:rsidRPr="006D4866">
        <w:t xml:space="preserve"> informacijos apie deksametazoną </w:t>
      </w:r>
      <w:r w:rsidRPr="006D4866">
        <w:t>žr. atitinkamoje p</w:t>
      </w:r>
      <w:r w:rsidR="00AF033C" w:rsidRPr="006D4866">
        <w:t>reparato charakteristikų santraukoje.</w:t>
      </w:r>
    </w:p>
    <w:p w14:paraId="5B9B3546" w14:textId="77777777" w:rsidR="00AF033C" w:rsidRPr="006D4866" w:rsidRDefault="00AF033C" w:rsidP="00AF033C">
      <w:pPr>
        <w:rPr>
          <w:u w:val="single"/>
        </w:rPr>
      </w:pPr>
    </w:p>
    <w:p w14:paraId="6C57A6E1" w14:textId="77777777" w:rsidR="00AF033C" w:rsidRPr="006D4866" w:rsidRDefault="00AF033C" w:rsidP="00AF033C">
      <w:pPr>
        <w:keepNext/>
        <w:outlineLvl w:val="0"/>
        <w:rPr>
          <w:i/>
          <w:iCs/>
        </w:rPr>
      </w:pPr>
      <w:r w:rsidRPr="006D4866">
        <w:rPr>
          <w:i/>
        </w:rPr>
        <w:t>Dozės pritaikymas kombinuoto gydymo atveju pacientams su progresuojančia daugybine mieloma</w:t>
      </w:r>
    </w:p>
    <w:p w14:paraId="79A9E784" w14:textId="77777777" w:rsidR="00AF033C" w:rsidRPr="006D4866" w:rsidRDefault="00AF033C" w:rsidP="00AF033C">
      <w:pPr>
        <w:tabs>
          <w:tab w:val="clear" w:pos="567"/>
        </w:tabs>
        <w:rPr>
          <w:szCs w:val="24"/>
        </w:rPr>
      </w:pPr>
      <w:r w:rsidRPr="006D4866">
        <w:rPr>
          <w:szCs w:val="24"/>
        </w:rPr>
        <w:t xml:space="preserve">Keičiant </w:t>
      </w:r>
      <w:r w:rsidRPr="006D4866">
        <w:rPr>
          <w:iCs/>
        </w:rPr>
        <w:t>Bortezomib Accord</w:t>
      </w:r>
      <w:r w:rsidRPr="006D4866" w:rsidDel="00497551">
        <w:rPr>
          <w:iCs/>
        </w:rPr>
        <w:t xml:space="preserve"> </w:t>
      </w:r>
      <w:r w:rsidRPr="006D4866">
        <w:rPr>
          <w:szCs w:val="24"/>
        </w:rPr>
        <w:t xml:space="preserve">dozę, taikant kombinuotą terapiją, reikia laikytis </w:t>
      </w:r>
      <w:r w:rsidR="00602710" w:rsidRPr="003B6066">
        <w:rPr>
          <w:szCs w:val="24"/>
        </w:rPr>
        <w:t>a</w:t>
      </w:r>
      <w:r w:rsidR="00602710" w:rsidRPr="006D4866">
        <w:rPr>
          <w:szCs w:val="24"/>
        </w:rPr>
        <w:t>n</w:t>
      </w:r>
      <w:r w:rsidR="00602710" w:rsidRPr="003B6066">
        <w:rPr>
          <w:szCs w:val="24"/>
        </w:rPr>
        <w:t>k</w:t>
      </w:r>
      <w:r w:rsidR="00602710" w:rsidRPr="006D4866">
        <w:rPr>
          <w:szCs w:val="24"/>
        </w:rPr>
        <w:t>s</w:t>
      </w:r>
      <w:r w:rsidR="00602710" w:rsidRPr="003B6066">
        <w:rPr>
          <w:szCs w:val="24"/>
        </w:rPr>
        <w:t>čiau</w:t>
      </w:r>
      <w:r w:rsidRPr="006D4866">
        <w:rPr>
          <w:szCs w:val="24"/>
        </w:rPr>
        <w:t xml:space="preserve"> aprašytų dozavimo keitimo rekomendacijų monoterapijos atveju.</w:t>
      </w:r>
    </w:p>
    <w:p w14:paraId="0623B4CF" w14:textId="77777777" w:rsidR="00AF033C" w:rsidRPr="006D4866" w:rsidRDefault="00AF033C" w:rsidP="00AF033C">
      <w:pPr>
        <w:rPr>
          <w:color w:val="auto"/>
        </w:rPr>
      </w:pPr>
    </w:p>
    <w:p w14:paraId="22DC146F" w14:textId="77777777" w:rsidR="00AF033C" w:rsidRPr="006D4866" w:rsidRDefault="00AF033C" w:rsidP="00AF033C">
      <w:pPr>
        <w:tabs>
          <w:tab w:val="clear" w:pos="567"/>
        </w:tabs>
        <w:rPr>
          <w:color w:val="auto"/>
          <w:szCs w:val="22"/>
          <w:u w:val="single"/>
        </w:rPr>
      </w:pPr>
      <w:r w:rsidRPr="006D4866">
        <w:rPr>
          <w:color w:val="auto"/>
          <w:szCs w:val="22"/>
          <w:u w:val="single"/>
        </w:rPr>
        <w:t xml:space="preserve">Dozavimas pacientams, kurie nebuvo gydyti nuo daugybinės mielomos ir kuriems netinka </w:t>
      </w:r>
      <w:r w:rsidRPr="006D4866">
        <w:rPr>
          <w:szCs w:val="22"/>
          <w:u w:val="single"/>
        </w:rPr>
        <w:t>kraujodaros kamieninių ląstelių</w:t>
      </w:r>
      <w:r w:rsidRPr="006D4866">
        <w:rPr>
          <w:color w:val="auto"/>
          <w:szCs w:val="22"/>
          <w:u w:val="single"/>
        </w:rPr>
        <w:t xml:space="preserve"> transplantacija</w:t>
      </w:r>
    </w:p>
    <w:p w14:paraId="7008B8BE" w14:textId="77777777" w:rsidR="00AF033C" w:rsidRPr="006D4866" w:rsidRDefault="00AF033C" w:rsidP="00AF033C">
      <w:pPr>
        <w:tabs>
          <w:tab w:val="clear" w:pos="567"/>
        </w:tabs>
        <w:rPr>
          <w:bCs/>
          <w:szCs w:val="22"/>
          <w:u w:val="single"/>
        </w:rPr>
      </w:pPr>
    </w:p>
    <w:p w14:paraId="19A449BC" w14:textId="77777777" w:rsidR="00AF033C" w:rsidRPr="006D4866" w:rsidRDefault="00AF033C" w:rsidP="00AF033C">
      <w:pPr>
        <w:tabs>
          <w:tab w:val="clear" w:pos="567"/>
        </w:tabs>
        <w:autoSpaceDE w:val="0"/>
        <w:autoSpaceDN w:val="0"/>
        <w:adjustRightInd w:val="0"/>
        <w:rPr>
          <w:rStyle w:val="shorttext"/>
        </w:rPr>
      </w:pPr>
      <w:r w:rsidRPr="006D4866">
        <w:rPr>
          <w:i/>
          <w:szCs w:val="22"/>
        </w:rPr>
        <w:t>Kombinuotas gydymas</w:t>
      </w:r>
      <w:r w:rsidR="00602710" w:rsidRPr="006D4866">
        <w:rPr>
          <w:i/>
          <w:szCs w:val="22"/>
        </w:rPr>
        <w:t xml:space="preserve"> </w:t>
      </w:r>
      <w:r w:rsidR="00602710" w:rsidRPr="003B6066">
        <w:rPr>
          <w:i/>
          <w:szCs w:val="22"/>
        </w:rPr>
        <w:t>su</w:t>
      </w:r>
      <w:r w:rsidRPr="006D4866">
        <w:rPr>
          <w:i/>
          <w:szCs w:val="22"/>
        </w:rPr>
        <w:t xml:space="preserve"> melfalanu ir prednizonu</w:t>
      </w:r>
    </w:p>
    <w:p w14:paraId="4EAD7CC0" w14:textId="77777777" w:rsidR="00AF033C" w:rsidRPr="006D4866" w:rsidRDefault="00AF033C" w:rsidP="00AF033C">
      <w:pPr>
        <w:tabs>
          <w:tab w:val="clear" w:pos="567"/>
        </w:tabs>
        <w:autoSpaceDE w:val="0"/>
        <w:autoSpaceDN w:val="0"/>
        <w:adjustRightInd w:val="0"/>
        <w:rPr>
          <w:szCs w:val="24"/>
        </w:rPr>
      </w:pPr>
      <w:r w:rsidRPr="006D4866">
        <w:rPr>
          <w:iCs/>
        </w:rPr>
        <w:t>Bortezomib Accord</w:t>
      </w:r>
      <w:r w:rsidRPr="006D4866" w:rsidDel="00497551">
        <w:rPr>
          <w:iCs/>
        </w:rPr>
        <w:t xml:space="preserve"> </w:t>
      </w:r>
      <w:r w:rsidRPr="006D4866">
        <w:rPr>
          <w:rStyle w:val="hps"/>
        </w:rPr>
        <w:t>3,5</w:t>
      </w:r>
      <w:r w:rsidR="008E1767" w:rsidRPr="006D4866">
        <w:rPr>
          <w:rStyle w:val="hps"/>
        </w:rPr>
        <w:t> </w:t>
      </w:r>
      <w:r w:rsidRPr="006D4866">
        <w:rPr>
          <w:rStyle w:val="hps"/>
        </w:rPr>
        <w:t>mg milteliai</w:t>
      </w:r>
      <w:r w:rsidRPr="006D4866">
        <w:rPr>
          <w:rStyle w:val="shorttext"/>
        </w:rPr>
        <w:t xml:space="preserve"> </w:t>
      </w:r>
      <w:r w:rsidRPr="006D4866">
        <w:rPr>
          <w:rStyle w:val="hps"/>
        </w:rPr>
        <w:t>injekciniam tirpalui</w:t>
      </w:r>
      <w:r w:rsidRPr="006D4866">
        <w:rPr>
          <w:color w:val="auto"/>
          <w:szCs w:val="22"/>
        </w:rPr>
        <w:t xml:space="preserve"> skiriami leidžiant į veną arba po oda kartu su </w:t>
      </w:r>
      <w:r w:rsidR="00602710" w:rsidRPr="003B6066">
        <w:rPr>
          <w:color w:val="auto"/>
          <w:szCs w:val="22"/>
        </w:rPr>
        <w:t>per burną vartojamu</w:t>
      </w:r>
      <w:r w:rsidRPr="006D4866">
        <w:rPr>
          <w:color w:val="auto"/>
          <w:szCs w:val="22"/>
        </w:rPr>
        <w:t xml:space="preserve"> melfalanu ir </w:t>
      </w:r>
      <w:r w:rsidR="00602710" w:rsidRPr="003B6066">
        <w:rPr>
          <w:color w:val="auto"/>
          <w:szCs w:val="22"/>
        </w:rPr>
        <w:t>per burną vartojamu</w:t>
      </w:r>
      <w:r w:rsidRPr="006D4866">
        <w:rPr>
          <w:color w:val="auto"/>
          <w:szCs w:val="22"/>
        </w:rPr>
        <w:t xml:space="preserve"> prednizonu, kaip parodyta 2 lentelėje. 6 savaičių laikotarpis yra laikomas gydymo ciklu</w:t>
      </w:r>
      <w:r w:rsidRPr="006D4866">
        <w:t xml:space="preserve">. </w:t>
      </w:r>
      <w:r w:rsidRPr="006D4866">
        <w:rPr>
          <w:color w:val="auto"/>
          <w:szCs w:val="22"/>
        </w:rPr>
        <w:t>1–4</w:t>
      </w:r>
      <w:r w:rsidRPr="006D4866">
        <w:rPr>
          <w:color w:val="auto"/>
          <w:szCs w:val="22"/>
        </w:rPr>
        <w:noBreakHyphen/>
        <w:t xml:space="preserve">ojo ciklų metu </w:t>
      </w:r>
      <w:r w:rsidRPr="006D4866">
        <w:rPr>
          <w:iCs/>
        </w:rPr>
        <w:t>Bortezomib Accord</w:t>
      </w:r>
      <w:r w:rsidRPr="006D4866" w:rsidDel="00497551">
        <w:rPr>
          <w:iCs/>
        </w:rPr>
        <w:t xml:space="preserve"> </w:t>
      </w:r>
      <w:r w:rsidRPr="006D4866">
        <w:rPr>
          <w:color w:val="auto"/>
          <w:szCs w:val="22"/>
        </w:rPr>
        <w:t>skiriamas du kartus per savaitę, 1-ą, 4-ą, 8-ą, 11-ą, 22-ą, 25-ą, 29-ą ir 32-ą dieną. 5–9</w:t>
      </w:r>
      <w:r w:rsidRPr="006D4866">
        <w:rPr>
          <w:color w:val="auto"/>
          <w:szCs w:val="22"/>
        </w:rPr>
        <w:noBreakHyphen/>
        <w:t xml:space="preserve">ojo ciklų metu </w:t>
      </w:r>
      <w:r w:rsidRPr="006D4866">
        <w:rPr>
          <w:iCs/>
        </w:rPr>
        <w:t>Bortezomib Accord</w:t>
      </w:r>
      <w:r w:rsidRPr="006D4866" w:rsidDel="00497551">
        <w:rPr>
          <w:iCs/>
        </w:rPr>
        <w:t xml:space="preserve"> </w:t>
      </w:r>
      <w:r w:rsidRPr="006D4866">
        <w:rPr>
          <w:color w:val="auto"/>
          <w:szCs w:val="22"/>
        </w:rPr>
        <w:t xml:space="preserve">skiriamas vieną kartą per savaitę, 1-ą, 8-ą, 22-ą ir 29-ą dieną. </w:t>
      </w:r>
      <w:r w:rsidRPr="006D4866">
        <w:rPr>
          <w:color w:val="auto"/>
          <w:szCs w:val="24"/>
        </w:rPr>
        <w:t xml:space="preserve">Tarp einančių iš eilės </w:t>
      </w:r>
      <w:r w:rsidRPr="006D4866">
        <w:rPr>
          <w:iCs/>
        </w:rPr>
        <w:t>Bortezomib Accord</w:t>
      </w:r>
      <w:r w:rsidRPr="006D4866">
        <w:rPr>
          <w:color w:val="auto"/>
          <w:szCs w:val="24"/>
        </w:rPr>
        <w:t xml:space="preserve"> dozių turi būti mažiausiai 72 val. pertrauka. </w:t>
      </w:r>
      <w:r w:rsidRPr="006D4866">
        <w:rPr>
          <w:color w:val="auto"/>
          <w:szCs w:val="22"/>
        </w:rPr>
        <w:t xml:space="preserve">Melfalaną ir prednizoną reikia vartoti per burną kiekvieno gydymo </w:t>
      </w:r>
      <w:r w:rsidRPr="006D4866">
        <w:rPr>
          <w:iCs/>
        </w:rPr>
        <w:t>Bortezomib Accord</w:t>
      </w:r>
      <w:r w:rsidRPr="006D4866" w:rsidDel="00497551">
        <w:rPr>
          <w:iCs/>
        </w:rPr>
        <w:t xml:space="preserve"> </w:t>
      </w:r>
      <w:r w:rsidRPr="006D4866">
        <w:rPr>
          <w:color w:val="auto"/>
          <w:szCs w:val="22"/>
        </w:rPr>
        <w:t>ciklo pirmos savaitės 1-ą, 2-ą, 3-ą ir 4-ą dienomis.</w:t>
      </w:r>
      <w:r w:rsidRPr="006D4866">
        <w:rPr>
          <w:szCs w:val="24"/>
        </w:rPr>
        <w:t xml:space="preserve"> </w:t>
      </w:r>
    </w:p>
    <w:p w14:paraId="7097A837" w14:textId="77777777" w:rsidR="00AF033C" w:rsidRPr="006D4866" w:rsidRDefault="00AF033C" w:rsidP="00AF033C">
      <w:pPr>
        <w:tabs>
          <w:tab w:val="clear" w:pos="567"/>
        </w:tabs>
        <w:autoSpaceDE w:val="0"/>
        <w:autoSpaceDN w:val="0"/>
        <w:adjustRightInd w:val="0"/>
        <w:rPr>
          <w:color w:val="auto"/>
          <w:szCs w:val="22"/>
        </w:rPr>
      </w:pPr>
      <w:r w:rsidRPr="006D4866">
        <w:rPr>
          <w:color w:val="auto"/>
        </w:rPr>
        <w:t>Skiriami devyni šio kombinuoto gydymo ciklai.</w:t>
      </w:r>
    </w:p>
    <w:p w14:paraId="051D375A" w14:textId="77777777" w:rsidR="00AF033C" w:rsidRPr="006D4866" w:rsidRDefault="00AF033C" w:rsidP="00AF033C">
      <w:pPr>
        <w:rPr>
          <w:color w:val="auto"/>
        </w:rPr>
      </w:pPr>
    </w:p>
    <w:p w14:paraId="4CE1246D" w14:textId="77777777" w:rsidR="00AF033C" w:rsidRPr="00CF0991" w:rsidRDefault="00AF033C" w:rsidP="00AF033C">
      <w:pPr>
        <w:ind w:left="1134" w:hanging="1134"/>
        <w:rPr>
          <w:i/>
          <w:iCs/>
          <w:szCs w:val="22"/>
        </w:rPr>
      </w:pPr>
      <w:r w:rsidRPr="006D4866">
        <w:rPr>
          <w:i/>
          <w:iCs/>
          <w:szCs w:val="22"/>
        </w:rPr>
        <w:t xml:space="preserve">2 lentelė. </w:t>
      </w:r>
      <w:r w:rsidRPr="006D4866">
        <w:rPr>
          <w:i/>
          <w:iCs/>
          <w:szCs w:val="22"/>
        </w:rPr>
        <w:tab/>
        <w:t xml:space="preserve">Rekomenduojamas dozavimas pacientams, kai </w:t>
      </w:r>
      <w:r w:rsidRPr="006D4866">
        <w:rPr>
          <w:i/>
          <w:iCs/>
        </w:rPr>
        <w:t>Bortezomib Accord</w:t>
      </w:r>
      <w:r w:rsidRPr="006D4866">
        <w:rPr>
          <w:i/>
          <w:iCs/>
          <w:szCs w:val="22"/>
        </w:rPr>
        <w:t xml:space="preserve"> </w:t>
      </w:r>
      <w:r w:rsidRPr="003B6066">
        <w:rPr>
          <w:i/>
          <w:iCs/>
          <w:szCs w:val="22"/>
        </w:rPr>
        <w:t>skiriama</w:t>
      </w:r>
      <w:r w:rsidR="00602710" w:rsidRPr="003B6066">
        <w:rPr>
          <w:i/>
          <w:iCs/>
          <w:szCs w:val="22"/>
        </w:rPr>
        <w:t xml:space="preserve"> derinyje</w:t>
      </w:r>
      <w:r w:rsidRPr="006D4866">
        <w:rPr>
          <w:i/>
          <w:iCs/>
          <w:szCs w:val="22"/>
        </w:rPr>
        <w:t xml:space="preserve"> su</w:t>
      </w:r>
      <w:r w:rsidRPr="00CF0991">
        <w:rPr>
          <w:i/>
          <w:iCs/>
          <w:szCs w:val="22"/>
        </w:rPr>
        <w:t xml:space="preserve"> melfalanu ir prednizonu</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1"/>
        <w:gridCol w:w="545"/>
        <w:gridCol w:w="546"/>
        <w:gridCol w:w="547"/>
        <w:gridCol w:w="547"/>
        <w:gridCol w:w="736"/>
        <w:gridCol w:w="580"/>
        <w:gridCol w:w="966"/>
        <w:gridCol w:w="693"/>
        <w:gridCol w:w="693"/>
        <w:gridCol w:w="556"/>
        <w:gridCol w:w="556"/>
        <w:gridCol w:w="966"/>
      </w:tblGrid>
      <w:tr w:rsidR="00AF033C" w:rsidRPr="00CF0991" w14:paraId="3C91B443" w14:textId="77777777" w:rsidTr="00DC3408">
        <w:trPr>
          <w:cantSplit/>
        </w:trPr>
        <w:tc>
          <w:tcPr>
            <w:tcW w:w="9464" w:type="dxa"/>
            <w:gridSpan w:val="13"/>
            <w:tcBorders>
              <w:top w:val="single" w:sz="12" w:space="0" w:color="auto"/>
              <w:left w:val="nil"/>
              <w:bottom w:val="single" w:sz="12" w:space="0" w:color="auto"/>
              <w:right w:val="nil"/>
            </w:tcBorders>
          </w:tcPr>
          <w:p w14:paraId="743F544B" w14:textId="77777777" w:rsidR="00AF033C" w:rsidRPr="00CF0991" w:rsidRDefault="00AF033C" w:rsidP="005137AA">
            <w:pPr>
              <w:tabs>
                <w:tab w:val="clear" w:pos="567"/>
              </w:tabs>
              <w:rPr>
                <w:sz w:val="20"/>
              </w:rPr>
            </w:pPr>
            <w:r w:rsidRPr="00CF0991">
              <w:rPr>
                <w:b/>
              </w:rPr>
              <w:t>Bortezomib Accord</w:t>
            </w:r>
            <w:r w:rsidRPr="00CF0991" w:rsidDel="00497551">
              <w:rPr>
                <w:iCs/>
              </w:rPr>
              <w:t xml:space="preserve"> </w:t>
            </w:r>
            <w:r w:rsidRPr="00CF0991">
              <w:rPr>
                <w:b/>
                <w:bCs/>
                <w:sz w:val="20"/>
              </w:rPr>
              <w:t>du kartus per savaitę (1–4 ciklai)</w:t>
            </w:r>
          </w:p>
        </w:tc>
      </w:tr>
      <w:tr w:rsidR="00AF033C" w:rsidRPr="00CF0991" w14:paraId="3A1B2641" w14:textId="77777777" w:rsidTr="00DC3408">
        <w:trPr>
          <w:cantSplit/>
        </w:trPr>
        <w:tc>
          <w:tcPr>
            <w:tcW w:w="1351" w:type="dxa"/>
            <w:tcBorders>
              <w:top w:val="single" w:sz="12" w:space="0" w:color="auto"/>
              <w:left w:val="nil"/>
              <w:bottom w:val="single" w:sz="6" w:space="0" w:color="auto"/>
              <w:right w:val="single" w:sz="6" w:space="0" w:color="auto"/>
            </w:tcBorders>
          </w:tcPr>
          <w:p w14:paraId="3CBD4149" w14:textId="77777777" w:rsidR="00AF033C" w:rsidRPr="00CF0991" w:rsidRDefault="00AF033C" w:rsidP="005137AA">
            <w:pPr>
              <w:tabs>
                <w:tab w:val="clear" w:pos="567"/>
              </w:tabs>
              <w:jc w:val="center"/>
              <w:rPr>
                <w:b/>
                <w:bCs/>
                <w:sz w:val="20"/>
              </w:rPr>
            </w:pPr>
            <w:r w:rsidRPr="00CF0991">
              <w:rPr>
                <w:b/>
                <w:bCs/>
                <w:sz w:val="20"/>
              </w:rPr>
              <w:t>Savaitė</w:t>
            </w:r>
          </w:p>
        </w:tc>
        <w:tc>
          <w:tcPr>
            <w:tcW w:w="2231" w:type="dxa"/>
            <w:gridSpan w:val="4"/>
            <w:tcBorders>
              <w:top w:val="single" w:sz="12" w:space="0" w:color="auto"/>
              <w:left w:val="single" w:sz="6" w:space="0" w:color="auto"/>
              <w:bottom w:val="single" w:sz="6" w:space="0" w:color="auto"/>
              <w:right w:val="single" w:sz="6" w:space="0" w:color="auto"/>
            </w:tcBorders>
          </w:tcPr>
          <w:p w14:paraId="437E6A48" w14:textId="77777777" w:rsidR="00AF033C" w:rsidRPr="00CF0991" w:rsidRDefault="00AF033C" w:rsidP="005137AA">
            <w:pPr>
              <w:tabs>
                <w:tab w:val="clear" w:pos="567"/>
              </w:tabs>
              <w:jc w:val="center"/>
              <w:rPr>
                <w:b/>
                <w:bCs/>
                <w:sz w:val="20"/>
              </w:rPr>
            </w:pPr>
            <w:r w:rsidRPr="00CF0991">
              <w:rPr>
                <w:b/>
                <w:bCs/>
                <w:sz w:val="20"/>
              </w:rPr>
              <w:t>1</w:t>
            </w:r>
          </w:p>
        </w:tc>
        <w:tc>
          <w:tcPr>
            <w:tcW w:w="1346" w:type="dxa"/>
            <w:gridSpan w:val="2"/>
            <w:tcBorders>
              <w:top w:val="single" w:sz="12" w:space="0" w:color="auto"/>
              <w:left w:val="single" w:sz="6" w:space="0" w:color="auto"/>
              <w:bottom w:val="single" w:sz="6" w:space="0" w:color="auto"/>
              <w:right w:val="single" w:sz="6" w:space="0" w:color="auto"/>
            </w:tcBorders>
          </w:tcPr>
          <w:p w14:paraId="63C0210C" w14:textId="77777777" w:rsidR="00AF033C" w:rsidRPr="00CF0991" w:rsidRDefault="00AF033C" w:rsidP="005137AA">
            <w:pPr>
              <w:tabs>
                <w:tab w:val="clear" w:pos="567"/>
              </w:tabs>
              <w:jc w:val="center"/>
              <w:rPr>
                <w:b/>
                <w:bCs/>
                <w:sz w:val="20"/>
              </w:rPr>
            </w:pPr>
            <w:r w:rsidRPr="00CF0991">
              <w:rPr>
                <w:b/>
                <w:bCs/>
                <w:sz w:val="20"/>
              </w:rPr>
              <w:t>2</w:t>
            </w:r>
          </w:p>
        </w:tc>
        <w:tc>
          <w:tcPr>
            <w:tcW w:w="992" w:type="dxa"/>
            <w:tcBorders>
              <w:top w:val="single" w:sz="12" w:space="0" w:color="auto"/>
              <w:left w:val="single" w:sz="6" w:space="0" w:color="auto"/>
              <w:bottom w:val="single" w:sz="6" w:space="0" w:color="auto"/>
              <w:right w:val="single" w:sz="6" w:space="0" w:color="auto"/>
            </w:tcBorders>
          </w:tcPr>
          <w:p w14:paraId="5CC0C1D8" w14:textId="77777777" w:rsidR="00AF033C" w:rsidRPr="00CF0991" w:rsidRDefault="00AF033C" w:rsidP="005137AA">
            <w:pPr>
              <w:tabs>
                <w:tab w:val="clear" w:pos="567"/>
              </w:tabs>
              <w:jc w:val="center"/>
              <w:rPr>
                <w:b/>
                <w:bCs/>
                <w:sz w:val="20"/>
              </w:rPr>
            </w:pPr>
            <w:r w:rsidRPr="00CF0991">
              <w:rPr>
                <w:b/>
                <w:bCs/>
                <w:sz w:val="20"/>
              </w:rPr>
              <w:t>3</w:t>
            </w:r>
          </w:p>
        </w:tc>
        <w:tc>
          <w:tcPr>
            <w:tcW w:w="1418" w:type="dxa"/>
            <w:gridSpan w:val="2"/>
            <w:tcBorders>
              <w:top w:val="single" w:sz="12" w:space="0" w:color="auto"/>
              <w:left w:val="single" w:sz="6" w:space="0" w:color="auto"/>
              <w:bottom w:val="single" w:sz="6" w:space="0" w:color="auto"/>
              <w:right w:val="single" w:sz="6" w:space="0" w:color="auto"/>
            </w:tcBorders>
          </w:tcPr>
          <w:p w14:paraId="69D9584D" w14:textId="77777777" w:rsidR="00AF033C" w:rsidRPr="00CF0991" w:rsidRDefault="00AF033C" w:rsidP="005137AA">
            <w:pPr>
              <w:tabs>
                <w:tab w:val="clear" w:pos="567"/>
              </w:tabs>
              <w:jc w:val="center"/>
              <w:rPr>
                <w:b/>
                <w:bCs/>
                <w:sz w:val="20"/>
              </w:rPr>
            </w:pPr>
            <w:r w:rsidRPr="00CF0991">
              <w:rPr>
                <w:b/>
                <w:bCs/>
                <w:sz w:val="20"/>
              </w:rPr>
              <w:t>4</w:t>
            </w:r>
          </w:p>
        </w:tc>
        <w:tc>
          <w:tcPr>
            <w:tcW w:w="1134" w:type="dxa"/>
            <w:gridSpan w:val="2"/>
            <w:tcBorders>
              <w:top w:val="single" w:sz="12" w:space="0" w:color="auto"/>
              <w:left w:val="single" w:sz="6" w:space="0" w:color="auto"/>
              <w:bottom w:val="single" w:sz="6" w:space="0" w:color="auto"/>
              <w:right w:val="single" w:sz="6" w:space="0" w:color="auto"/>
            </w:tcBorders>
          </w:tcPr>
          <w:p w14:paraId="521D8432" w14:textId="77777777" w:rsidR="00AF033C" w:rsidRPr="00CF0991" w:rsidRDefault="00AF033C" w:rsidP="005137AA">
            <w:pPr>
              <w:tabs>
                <w:tab w:val="clear" w:pos="567"/>
              </w:tabs>
              <w:jc w:val="center"/>
              <w:rPr>
                <w:b/>
                <w:bCs/>
                <w:sz w:val="20"/>
              </w:rPr>
            </w:pPr>
            <w:r w:rsidRPr="00CF0991">
              <w:rPr>
                <w:b/>
                <w:bCs/>
                <w:sz w:val="20"/>
              </w:rPr>
              <w:t>5</w:t>
            </w:r>
          </w:p>
        </w:tc>
        <w:tc>
          <w:tcPr>
            <w:tcW w:w="992" w:type="dxa"/>
            <w:tcBorders>
              <w:top w:val="single" w:sz="12" w:space="0" w:color="auto"/>
              <w:left w:val="single" w:sz="6" w:space="0" w:color="auto"/>
              <w:bottom w:val="single" w:sz="6" w:space="0" w:color="auto"/>
              <w:right w:val="nil"/>
            </w:tcBorders>
          </w:tcPr>
          <w:p w14:paraId="51656687" w14:textId="77777777" w:rsidR="00AF033C" w:rsidRPr="00CF0991" w:rsidRDefault="00AF033C" w:rsidP="005137AA">
            <w:pPr>
              <w:jc w:val="center"/>
              <w:rPr>
                <w:b/>
                <w:bCs/>
                <w:sz w:val="20"/>
              </w:rPr>
            </w:pPr>
            <w:r w:rsidRPr="00CF0991">
              <w:rPr>
                <w:b/>
                <w:bCs/>
                <w:sz w:val="20"/>
              </w:rPr>
              <w:t>6</w:t>
            </w:r>
          </w:p>
        </w:tc>
      </w:tr>
      <w:tr w:rsidR="00AF033C" w:rsidRPr="00CF0991" w14:paraId="10633250" w14:textId="77777777" w:rsidTr="00DC3408">
        <w:trPr>
          <w:cantSplit/>
        </w:trPr>
        <w:tc>
          <w:tcPr>
            <w:tcW w:w="1351" w:type="dxa"/>
            <w:tcBorders>
              <w:top w:val="single" w:sz="6" w:space="0" w:color="auto"/>
              <w:left w:val="nil"/>
              <w:bottom w:val="single" w:sz="6" w:space="0" w:color="auto"/>
              <w:right w:val="single" w:sz="6" w:space="0" w:color="auto"/>
            </w:tcBorders>
            <w:vAlign w:val="center"/>
          </w:tcPr>
          <w:p w14:paraId="3E9763F4" w14:textId="77777777" w:rsidR="00AF033C" w:rsidRPr="00CF0991" w:rsidRDefault="00AF033C" w:rsidP="005137AA">
            <w:pPr>
              <w:tabs>
                <w:tab w:val="clear" w:pos="567"/>
              </w:tabs>
              <w:jc w:val="center"/>
              <w:rPr>
                <w:sz w:val="20"/>
              </w:rPr>
            </w:pPr>
            <w:r w:rsidRPr="00CF0991">
              <w:rPr>
                <w:sz w:val="20"/>
              </w:rPr>
              <w:t>Bz (1,3 mg/m</w:t>
            </w:r>
            <w:r w:rsidRPr="00CF0991">
              <w:rPr>
                <w:sz w:val="20"/>
                <w:vertAlign w:val="superscript"/>
              </w:rPr>
              <w:t>2</w:t>
            </w:r>
            <w:r w:rsidRPr="00CF0991">
              <w:rPr>
                <w:sz w:val="20"/>
              </w:rPr>
              <w:t>)</w:t>
            </w:r>
          </w:p>
        </w:tc>
        <w:tc>
          <w:tcPr>
            <w:tcW w:w="557" w:type="dxa"/>
            <w:tcBorders>
              <w:top w:val="single" w:sz="6" w:space="0" w:color="auto"/>
              <w:left w:val="single" w:sz="6" w:space="0" w:color="auto"/>
              <w:bottom w:val="single" w:sz="6" w:space="0" w:color="auto"/>
              <w:right w:val="single" w:sz="6" w:space="0" w:color="auto"/>
            </w:tcBorders>
          </w:tcPr>
          <w:p w14:paraId="50E26766" w14:textId="77777777" w:rsidR="00AF033C" w:rsidRPr="00CF0991" w:rsidRDefault="00AF033C" w:rsidP="005137AA">
            <w:pPr>
              <w:tabs>
                <w:tab w:val="clear" w:pos="567"/>
              </w:tabs>
              <w:jc w:val="center"/>
              <w:rPr>
                <w:sz w:val="20"/>
              </w:rPr>
            </w:pPr>
            <w:r w:rsidRPr="00CF0991">
              <w:rPr>
                <w:sz w:val="20"/>
              </w:rPr>
              <w:t>1 </w:t>
            </w:r>
          </w:p>
          <w:p w14:paraId="18A59324" w14:textId="77777777" w:rsidR="00AF033C" w:rsidRPr="00CF0991" w:rsidRDefault="00AF033C" w:rsidP="005137AA">
            <w:pPr>
              <w:tabs>
                <w:tab w:val="clear" w:pos="567"/>
              </w:tabs>
              <w:ind w:left="-108" w:right="-125"/>
              <w:jc w:val="center"/>
              <w:rPr>
                <w:sz w:val="20"/>
              </w:rPr>
            </w:pPr>
            <w:r w:rsidRPr="00CF0991">
              <w:rPr>
                <w:sz w:val="20"/>
              </w:rPr>
              <w:t>diena</w:t>
            </w:r>
          </w:p>
        </w:tc>
        <w:tc>
          <w:tcPr>
            <w:tcW w:w="558" w:type="dxa"/>
            <w:tcBorders>
              <w:top w:val="single" w:sz="6" w:space="0" w:color="auto"/>
              <w:left w:val="single" w:sz="6" w:space="0" w:color="auto"/>
              <w:bottom w:val="single" w:sz="6" w:space="0" w:color="auto"/>
              <w:right w:val="single" w:sz="6" w:space="0" w:color="auto"/>
            </w:tcBorders>
          </w:tcPr>
          <w:p w14:paraId="230A92D0" w14:textId="77777777" w:rsidR="00AF033C" w:rsidRPr="00CF0991" w:rsidRDefault="00AF033C" w:rsidP="005137AA">
            <w:pPr>
              <w:tabs>
                <w:tab w:val="clear" w:pos="567"/>
              </w:tabs>
              <w:jc w:val="center"/>
              <w:rPr>
                <w:sz w:val="20"/>
              </w:rPr>
            </w:pPr>
            <w:r w:rsidRPr="00CF0991">
              <w:rPr>
                <w:sz w:val="20"/>
              </w:rPr>
              <w:t>--</w:t>
            </w:r>
          </w:p>
        </w:tc>
        <w:tc>
          <w:tcPr>
            <w:tcW w:w="558" w:type="dxa"/>
            <w:tcBorders>
              <w:top w:val="single" w:sz="6" w:space="0" w:color="auto"/>
              <w:left w:val="single" w:sz="6" w:space="0" w:color="auto"/>
              <w:bottom w:val="single" w:sz="6" w:space="0" w:color="auto"/>
              <w:right w:val="single" w:sz="6" w:space="0" w:color="auto"/>
            </w:tcBorders>
          </w:tcPr>
          <w:p w14:paraId="67AEFB05" w14:textId="77777777" w:rsidR="00AF033C" w:rsidRPr="00CF0991" w:rsidRDefault="00AF033C" w:rsidP="005137AA">
            <w:pPr>
              <w:tabs>
                <w:tab w:val="clear" w:pos="567"/>
              </w:tabs>
              <w:ind w:left="-47"/>
              <w:jc w:val="center"/>
              <w:rPr>
                <w:sz w:val="20"/>
              </w:rPr>
            </w:pPr>
            <w:r w:rsidRPr="00CF0991">
              <w:rPr>
                <w:sz w:val="20"/>
              </w:rPr>
              <w:t>--</w:t>
            </w:r>
          </w:p>
        </w:tc>
        <w:tc>
          <w:tcPr>
            <w:tcW w:w="558" w:type="dxa"/>
            <w:tcBorders>
              <w:top w:val="single" w:sz="6" w:space="0" w:color="auto"/>
              <w:left w:val="single" w:sz="6" w:space="0" w:color="auto"/>
              <w:bottom w:val="single" w:sz="6" w:space="0" w:color="auto"/>
              <w:right w:val="single" w:sz="6" w:space="0" w:color="auto"/>
            </w:tcBorders>
          </w:tcPr>
          <w:p w14:paraId="3EE0D744" w14:textId="77777777" w:rsidR="00AF033C" w:rsidRPr="00CF0991" w:rsidRDefault="00AF033C" w:rsidP="005137AA">
            <w:pPr>
              <w:tabs>
                <w:tab w:val="clear" w:pos="567"/>
              </w:tabs>
              <w:jc w:val="center"/>
              <w:rPr>
                <w:sz w:val="20"/>
              </w:rPr>
            </w:pPr>
            <w:r w:rsidRPr="00CF0991">
              <w:rPr>
                <w:sz w:val="20"/>
              </w:rPr>
              <w:t>4 </w:t>
            </w:r>
          </w:p>
          <w:p w14:paraId="52AF2D7C" w14:textId="77777777" w:rsidR="00AF033C" w:rsidRPr="00CF0991" w:rsidRDefault="00AF033C" w:rsidP="005137AA">
            <w:pPr>
              <w:tabs>
                <w:tab w:val="clear" w:pos="567"/>
              </w:tabs>
              <w:ind w:left="-108" w:right="-108"/>
              <w:jc w:val="center"/>
              <w:rPr>
                <w:sz w:val="20"/>
              </w:rPr>
            </w:pPr>
            <w:r w:rsidRPr="00CF0991">
              <w:rPr>
                <w:sz w:val="20"/>
              </w:rPr>
              <w:t>diena</w:t>
            </w:r>
          </w:p>
        </w:tc>
        <w:tc>
          <w:tcPr>
            <w:tcW w:w="754" w:type="dxa"/>
            <w:tcBorders>
              <w:top w:val="single" w:sz="6" w:space="0" w:color="auto"/>
              <w:left w:val="single" w:sz="6" w:space="0" w:color="auto"/>
              <w:bottom w:val="single" w:sz="6" w:space="0" w:color="auto"/>
              <w:right w:val="single" w:sz="6" w:space="0" w:color="auto"/>
            </w:tcBorders>
          </w:tcPr>
          <w:p w14:paraId="2570C976" w14:textId="77777777" w:rsidR="00AF033C" w:rsidRPr="00CF0991" w:rsidRDefault="00AF033C" w:rsidP="005137AA">
            <w:pPr>
              <w:tabs>
                <w:tab w:val="clear" w:pos="567"/>
              </w:tabs>
              <w:jc w:val="center"/>
              <w:rPr>
                <w:sz w:val="20"/>
              </w:rPr>
            </w:pPr>
            <w:r w:rsidRPr="00CF0991">
              <w:rPr>
                <w:sz w:val="20"/>
              </w:rPr>
              <w:t>8 </w:t>
            </w:r>
          </w:p>
          <w:p w14:paraId="72ED7E6B" w14:textId="77777777" w:rsidR="00AF033C" w:rsidRPr="00CF0991" w:rsidRDefault="00AF033C" w:rsidP="005137AA">
            <w:pPr>
              <w:tabs>
                <w:tab w:val="clear" w:pos="567"/>
              </w:tabs>
              <w:jc w:val="center"/>
              <w:rPr>
                <w:sz w:val="20"/>
              </w:rPr>
            </w:pPr>
            <w:r w:rsidRPr="00CF0991">
              <w:rPr>
                <w:sz w:val="20"/>
              </w:rPr>
              <w:t>diena</w:t>
            </w:r>
          </w:p>
        </w:tc>
        <w:tc>
          <w:tcPr>
            <w:tcW w:w="592" w:type="dxa"/>
            <w:tcBorders>
              <w:top w:val="single" w:sz="6" w:space="0" w:color="auto"/>
              <w:left w:val="single" w:sz="6" w:space="0" w:color="auto"/>
              <w:bottom w:val="single" w:sz="6" w:space="0" w:color="auto"/>
              <w:right w:val="single" w:sz="6" w:space="0" w:color="auto"/>
            </w:tcBorders>
          </w:tcPr>
          <w:p w14:paraId="1C17C4D0" w14:textId="77777777" w:rsidR="00AF033C" w:rsidRPr="00CF0991" w:rsidRDefault="00AF033C" w:rsidP="005137AA">
            <w:pPr>
              <w:tabs>
                <w:tab w:val="clear" w:pos="567"/>
              </w:tabs>
              <w:ind w:left="-85"/>
              <w:jc w:val="center"/>
              <w:rPr>
                <w:sz w:val="20"/>
              </w:rPr>
            </w:pPr>
            <w:r w:rsidRPr="00CF0991">
              <w:rPr>
                <w:sz w:val="20"/>
              </w:rPr>
              <w:t>11 </w:t>
            </w:r>
          </w:p>
          <w:p w14:paraId="56E60F71" w14:textId="77777777" w:rsidR="00AF033C" w:rsidRPr="00CF0991" w:rsidRDefault="00AF033C" w:rsidP="005137AA">
            <w:pPr>
              <w:tabs>
                <w:tab w:val="clear" w:pos="567"/>
              </w:tabs>
              <w:ind w:left="-85" w:right="-64"/>
              <w:jc w:val="center"/>
              <w:rPr>
                <w:sz w:val="20"/>
              </w:rPr>
            </w:pPr>
            <w:r w:rsidRPr="00CF0991">
              <w:rPr>
                <w:sz w:val="20"/>
              </w:rPr>
              <w:t>diena</w:t>
            </w:r>
          </w:p>
        </w:tc>
        <w:tc>
          <w:tcPr>
            <w:tcW w:w="992" w:type="dxa"/>
            <w:tcBorders>
              <w:top w:val="single" w:sz="6" w:space="0" w:color="auto"/>
              <w:left w:val="single" w:sz="6" w:space="0" w:color="auto"/>
              <w:bottom w:val="single" w:sz="6" w:space="0" w:color="auto"/>
              <w:right w:val="single" w:sz="6" w:space="0" w:color="auto"/>
            </w:tcBorders>
          </w:tcPr>
          <w:p w14:paraId="52EB3E83" w14:textId="77777777" w:rsidR="00AF033C" w:rsidRPr="00CF0991" w:rsidRDefault="00AF033C" w:rsidP="005137AA">
            <w:pPr>
              <w:tabs>
                <w:tab w:val="clear" w:pos="567"/>
              </w:tabs>
              <w:jc w:val="center"/>
              <w:rPr>
                <w:sz w:val="20"/>
              </w:rPr>
            </w:pPr>
            <w:r w:rsidRPr="00CF0991">
              <w:rPr>
                <w:sz w:val="20"/>
              </w:rPr>
              <w:t>Pertrauka</w:t>
            </w:r>
          </w:p>
        </w:tc>
        <w:tc>
          <w:tcPr>
            <w:tcW w:w="709" w:type="dxa"/>
            <w:tcBorders>
              <w:top w:val="single" w:sz="6" w:space="0" w:color="auto"/>
              <w:left w:val="single" w:sz="6" w:space="0" w:color="auto"/>
              <w:bottom w:val="single" w:sz="6" w:space="0" w:color="auto"/>
              <w:right w:val="single" w:sz="6" w:space="0" w:color="auto"/>
            </w:tcBorders>
          </w:tcPr>
          <w:p w14:paraId="25CA06FA" w14:textId="77777777" w:rsidR="00AF033C" w:rsidRPr="00CF0991" w:rsidRDefault="00AF033C" w:rsidP="005137AA">
            <w:pPr>
              <w:tabs>
                <w:tab w:val="clear" w:pos="567"/>
              </w:tabs>
              <w:jc w:val="center"/>
              <w:rPr>
                <w:sz w:val="20"/>
              </w:rPr>
            </w:pPr>
            <w:r w:rsidRPr="00CF0991">
              <w:rPr>
                <w:sz w:val="20"/>
              </w:rPr>
              <w:t>22 </w:t>
            </w:r>
          </w:p>
          <w:p w14:paraId="527A6110" w14:textId="77777777" w:rsidR="00AF033C" w:rsidRPr="00CF0991" w:rsidRDefault="00AF033C" w:rsidP="005137AA">
            <w:pPr>
              <w:tabs>
                <w:tab w:val="clear" w:pos="567"/>
              </w:tabs>
              <w:jc w:val="center"/>
              <w:rPr>
                <w:sz w:val="20"/>
              </w:rPr>
            </w:pPr>
            <w:r w:rsidRPr="00CF0991">
              <w:rPr>
                <w:sz w:val="20"/>
              </w:rPr>
              <w:t>diena</w:t>
            </w:r>
          </w:p>
        </w:tc>
        <w:tc>
          <w:tcPr>
            <w:tcW w:w="709" w:type="dxa"/>
            <w:tcBorders>
              <w:top w:val="single" w:sz="6" w:space="0" w:color="auto"/>
              <w:left w:val="single" w:sz="6" w:space="0" w:color="auto"/>
              <w:bottom w:val="single" w:sz="6" w:space="0" w:color="auto"/>
              <w:right w:val="single" w:sz="6" w:space="0" w:color="auto"/>
            </w:tcBorders>
          </w:tcPr>
          <w:p w14:paraId="3BEA7E27" w14:textId="77777777" w:rsidR="00AF033C" w:rsidRPr="00CF0991" w:rsidRDefault="00AF033C" w:rsidP="005137AA">
            <w:pPr>
              <w:tabs>
                <w:tab w:val="clear" w:pos="567"/>
              </w:tabs>
              <w:jc w:val="center"/>
              <w:rPr>
                <w:sz w:val="20"/>
              </w:rPr>
            </w:pPr>
            <w:r w:rsidRPr="00CF0991">
              <w:rPr>
                <w:sz w:val="20"/>
              </w:rPr>
              <w:t>25 </w:t>
            </w:r>
          </w:p>
          <w:p w14:paraId="2DF661C1" w14:textId="77777777" w:rsidR="00AF033C" w:rsidRPr="00CF0991" w:rsidRDefault="00AF033C" w:rsidP="005137AA">
            <w:pPr>
              <w:tabs>
                <w:tab w:val="clear" w:pos="567"/>
              </w:tabs>
              <w:ind w:left="-26"/>
              <w:jc w:val="center"/>
              <w:rPr>
                <w:sz w:val="20"/>
              </w:rPr>
            </w:pPr>
            <w:r w:rsidRPr="00CF0991">
              <w:rPr>
                <w:sz w:val="20"/>
              </w:rPr>
              <w:t>diena</w:t>
            </w:r>
          </w:p>
        </w:tc>
        <w:tc>
          <w:tcPr>
            <w:tcW w:w="567" w:type="dxa"/>
            <w:tcBorders>
              <w:top w:val="single" w:sz="6" w:space="0" w:color="auto"/>
              <w:left w:val="single" w:sz="6" w:space="0" w:color="auto"/>
              <w:bottom w:val="single" w:sz="6" w:space="0" w:color="auto"/>
              <w:right w:val="single" w:sz="6" w:space="0" w:color="auto"/>
            </w:tcBorders>
          </w:tcPr>
          <w:p w14:paraId="6010FCCE" w14:textId="77777777" w:rsidR="00AF033C" w:rsidRPr="00CF0991" w:rsidRDefault="00AF033C" w:rsidP="005137AA">
            <w:pPr>
              <w:tabs>
                <w:tab w:val="clear" w:pos="567"/>
              </w:tabs>
              <w:jc w:val="center"/>
              <w:rPr>
                <w:sz w:val="20"/>
              </w:rPr>
            </w:pPr>
            <w:r w:rsidRPr="00CF0991">
              <w:rPr>
                <w:sz w:val="20"/>
              </w:rPr>
              <w:t>29 </w:t>
            </w:r>
          </w:p>
          <w:p w14:paraId="06BF66EC" w14:textId="77777777" w:rsidR="00AF033C" w:rsidRPr="00CF0991" w:rsidRDefault="00AF033C" w:rsidP="005137AA">
            <w:pPr>
              <w:tabs>
                <w:tab w:val="clear" w:pos="567"/>
              </w:tabs>
              <w:ind w:left="-108" w:right="-108"/>
              <w:jc w:val="center"/>
              <w:rPr>
                <w:sz w:val="20"/>
              </w:rPr>
            </w:pPr>
            <w:r w:rsidRPr="00CF0991">
              <w:rPr>
                <w:sz w:val="20"/>
              </w:rPr>
              <w:t>diena</w:t>
            </w:r>
          </w:p>
        </w:tc>
        <w:tc>
          <w:tcPr>
            <w:tcW w:w="567" w:type="dxa"/>
            <w:tcBorders>
              <w:top w:val="single" w:sz="6" w:space="0" w:color="auto"/>
              <w:left w:val="single" w:sz="6" w:space="0" w:color="auto"/>
              <w:bottom w:val="single" w:sz="6" w:space="0" w:color="auto"/>
              <w:right w:val="single" w:sz="6" w:space="0" w:color="auto"/>
            </w:tcBorders>
          </w:tcPr>
          <w:p w14:paraId="77DC176A" w14:textId="77777777" w:rsidR="00AF033C" w:rsidRPr="00CF0991" w:rsidRDefault="00AF033C" w:rsidP="005137AA">
            <w:pPr>
              <w:tabs>
                <w:tab w:val="clear" w:pos="567"/>
              </w:tabs>
              <w:jc w:val="center"/>
              <w:rPr>
                <w:sz w:val="20"/>
              </w:rPr>
            </w:pPr>
            <w:r w:rsidRPr="00CF0991">
              <w:rPr>
                <w:sz w:val="20"/>
              </w:rPr>
              <w:t>32 </w:t>
            </w:r>
          </w:p>
          <w:p w14:paraId="517B39BD" w14:textId="77777777" w:rsidR="00AF033C" w:rsidRPr="00CF0991" w:rsidRDefault="00AF033C" w:rsidP="005137AA">
            <w:pPr>
              <w:tabs>
                <w:tab w:val="clear" w:pos="567"/>
              </w:tabs>
              <w:ind w:left="-108" w:right="-108"/>
              <w:jc w:val="center"/>
              <w:rPr>
                <w:sz w:val="20"/>
              </w:rPr>
            </w:pPr>
            <w:r w:rsidRPr="00CF0991">
              <w:rPr>
                <w:sz w:val="20"/>
              </w:rPr>
              <w:t>diena</w:t>
            </w:r>
          </w:p>
        </w:tc>
        <w:tc>
          <w:tcPr>
            <w:tcW w:w="992" w:type="dxa"/>
            <w:tcBorders>
              <w:top w:val="single" w:sz="6" w:space="0" w:color="auto"/>
              <w:left w:val="single" w:sz="6" w:space="0" w:color="auto"/>
              <w:bottom w:val="single" w:sz="6" w:space="0" w:color="auto"/>
              <w:right w:val="nil"/>
            </w:tcBorders>
          </w:tcPr>
          <w:p w14:paraId="7F62E7CA" w14:textId="77777777" w:rsidR="00AF033C" w:rsidRPr="00CF0991" w:rsidRDefault="00AF033C" w:rsidP="005137AA">
            <w:pPr>
              <w:tabs>
                <w:tab w:val="clear" w:pos="567"/>
              </w:tabs>
              <w:ind w:right="-185"/>
              <w:rPr>
                <w:sz w:val="20"/>
              </w:rPr>
            </w:pPr>
            <w:r w:rsidRPr="00CF0991">
              <w:rPr>
                <w:sz w:val="20"/>
              </w:rPr>
              <w:t>Pertrauka</w:t>
            </w:r>
          </w:p>
        </w:tc>
      </w:tr>
      <w:tr w:rsidR="00AF033C" w:rsidRPr="00CF0991" w14:paraId="7BC2E86A" w14:textId="77777777" w:rsidTr="00DC3408">
        <w:trPr>
          <w:cantSplit/>
        </w:trPr>
        <w:tc>
          <w:tcPr>
            <w:tcW w:w="1351" w:type="dxa"/>
            <w:tcBorders>
              <w:top w:val="single" w:sz="6" w:space="0" w:color="auto"/>
              <w:left w:val="nil"/>
              <w:bottom w:val="single" w:sz="6" w:space="0" w:color="auto"/>
              <w:right w:val="single" w:sz="6" w:space="0" w:color="auto"/>
            </w:tcBorders>
            <w:vAlign w:val="center"/>
          </w:tcPr>
          <w:p w14:paraId="488DD957" w14:textId="77777777" w:rsidR="00AF033C" w:rsidRPr="00CF0991" w:rsidRDefault="00AF033C" w:rsidP="005137AA">
            <w:pPr>
              <w:tabs>
                <w:tab w:val="clear" w:pos="567"/>
              </w:tabs>
              <w:jc w:val="center"/>
              <w:rPr>
                <w:sz w:val="20"/>
              </w:rPr>
            </w:pPr>
            <w:r w:rsidRPr="00CF0991">
              <w:rPr>
                <w:sz w:val="20"/>
              </w:rPr>
              <w:t>M (9 mg/m</w:t>
            </w:r>
            <w:r w:rsidRPr="00CF0991">
              <w:rPr>
                <w:sz w:val="20"/>
                <w:vertAlign w:val="superscript"/>
              </w:rPr>
              <w:t>2</w:t>
            </w:r>
            <w:r w:rsidRPr="00CF0991">
              <w:rPr>
                <w:sz w:val="20"/>
              </w:rPr>
              <w:t>)</w:t>
            </w:r>
          </w:p>
          <w:p w14:paraId="04D7B3E1" w14:textId="77777777" w:rsidR="00AF033C" w:rsidRPr="00CF0991" w:rsidRDefault="00AF033C" w:rsidP="005137AA">
            <w:pPr>
              <w:tabs>
                <w:tab w:val="clear" w:pos="567"/>
              </w:tabs>
              <w:jc w:val="center"/>
              <w:rPr>
                <w:sz w:val="20"/>
              </w:rPr>
            </w:pPr>
            <w:r w:rsidRPr="00CF0991">
              <w:rPr>
                <w:sz w:val="20"/>
              </w:rPr>
              <w:t>P (60 mg/m</w:t>
            </w:r>
            <w:r w:rsidRPr="00CF0991">
              <w:rPr>
                <w:sz w:val="20"/>
                <w:vertAlign w:val="superscript"/>
              </w:rPr>
              <w:t>2</w:t>
            </w:r>
            <w:r w:rsidRPr="00CF0991">
              <w:rPr>
                <w:sz w:val="20"/>
              </w:rPr>
              <w:t>)</w:t>
            </w:r>
          </w:p>
        </w:tc>
        <w:tc>
          <w:tcPr>
            <w:tcW w:w="557" w:type="dxa"/>
            <w:tcBorders>
              <w:top w:val="single" w:sz="6" w:space="0" w:color="auto"/>
              <w:left w:val="single" w:sz="6" w:space="0" w:color="auto"/>
              <w:bottom w:val="single" w:sz="6" w:space="0" w:color="auto"/>
              <w:right w:val="single" w:sz="6" w:space="0" w:color="auto"/>
            </w:tcBorders>
          </w:tcPr>
          <w:p w14:paraId="621C66F9" w14:textId="77777777" w:rsidR="00AF033C" w:rsidRPr="00CF0991" w:rsidRDefault="00AF033C" w:rsidP="005137AA">
            <w:pPr>
              <w:tabs>
                <w:tab w:val="clear" w:pos="567"/>
              </w:tabs>
              <w:jc w:val="center"/>
              <w:rPr>
                <w:sz w:val="20"/>
              </w:rPr>
            </w:pPr>
            <w:r w:rsidRPr="00CF0991">
              <w:rPr>
                <w:sz w:val="20"/>
              </w:rPr>
              <w:t>1 </w:t>
            </w:r>
          </w:p>
          <w:p w14:paraId="76A74D0C" w14:textId="77777777" w:rsidR="00AF033C" w:rsidRPr="00CF0991" w:rsidRDefault="00AF033C" w:rsidP="005137AA">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6" w:space="0" w:color="auto"/>
              <w:right w:val="single" w:sz="6" w:space="0" w:color="auto"/>
            </w:tcBorders>
          </w:tcPr>
          <w:p w14:paraId="0B43C976" w14:textId="77777777" w:rsidR="00AF033C" w:rsidRPr="00CF0991" w:rsidRDefault="00AF033C" w:rsidP="005137AA">
            <w:pPr>
              <w:tabs>
                <w:tab w:val="clear" w:pos="567"/>
              </w:tabs>
              <w:jc w:val="center"/>
              <w:rPr>
                <w:sz w:val="20"/>
              </w:rPr>
            </w:pPr>
            <w:r w:rsidRPr="00CF0991">
              <w:rPr>
                <w:sz w:val="20"/>
              </w:rPr>
              <w:t>2 </w:t>
            </w:r>
          </w:p>
          <w:p w14:paraId="42947056" w14:textId="77777777" w:rsidR="00AF033C" w:rsidRPr="00CF0991" w:rsidRDefault="00AF033C" w:rsidP="005137AA">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6" w:space="0" w:color="auto"/>
              <w:right w:val="single" w:sz="6" w:space="0" w:color="auto"/>
            </w:tcBorders>
          </w:tcPr>
          <w:p w14:paraId="53A65D1F" w14:textId="77777777" w:rsidR="00AF033C" w:rsidRPr="00CF0991" w:rsidRDefault="00AF033C" w:rsidP="005137AA">
            <w:pPr>
              <w:tabs>
                <w:tab w:val="clear" w:pos="567"/>
              </w:tabs>
              <w:ind w:left="-47"/>
              <w:jc w:val="center"/>
              <w:rPr>
                <w:sz w:val="20"/>
              </w:rPr>
            </w:pPr>
            <w:r w:rsidRPr="00CF0991">
              <w:rPr>
                <w:sz w:val="20"/>
              </w:rPr>
              <w:t>3 </w:t>
            </w:r>
          </w:p>
          <w:p w14:paraId="304F4BD9" w14:textId="77777777" w:rsidR="00AF033C" w:rsidRPr="00CF0991" w:rsidRDefault="00AF033C" w:rsidP="005137AA">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6" w:space="0" w:color="auto"/>
              <w:right w:val="single" w:sz="6" w:space="0" w:color="auto"/>
            </w:tcBorders>
          </w:tcPr>
          <w:p w14:paraId="6D1D98A6" w14:textId="77777777" w:rsidR="00AF033C" w:rsidRPr="00CF0991" w:rsidRDefault="00AF033C" w:rsidP="005137AA">
            <w:pPr>
              <w:tabs>
                <w:tab w:val="clear" w:pos="567"/>
              </w:tabs>
              <w:jc w:val="center"/>
              <w:rPr>
                <w:sz w:val="20"/>
              </w:rPr>
            </w:pPr>
            <w:r w:rsidRPr="00CF0991">
              <w:rPr>
                <w:sz w:val="20"/>
              </w:rPr>
              <w:t>4 </w:t>
            </w:r>
          </w:p>
          <w:p w14:paraId="237609D3" w14:textId="77777777" w:rsidR="00AF033C" w:rsidRPr="00CF0991" w:rsidRDefault="00AF033C" w:rsidP="005137AA">
            <w:pPr>
              <w:tabs>
                <w:tab w:val="clear" w:pos="567"/>
              </w:tabs>
              <w:ind w:left="-108" w:right="-108"/>
              <w:jc w:val="center"/>
              <w:rPr>
                <w:sz w:val="20"/>
              </w:rPr>
            </w:pPr>
            <w:r w:rsidRPr="00CF0991">
              <w:rPr>
                <w:sz w:val="20"/>
              </w:rPr>
              <w:t>diena</w:t>
            </w:r>
          </w:p>
        </w:tc>
        <w:tc>
          <w:tcPr>
            <w:tcW w:w="754" w:type="dxa"/>
            <w:tcBorders>
              <w:top w:val="single" w:sz="6" w:space="0" w:color="auto"/>
              <w:left w:val="single" w:sz="6" w:space="0" w:color="auto"/>
              <w:bottom w:val="single" w:sz="6" w:space="0" w:color="auto"/>
              <w:right w:val="single" w:sz="6" w:space="0" w:color="auto"/>
            </w:tcBorders>
          </w:tcPr>
          <w:p w14:paraId="02639E53" w14:textId="77777777" w:rsidR="00AF033C" w:rsidRPr="00CF0991" w:rsidRDefault="00AF033C" w:rsidP="005137AA">
            <w:pPr>
              <w:tabs>
                <w:tab w:val="clear" w:pos="567"/>
              </w:tabs>
              <w:jc w:val="center"/>
              <w:rPr>
                <w:sz w:val="20"/>
              </w:rPr>
            </w:pPr>
            <w:r w:rsidRPr="00CF0991">
              <w:rPr>
                <w:sz w:val="20"/>
              </w:rPr>
              <w:t>--</w:t>
            </w:r>
          </w:p>
        </w:tc>
        <w:tc>
          <w:tcPr>
            <w:tcW w:w="592" w:type="dxa"/>
            <w:tcBorders>
              <w:top w:val="single" w:sz="6" w:space="0" w:color="auto"/>
              <w:left w:val="single" w:sz="6" w:space="0" w:color="auto"/>
              <w:bottom w:val="single" w:sz="6" w:space="0" w:color="auto"/>
              <w:right w:val="single" w:sz="6" w:space="0" w:color="auto"/>
            </w:tcBorders>
          </w:tcPr>
          <w:p w14:paraId="42BD923F" w14:textId="77777777" w:rsidR="00AF033C" w:rsidRPr="00CF0991" w:rsidRDefault="00AF033C" w:rsidP="005137AA">
            <w:pPr>
              <w:tabs>
                <w:tab w:val="clear" w:pos="567"/>
              </w:tabs>
              <w:jc w:val="center"/>
              <w:rPr>
                <w:sz w:val="20"/>
              </w:rPr>
            </w:pPr>
            <w:r w:rsidRPr="00CF0991">
              <w:rPr>
                <w:sz w:val="20"/>
              </w:rPr>
              <w:t>--</w:t>
            </w:r>
          </w:p>
        </w:tc>
        <w:tc>
          <w:tcPr>
            <w:tcW w:w="992" w:type="dxa"/>
            <w:tcBorders>
              <w:top w:val="single" w:sz="6" w:space="0" w:color="auto"/>
              <w:left w:val="single" w:sz="6" w:space="0" w:color="auto"/>
              <w:bottom w:val="single" w:sz="6" w:space="0" w:color="auto"/>
              <w:right w:val="single" w:sz="6" w:space="0" w:color="auto"/>
            </w:tcBorders>
          </w:tcPr>
          <w:p w14:paraId="7DA04849" w14:textId="77777777" w:rsidR="00AF033C" w:rsidRPr="00CF0991" w:rsidRDefault="00AF033C" w:rsidP="005137AA">
            <w:pPr>
              <w:tabs>
                <w:tab w:val="clear" w:pos="567"/>
              </w:tabs>
              <w:jc w:val="center"/>
              <w:rPr>
                <w:sz w:val="20"/>
              </w:rPr>
            </w:pPr>
            <w:r w:rsidRPr="00CF0991">
              <w:rPr>
                <w:sz w:val="20"/>
              </w:rPr>
              <w:t>Pertrauka</w:t>
            </w:r>
          </w:p>
        </w:tc>
        <w:tc>
          <w:tcPr>
            <w:tcW w:w="709" w:type="dxa"/>
            <w:tcBorders>
              <w:top w:val="single" w:sz="6" w:space="0" w:color="auto"/>
              <w:left w:val="single" w:sz="6" w:space="0" w:color="auto"/>
              <w:bottom w:val="single" w:sz="6" w:space="0" w:color="auto"/>
              <w:right w:val="single" w:sz="6" w:space="0" w:color="auto"/>
            </w:tcBorders>
          </w:tcPr>
          <w:p w14:paraId="090221B8" w14:textId="77777777" w:rsidR="00AF033C" w:rsidRPr="00CF0991" w:rsidRDefault="00AF033C" w:rsidP="005137AA">
            <w:pPr>
              <w:tabs>
                <w:tab w:val="clear" w:pos="567"/>
              </w:tabs>
              <w:jc w:val="center"/>
              <w:rPr>
                <w:sz w:val="20"/>
              </w:rPr>
            </w:pPr>
            <w:r w:rsidRPr="00CF0991">
              <w:rPr>
                <w:sz w:val="20"/>
              </w:rPr>
              <w:t>--</w:t>
            </w:r>
          </w:p>
        </w:tc>
        <w:tc>
          <w:tcPr>
            <w:tcW w:w="709" w:type="dxa"/>
            <w:tcBorders>
              <w:top w:val="single" w:sz="6" w:space="0" w:color="auto"/>
              <w:left w:val="single" w:sz="6" w:space="0" w:color="auto"/>
              <w:bottom w:val="single" w:sz="6" w:space="0" w:color="auto"/>
              <w:right w:val="single" w:sz="6" w:space="0" w:color="auto"/>
            </w:tcBorders>
          </w:tcPr>
          <w:p w14:paraId="31D43370" w14:textId="77777777" w:rsidR="00AF033C" w:rsidRPr="00CF0991" w:rsidRDefault="00AF033C" w:rsidP="005137AA">
            <w:pPr>
              <w:tabs>
                <w:tab w:val="clear" w:pos="567"/>
              </w:tabs>
              <w:jc w:val="center"/>
              <w:rPr>
                <w:sz w:val="20"/>
              </w:rPr>
            </w:pPr>
            <w:r w:rsidRPr="00CF0991">
              <w:rPr>
                <w:sz w:val="20"/>
              </w:rPr>
              <w:t>--</w:t>
            </w:r>
          </w:p>
        </w:tc>
        <w:tc>
          <w:tcPr>
            <w:tcW w:w="567" w:type="dxa"/>
            <w:tcBorders>
              <w:top w:val="single" w:sz="6" w:space="0" w:color="auto"/>
              <w:left w:val="single" w:sz="6" w:space="0" w:color="auto"/>
              <w:bottom w:val="single" w:sz="6" w:space="0" w:color="auto"/>
              <w:right w:val="single" w:sz="6" w:space="0" w:color="auto"/>
            </w:tcBorders>
          </w:tcPr>
          <w:p w14:paraId="34C60DE1" w14:textId="77777777" w:rsidR="00AF033C" w:rsidRPr="00CF0991" w:rsidRDefault="00AF033C" w:rsidP="005137AA">
            <w:pPr>
              <w:tabs>
                <w:tab w:val="clear" w:pos="567"/>
              </w:tabs>
              <w:jc w:val="center"/>
              <w:rPr>
                <w:sz w:val="20"/>
              </w:rPr>
            </w:pPr>
            <w:r w:rsidRPr="00CF0991">
              <w:rPr>
                <w:sz w:val="20"/>
              </w:rPr>
              <w:t>--</w:t>
            </w:r>
          </w:p>
        </w:tc>
        <w:tc>
          <w:tcPr>
            <w:tcW w:w="567" w:type="dxa"/>
            <w:tcBorders>
              <w:top w:val="single" w:sz="6" w:space="0" w:color="auto"/>
              <w:left w:val="single" w:sz="6" w:space="0" w:color="auto"/>
              <w:bottom w:val="single" w:sz="6" w:space="0" w:color="auto"/>
              <w:right w:val="single" w:sz="6" w:space="0" w:color="auto"/>
            </w:tcBorders>
          </w:tcPr>
          <w:p w14:paraId="2D0F4170" w14:textId="77777777" w:rsidR="00AF033C" w:rsidRPr="00CF0991" w:rsidRDefault="00AF033C" w:rsidP="005137AA">
            <w:pPr>
              <w:tabs>
                <w:tab w:val="clear" w:pos="567"/>
              </w:tabs>
              <w:jc w:val="center"/>
              <w:rPr>
                <w:sz w:val="20"/>
              </w:rPr>
            </w:pPr>
            <w:r w:rsidRPr="00CF0991">
              <w:rPr>
                <w:sz w:val="20"/>
              </w:rPr>
              <w:t>--</w:t>
            </w:r>
          </w:p>
        </w:tc>
        <w:tc>
          <w:tcPr>
            <w:tcW w:w="992" w:type="dxa"/>
            <w:tcBorders>
              <w:top w:val="single" w:sz="6" w:space="0" w:color="auto"/>
              <w:left w:val="single" w:sz="6" w:space="0" w:color="auto"/>
              <w:bottom w:val="single" w:sz="6" w:space="0" w:color="auto"/>
              <w:right w:val="nil"/>
            </w:tcBorders>
          </w:tcPr>
          <w:p w14:paraId="3D4E3137" w14:textId="77777777" w:rsidR="00AF033C" w:rsidRPr="00CF0991" w:rsidRDefault="00AF033C" w:rsidP="005137AA">
            <w:pPr>
              <w:tabs>
                <w:tab w:val="clear" w:pos="567"/>
              </w:tabs>
              <w:ind w:right="-185"/>
              <w:rPr>
                <w:sz w:val="20"/>
              </w:rPr>
            </w:pPr>
            <w:r w:rsidRPr="00CF0991">
              <w:rPr>
                <w:sz w:val="20"/>
              </w:rPr>
              <w:t>Pertrauka</w:t>
            </w:r>
          </w:p>
        </w:tc>
      </w:tr>
      <w:tr w:rsidR="00AF033C" w:rsidRPr="00CF0991" w14:paraId="64AB1AA8" w14:textId="77777777" w:rsidTr="00DC3408">
        <w:trPr>
          <w:cantSplit/>
        </w:trPr>
        <w:tc>
          <w:tcPr>
            <w:tcW w:w="9464" w:type="dxa"/>
            <w:gridSpan w:val="13"/>
            <w:tcBorders>
              <w:top w:val="single" w:sz="12" w:space="0" w:color="auto"/>
              <w:left w:val="nil"/>
              <w:bottom w:val="single" w:sz="12" w:space="0" w:color="auto"/>
              <w:right w:val="nil"/>
            </w:tcBorders>
            <w:vAlign w:val="center"/>
          </w:tcPr>
          <w:p w14:paraId="7F5B17C0" w14:textId="77777777" w:rsidR="00AF033C" w:rsidRPr="00CF0991" w:rsidRDefault="00AF033C" w:rsidP="005137AA">
            <w:pPr>
              <w:tabs>
                <w:tab w:val="clear" w:pos="567"/>
              </w:tabs>
              <w:rPr>
                <w:sz w:val="20"/>
              </w:rPr>
            </w:pPr>
            <w:r w:rsidRPr="00CF0991">
              <w:rPr>
                <w:b/>
              </w:rPr>
              <w:t>Bortezomib Accord</w:t>
            </w:r>
            <w:r w:rsidRPr="00CF0991" w:rsidDel="00497551">
              <w:rPr>
                <w:iCs/>
              </w:rPr>
              <w:t xml:space="preserve"> </w:t>
            </w:r>
            <w:r w:rsidRPr="00CF0991">
              <w:rPr>
                <w:b/>
                <w:bCs/>
                <w:sz w:val="20"/>
              </w:rPr>
              <w:t>vieną kartą per savaitę (5–9 ciklai)</w:t>
            </w:r>
          </w:p>
        </w:tc>
      </w:tr>
      <w:tr w:rsidR="00AF033C" w:rsidRPr="00CF0991" w14:paraId="5D270DD2" w14:textId="77777777" w:rsidTr="00DC3408">
        <w:trPr>
          <w:cantSplit/>
        </w:trPr>
        <w:tc>
          <w:tcPr>
            <w:tcW w:w="1351" w:type="dxa"/>
            <w:tcBorders>
              <w:top w:val="single" w:sz="12" w:space="0" w:color="auto"/>
              <w:left w:val="nil"/>
              <w:bottom w:val="single" w:sz="6" w:space="0" w:color="auto"/>
              <w:right w:val="single" w:sz="6" w:space="0" w:color="auto"/>
            </w:tcBorders>
            <w:vAlign w:val="center"/>
          </w:tcPr>
          <w:p w14:paraId="132A8D41" w14:textId="77777777" w:rsidR="00AF033C" w:rsidRPr="00CF0991" w:rsidRDefault="00AF033C" w:rsidP="005137AA">
            <w:pPr>
              <w:tabs>
                <w:tab w:val="clear" w:pos="567"/>
              </w:tabs>
              <w:jc w:val="center"/>
              <w:rPr>
                <w:b/>
                <w:bCs/>
                <w:sz w:val="20"/>
              </w:rPr>
            </w:pPr>
            <w:r w:rsidRPr="00CF0991">
              <w:rPr>
                <w:b/>
                <w:bCs/>
                <w:sz w:val="20"/>
              </w:rPr>
              <w:t>Savaitė</w:t>
            </w:r>
          </w:p>
        </w:tc>
        <w:tc>
          <w:tcPr>
            <w:tcW w:w="2231" w:type="dxa"/>
            <w:gridSpan w:val="4"/>
            <w:tcBorders>
              <w:top w:val="single" w:sz="12" w:space="0" w:color="auto"/>
              <w:left w:val="single" w:sz="6" w:space="0" w:color="auto"/>
              <w:bottom w:val="single" w:sz="6" w:space="0" w:color="auto"/>
              <w:right w:val="single" w:sz="6" w:space="0" w:color="auto"/>
            </w:tcBorders>
          </w:tcPr>
          <w:p w14:paraId="6279B181" w14:textId="77777777" w:rsidR="00AF033C" w:rsidRPr="00CF0991" w:rsidRDefault="00AF033C" w:rsidP="005137AA">
            <w:pPr>
              <w:tabs>
                <w:tab w:val="clear" w:pos="567"/>
              </w:tabs>
              <w:jc w:val="center"/>
              <w:rPr>
                <w:b/>
                <w:bCs/>
                <w:sz w:val="20"/>
              </w:rPr>
            </w:pPr>
            <w:r w:rsidRPr="00CF0991">
              <w:rPr>
                <w:b/>
                <w:bCs/>
                <w:sz w:val="20"/>
              </w:rPr>
              <w:t>1</w:t>
            </w:r>
          </w:p>
        </w:tc>
        <w:tc>
          <w:tcPr>
            <w:tcW w:w="1346" w:type="dxa"/>
            <w:gridSpan w:val="2"/>
            <w:tcBorders>
              <w:top w:val="single" w:sz="12" w:space="0" w:color="auto"/>
              <w:left w:val="single" w:sz="6" w:space="0" w:color="auto"/>
              <w:bottom w:val="single" w:sz="6" w:space="0" w:color="auto"/>
              <w:right w:val="single" w:sz="6" w:space="0" w:color="auto"/>
            </w:tcBorders>
          </w:tcPr>
          <w:p w14:paraId="719B9939" w14:textId="77777777" w:rsidR="00AF033C" w:rsidRPr="00CF0991" w:rsidRDefault="00AF033C" w:rsidP="005137AA">
            <w:pPr>
              <w:tabs>
                <w:tab w:val="clear" w:pos="567"/>
              </w:tabs>
              <w:jc w:val="center"/>
              <w:rPr>
                <w:b/>
                <w:bCs/>
                <w:sz w:val="20"/>
              </w:rPr>
            </w:pPr>
            <w:r w:rsidRPr="00CF0991">
              <w:rPr>
                <w:b/>
                <w:bCs/>
                <w:sz w:val="20"/>
              </w:rPr>
              <w:t>2</w:t>
            </w:r>
          </w:p>
        </w:tc>
        <w:tc>
          <w:tcPr>
            <w:tcW w:w="992" w:type="dxa"/>
            <w:tcBorders>
              <w:top w:val="single" w:sz="12" w:space="0" w:color="auto"/>
              <w:left w:val="single" w:sz="6" w:space="0" w:color="auto"/>
              <w:bottom w:val="single" w:sz="6" w:space="0" w:color="auto"/>
              <w:right w:val="single" w:sz="6" w:space="0" w:color="auto"/>
            </w:tcBorders>
          </w:tcPr>
          <w:p w14:paraId="7952071B" w14:textId="77777777" w:rsidR="00AF033C" w:rsidRPr="00CF0991" w:rsidRDefault="00AF033C" w:rsidP="005137AA">
            <w:pPr>
              <w:tabs>
                <w:tab w:val="clear" w:pos="567"/>
              </w:tabs>
              <w:jc w:val="center"/>
              <w:rPr>
                <w:b/>
                <w:bCs/>
                <w:sz w:val="20"/>
              </w:rPr>
            </w:pPr>
            <w:r w:rsidRPr="00CF0991">
              <w:rPr>
                <w:b/>
                <w:bCs/>
                <w:sz w:val="20"/>
              </w:rPr>
              <w:t>3</w:t>
            </w:r>
          </w:p>
        </w:tc>
        <w:tc>
          <w:tcPr>
            <w:tcW w:w="1418" w:type="dxa"/>
            <w:gridSpan w:val="2"/>
            <w:tcBorders>
              <w:top w:val="single" w:sz="12" w:space="0" w:color="auto"/>
              <w:left w:val="single" w:sz="6" w:space="0" w:color="auto"/>
              <w:bottom w:val="single" w:sz="6" w:space="0" w:color="auto"/>
              <w:right w:val="single" w:sz="6" w:space="0" w:color="auto"/>
            </w:tcBorders>
          </w:tcPr>
          <w:p w14:paraId="5AE78A1F" w14:textId="77777777" w:rsidR="00AF033C" w:rsidRPr="00CF0991" w:rsidRDefault="00AF033C" w:rsidP="005137AA">
            <w:pPr>
              <w:tabs>
                <w:tab w:val="clear" w:pos="567"/>
              </w:tabs>
              <w:jc w:val="center"/>
              <w:rPr>
                <w:b/>
                <w:bCs/>
                <w:sz w:val="20"/>
              </w:rPr>
            </w:pPr>
            <w:r w:rsidRPr="00CF0991">
              <w:rPr>
                <w:b/>
                <w:bCs/>
                <w:sz w:val="20"/>
              </w:rPr>
              <w:t>4</w:t>
            </w:r>
          </w:p>
        </w:tc>
        <w:tc>
          <w:tcPr>
            <w:tcW w:w="1134" w:type="dxa"/>
            <w:gridSpan w:val="2"/>
            <w:tcBorders>
              <w:top w:val="single" w:sz="12" w:space="0" w:color="auto"/>
              <w:left w:val="single" w:sz="6" w:space="0" w:color="auto"/>
              <w:bottom w:val="single" w:sz="6" w:space="0" w:color="auto"/>
              <w:right w:val="single" w:sz="6" w:space="0" w:color="auto"/>
            </w:tcBorders>
          </w:tcPr>
          <w:p w14:paraId="7FAAB614" w14:textId="77777777" w:rsidR="00AF033C" w:rsidRPr="00CF0991" w:rsidRDefault="00AF033C" w:rsidP="005137AA">
            <w:pPr>
              <w:tabs>
                <w:tab w:val="clear" w:pos="567"/>
              </w:tabs>
              <w:jc w:val="center"/>
              <w:rPr>
                <w:b/>
                <w:bCs/>
                <w:sz w:val="20"/>
              </w:rPr>
            </w:pPr>
            <w:r w:rsidRPr="00CF0991">
              <w:rPr>
                <w:b/>
                <w:bCs/>
                <w:sz w:val="20"/>
              </w:rPr>
              <w:t>5</w:t>
            </w:r>
          </w:p>
        </w:tc>
        <w:tc>
          <w:tcPr>
            <w:tcW w:w="992" w:type="dxa"/>
            <w:tcBorders>
              <w:top w:val="single" w:sz="12" w:space="0" w:color="auto"/>
              <w:left w:val="single" w:sz="6" w:space="0" w:color="auto"/>
              <w:bottom w:val="single" w:sz="6" w:space="0" w:color="auto"/>
              <w:right w:val="nil"/>
            </w:tcBorders>
          </w:tcPr>
          <w:p w14:paraId="53180FE8" w14:textId="77777777" w:rsidR="00AF033C" w:rsidRPr="00CF0991" w:rsidRDefault="00AF033C" w:rsidP="005137AA">
            <w:pPr>
              <w:tabs>
                <w:tab w:val="clear" w:pos="567"/>
              </w:tabs>
              <w:jc w:val="center"/>
              <w:rPr>
                <w:b/>
                <w:bCs/>
                <w:sz w:val="20"/>
              </w:rPr>
            </w:pPr>
            <w:r w:rsidRPr="00CF0991">
              <w:rPr>
                <w:b/>
                <w:bCs/>
                <w:sz w:val="20"/>
              </w:rPr>
              <w:t>6</w:t>
            </w:r>
          </w:p>
        </w:tc>
      </w:tr>
      <w:tr w:rsidR="00AF033C" w:rsidRPr="00CF0991" w14:paraId="4210AE08" w14:textId="77777777" w:rsidTr="00DC3408">
        <w:trPr>
          <w:cantSplit/>
        </w:trPr>
        <w:tc>
          <w:tcPr>
            <w:tcW w:w="1351" w:type="dxa"/>
            <w:tcBorders>
              <w:top w:val="single" w:sz="6" w:space="0" w:color="auto"/>
              <w:left w:val="nil"/>
              <w:bottom w:val="single" w:sz="6" w:space="0" w:color="auto"/>
              <w:right w:val="single" w:sz="6" w:space="0" w:color="auto"/>
            </w:tcBorders>
            <w:vAlign w:val="center"/>
          </w:tcPr>
          <w:p w14:paraId="3E4A29A0" w14:textId="77777777" w:rsidR="00AF033C" w:rsidRPr="00CF0991" w:rsidRDefault="00AF033C" w:rsidP="005137AA">
            <w:pPr>
              <w:tabs>
                <w:tab w:val="clear" w:pos="567"/>
              </w:tabs>
              <w:jc w:val="center"/>
              <w:rPr>
                <w:sz w:val="20"/>
              </w:rPr>
            </w:pPr>
            <w:r w:rsidRPr="00CF0991">
              <w:rPr>
                <w:sz w:val="20"/>
              </w:rPr>
              <w:t>Bz (1,3 mg/m</w:t>
            </w:r>
            <w:r w:rsidRPr="00CF0991">
              <w:rPr>
                <w:sz w:val="20"/>
                <w:vertAlign w:val="superscript"/>
              </w:rPr>
              <w:t>2</w:t>
            </w:r>
            <w:r w:rsidRPr="00CF0991">
              <w:rPr>
                <w:sz w:val="20"/>
              </w:rPr>
              <w:t>)</w:t>
            </w:r>
          </w:p>
        </w:tc>
        <w:tc>
          <w:tcPr>
            <w:tcW w:w="557" w:type="dxa"/>
            <w:tcBorders>
              <w:top w:val="single" w:sz="6" w:space="0" w:color="auto"/>
              <w:left w:val="single" w:sz="6" w:space="0" w:color="auto"/>
              <w:bottom w:val="single" w:sz="6" w:space="0" w:color="auto"/>
              <w:right w:val="single" w:sz="6" w:space="0" w:color="auto"/>
            </w:tcBorders>
          </w:tcPr>
          <w:p w14:paraId="3E2BAE06" w14:textId="77777777" w:rsidR="00AF033C" w:rsidRPr="00CF0991" w:rsidRDefault="00AF033C" w:rsidP="005137AA">
            <w:pPr>
              <w:tabs>
                <w:tab w:val="clear" w:pos="567"/>
              </w:tabs>
              <w:jc w:val="center"/>
              <w:rPr>
                <w:sz w:val="20"/>
              </w:rPr>
            </w:pPr>
            <w:r w:rsidRPr="00CF0991">
              <w:rPr>
                <w:sz w:val="20"/>
              </w:rPr>
              <w:t>1 </w:t>
            </w:r>
          </w:p>
          <w:p w14:paraId="2CC00049" w14:textId="77777777" w:rsidR="00AF033C" w:rsidRPr="00CF0991" w:rsidRDefault="00AF033C" w:rsidP="005137AA">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6" w:space="0" w:color="auto"/>
              <w:right w:val="single" w:sz="6" w:space="0" w:color="auto"/>
            </w:tcBorders>
          </w:tcPr>
          <w:p w14:paraId="5CD7BDC5" w14:textId="77777777" w:rsidR="00AF033C" w:rsidRPr="00CF0991" w:rsidRDefault="00AF033C" w:rsidP="005137AA">
            <w:pPr>
              <w:tabs>
                <w:tab w:val="clear" w:pos="567"/>
              </w:tabs>
              <w:jc w:val="center"/>
              <w:rPr>
                <w:sz w:val="20"/>
              </w:rPr>
            </w:pPr>
            <w:r w:rsidRPr="00CF0991">
              <w:rPr>
                <w:sz w:val="20"/>
              </w:rPr>
              <w:t>--</w:t>
            </w:r>
          </w:p>
        </w:tc>
        <w:tc>
          <w:tcPr>
            <w:tcW w:w="558" w:type="dxa"/>
            <w:tcBorders>
              <w:top w:val="single" w:sz="6" w:space="0" w:color="auto"/>
              <w:left w:val="single" w:sz="6" w:space="0" w:color="auto"/>
              <w:bottom w:val="single" w:sz="6" w:space="0" w:color="auto"/>
              <w:right w:val="single" w:sz="6" w:space="0" w:color="auto"/>
            </w:tcBorders>
          </w:tcPr>
          <w:p w14:paraId="5B9812D2" w14:textId="77777777" w:rsidR="00AF033C" w:rsidRPr="00CF0991" w:rsidRDefault="00AF033C" w:rsidP="005137AA">
            <w:pPr>
              <w:tabs>
                <w:tab w:val="clear" w:pos="567"/>
              </w:tabs>
              <w:jc w:val="center"/>
              <w:rPr>
                <w:sz w:val="20"/>
              </w:rPr>
            </w:pPr>
            <w:r w:rsidRPr="00CF0991">
              <w:rPr>
                <w:sz w:val="20"/>
              </w:rPr>
              <w:t>--</w:t>
            </w:r>
          </w:p>
        </w:tc>
        <w:tc>
          <w:tcPr>
            <w:tcW w:w="558" w:type="dxa"/>
            <w:tcBorders>
              <w:top w:val="single" w:sz="6" w:space="0" w:color="auto"/>
              <w:left w:val="single" w:sz="6" w:space="0" w:color="auto"/>
              <w:bottom w:val="single" w:sz="6" w:space="0" w:color="auto"/>
              <w:right w:val="single" w:sz="6" w:space="0" w:color="auto"/>
            </w:tcBorders>
          </w:tcPr>
          <w:p w14:paraId="7416DD79" w14:textId="77777777" w:rsidR="00AF033C" w:rsidRPr="00CF0991" w:rsidRDefault="00AF033C" w:rsidP="005137AA">
            <w:pPr>
              <w:tabs>
                <w:tab w:val="clear" w:pos="567"/>
              </w:tabs>
              <w:jc w:val="center"/>
              <w:rPr>
                <w:sz w:val="20"/>
              </w:rPr>
            </w:pPr>
            <w:r w:rsidRPr="00CF0991">
              <w:rPr>
                <w:sz w:val="20"/>
              </w:rPr>
              <w:t>--</w:t>
            </w:r>
          </w:p>
        </w:tc>
        <w:tc>
          <w:tcPr>
            <w:tcW w:w="1346" w:type="dxa"/>
            <w:gridSpan w:val="2"/>
            <w:tcBorders>
              <w:top w:val="single" w:sz="6" w:space="0" w:color="auto"/>
              <w:left w:val="single" w:sz="6" w:space="0" w:color="auto"/>
              <w:bottom w:val="single" w:sz="6" w:space="0" w:color="auto"/>
              <w:right w:val="single" w:sz="6" w:space="0" w:color="auto"/>
            </w:tcBorders>
          </w:tcPr>
          <w:p w14:paraId="2C3B6D55" w14:textId="77777777" w:rsidR="00AF033C" w:rsidRPr="00CF0991" w:rsidRDefault="00AF033C" w:rsidP="005137AA">
            <w:pPr>
              <w:tabs>
                <w:tab w:val="clear" w:pos="567"/>
              </w:tabs>
              <w:jc w:val="center"/>
              <w:rPr>
                <w:sz w:val="20"/>
              </w:rPr>
            </w:pPr>
            <w:r w:rsidRPr="00CF0991">
              <w:rPr>
                <w:sz w:val="20"/>
              </w:rPr>
              <w:t>8 diena</w:t>
            </w:r>
          </w:p>
        </w:tc>
        <w:tc>
          <w:tcPr>
            <w:tcW w:w="992" w:type="dxa"/>
            <w:tcBorders>
              <w:top w:val="single" w:sz="6" w:space="0" w:color="auto"/>
              <w:left w:val="single" w:sz="6" w:space="0" w:color="auto"/>
              <w:bottom w:val="single" w:sz="6" w:space="0" w:color="auto"/>
              <w:right w:val="single" w:sz="6" w:space="0" w:color="auto"/>
            </w:tcBorders>
          </w:tcPr>
          <w:p w14:paraId="7EDE31D0" w14:textId="77777777" w:rsidR="00AF033C" w:rsidRPr="00CF0991" w:rsidRDefault="00AF033C" w:rsidP="005137AA">
            <w:pPr>
              <w:tabs>
                <w:tab w:val="clear" w:pos="567"/>
              </w:tabs>
              <w:jc w:val="center"/>
              <w:rPr>
                <w:sz w:val="20"/>
              </w:rPr>
            </w:pPr>
            <w:r w:rsidRPr="00CF0991">
              <w:rPr>
                <w:sz w:val="20"/>
              </w:rPr>
              <w:t>Pertrauka</w:t>
            </w:r>
          </w:p>
        </w:tc>
        <w:tc>
          <w:tcPr>
            <w:tcW w:w="1418" w:type="dxa"/>
            <w:gridSpan w:val="2"/>
            <w:tcBorders>
              <w:top w:val="single" w:sz="6" w:space="0" w:color="auto"/>
              <w:left w:val="single" w:sz="6" w:space="0" w:color="auto"/>
              <w:bottom w:val="single" w:sz="6" w:space="0" w:color="auto"/>
              <w:right w:val="single" w:sz="6" w:space="0" w:color="auto"/>
            </w:tcBorders>
          </w:tcPr>
          <w:p w14:paraId="2D29F3E5" w14:textId="77777777" w:rsidR="00AF033C" w:rsidRPr="00CF0991" w:rsidRDefault="00AF033C" w:rsidP="005137AA">
            <w:pPr>
              <w:tabs>
                <w:tab w:val="clear" w:pos="567"/>
              </w:tabs>
              <w:jc w:val="center"/>
              <w:rPr>
                <w:sz w:val="20"/>
              </w:rPr>
            </w:pPr>
            <w:r w:rsidRPr="00CF0991">
              <w:rPr>
                <w:sz w:val="20"/>
              </w:rPr>
              <w:t>22 diena</w:t>
            </w:r>
          </w:p>
        </w:tc>
        <w:tc>
          <w:tcPr>
            <w:tcW w:w="1134" w:type="dxa"/>
            <w:gridSpan w:val="2"/>
            <w:tcBorders>
              <w:top w:val="single" w:sz="6" w:space="0" w:color="auto"/>
              <w:left w:val="single" w:sz="6" w:space="0" w:color="auto"/>
              <w:bottom w:val="single" w:sz="6" w:space="0" w:color="auto"/>
              <w:right w:val="single" w:sz="6" w:space="0" w:color="auto"/>
            </w:tcBorders>
          </w:tcPr>
          <w:p w14:paraId="3D7E716E" w14:textId="77777777" w:rsidR="00AF033C" w:rsidRPr="00CF0991" w:rsidRDefault="00AF033C" w:rsidP="005137AA">
            <w:pPr>
              <w:tabs>
                <w:tab w:val="clear" w:pos="567"/>
              </w:tabs>
              <w:jc w:val="center"/>
              <w:rPr>
                <w:sz w:val="20"/>
              </w:rPr>
            </w:pPr>
            <w:r w:rsidRPr="00CF0991">
              <w:rPr>
                <w:sz w:val="20"/>
              </w:rPr>
              <w:t>29 diena</w:t>
            </w:r>
          </w:p>
        </w:tc>
        <w:tc>
          <w:tcPr>
            <w:tcW w:w="992" w:type="dxa"/>
            <w:tcBorders>
              <w:top w:val="single" w:sz="6" w:space="0" w:color="auto"/>
              <w:left w:val="single" w:sz="6" w:space="0" w:color="auto"/>
              <w:bottom w:val="single" w:sz="6" w:space="0" w:color="auto"/>
              <w:right w:val="nil"/>
            </w:tcBorders>
          </w:tcPr>
          <w:p w14:paraId="36D26F9D" w14:textId="77777777" w:rsidR="00AF033C" w:rsidRPr="00CF0991" w:rsidRDefault="00AF033C" w:rsidP="005137AA">
            <w:pPr>
              <w:tabs>
                <w:tab w:val="clear" w:pos="567"/>
              </w:tabs>
              <w:ind w:right="-340"/>
              <w:rPr>
                <w:sz w:val="20"/>
              </w:rPr>
            </w:pPr>
            <w:r w:rsidRPr="00CF0991">
              <w:rPr>
                <w:sz w:val="20"/>
              </w:rPr>
              <w:t>Pertrauka</w:t>
            </w:r>
          </w:p>
        </w:tc>
      </w:tr>
      <w:tr w:rsidR="00AF033C" w:rsidRPr="00CF0991" w14:paraId="16728D6A" w14:textId="77777777" w:rsidTr="00DC3408">
        <w:trPr>
          <w:cantSplit/>
        </w:trPr>
        <w:tc>
          <w:tcPr>
            <w:tcW w:w="1351" w:type="dxa"/>
            <w:tcBorders>
              <w:top w:val="single" w:sz="6" w:space="0" w:color="auto"/>
              <w:left w:val="nil"/>
              <w:bottom w:val="single" w:sz="12" w:space="0" w:color="auto"/>
              <w:right w:val="single" w:sz="6" w:space="0" w:color="auto"/>
            </w:tcBorders>
            <w:vAlign w:val="center"/>
          </w:tcPr>
          <w:p w14:paraId="14F13423" w14:textId="77777777" w:rsidR="00AF033C" w:rsidRPr="00CF0991" w:rsidRDefault="00AF033C" w:rsidP="005137AA">
            <w:pPr>
              <w:tabs>
                <w:tab w:val="clear" w:pos="567"/>
              </w:tabs>
              <w:jc w:val="center"/>
              <w:rPr>
                <w:sz w:val="20"/>
              </w:rPr>
            </w:pPr>
            <w:r w:rsidRPr="00CF0991">
              <w:rPr>
                <w:sz w:val="20"/>
              </w:rPr>
              <w:t>M (9 mg/m</w:t>
            </w:r>
            <w:r w:rsidRPr="00CF0991">
              <w:rPr>
                <w:sz w:val="20"/>
                <w:vertAlign w:val="superscript"/>
              </w:rPr>
              <w:t>2</w:t>
            </w:r>
            <w:r w:rsidRPr="00CF0991">
              <w:rPr>
                <w:sz w:val="20"/>
              </w:rPr>
              <w:t>)</w:t>
            </w:r>
          </w:p>
          <w:p w14:paraId="0469E448" w14:textId="77777777" w:rsidR="00AF033C" w:rsidRPr="00CF0991" w:rsidRDefault="00AF033C" w:rsidP="005137AA">
            <w:pPr>
              <w:tabs>
                <w:tab w:val="clear" w:pos="567"/>
              </w:tabs>
              <w:jc w:val="center"/>
              <w:rPr>
                <w:sz w:val="20"/>
              </w:rPr>
            </w:pPr>
            <w:r w:rsidRPr="00CF0991">
              <w:rPr>
                <w:sz w:val="20"/>
              </w:rPr>
              <w:t>P (60 mg/m</w:t>
            </w:r>
            <w:r w:rsidRPr="00CF0991">
              <w:rPr>
                <w:sz w:val="20"/>
                <w:vertAlign w:val="superscript"/>
              </w:rPr>
              <w:t>2</w:t>
            </w:r>
            <w:r w:rsidRPr="00CF0991">
              <w:rPr>
                <w:sz w:val="20"/>
              </w:rPr>
              <w:t>)</w:t>
            </w:r>
          </w:p>
        </w:tc>
        <w:tc>
          <w:tcPr>
            <w:tcW w:w="557" w:type="dxa"/>
            <w:tcBorders>
              <w:top w:val="single" w:sz="6" w:space="0" w:color="auto"/>
              <w:left w:val="single" w:sz="6" w:space="0" w:color="auto"/>
              <w:bottom w:val="single" w:sz="12" w:space="0" w:color="auto"/>
              <w:right w:val="single" w:sz="6" w:space="0" w:color="auto"/>
            </w:tcBorders>
          </w:tcPr>
          <w:p w14:paraId="6D674F28" w14:textId="77777777" w:rsidR="00AF033C" w:rsidRPr="00CF0991" w:rsidRDefault="00AF033C" w:rsidP="005137AA">
            <w:pPr>
              <w:tabs>
                <w:tab w:val="clear" w:pos="567"/>
              </w:tabs>
              <w:jc w:val="center"/>
              <w:rPr>
                <w:sz w:val="20"/>
              </w:rPr>
            </w:pPr>
            <w:r w:rsidRPr="00CF0991">
              <w:rPr>
                <w:sz w:val="20"/>
              </w:rPr>
              <w:t>1 </w:t>
            </w:r>
          </w:p>
          <w:p w14:paraId="2F54A9CB" w14:textId="77777777" w:rsidR="00AF033C" w:rsidRPr="00CF0991" w:rsidRDefault="00AF033C" w:rsidP="005137AA">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12" w:space="0" w:color="auto"/>
              <w:right w:val="single" w:sz="6" w:space="0" w:color="auto"/>
            </w:tcBorders>
          </w:tcPr>
          <w:p w14:paraId="5E0298C0" w14:textId="77777777" w:rsidR="00AF033C" w:rsidRPr="00CF0991" w:rsidRDefault="00AF033C" w:rsidP="005137AA">
            <w:pPr>
              <w:tabs>
                <w:tab w:val="clear" w:pos="567"/>
              </w:tabs>
              <w:jc w:val="center"/>
              <w:rPr>
                <w:sz w:val="20"/>
              </w:rPr>
            </w:pPr>
            <w:r w:rsidRPr="00CF0991">
              <w:rPr>
                <w:sz w:val="20"/>
              </w:rPr>
              <w:t>2 </w:t>
            </w:r>
          </w:p>
          <w:p w14:paraId="24AAECF2" w14:textId="77777777" w:rsidR="00AF033C" w:rsidRPr="00CF0991" w:rsidRDefault="00AF033C" w:rsidP="005137AA">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12" w:space="0" w:color="auto"/>
              <w:right w:val="single" w:sz="6" w:space="0" w:color="auto"/>
            </w:tcBorders>
          </w:tcPr>
          <w:p w14:paraId="4C50C8AB" w14:textId="77777777" w:rsidR="00AF033C" w:rsidRPr="00CF0991" w:rsidRDefault="00AF033C" w:rsidP="005137AA">
            <w:pPr>
              <w:tabs>
                <w:tab w:val="clear" w:pos="567"/>
              </w:tabs>
              <w:jc w:val="center"/>
              <w:rPr>
                <w:sz w:val="20"/>
              </w:rPr>
            </w:pPr>
            <w:r w:rsidRPr="00CF0991">
              <w:rPr>
                <w:sz w:val="20"/>
              </w:rPr>
              <w:t>3 </w:t>
            </w:r>
          </w:p>
          <w:p w14:paraId="522F3045" w14:textId="77777777" w:rsidR="00AF033C" w:rsidRPr="00CF0991" w:rsidRDefault="00AF033C" w:rsidP="005137AA">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12" w:space="0" w:color="auto"/>
              <w:right w:val="single" w:sz="6" w:space="0" w:color="auto"/>
            </w:tcBorders>
          </w:tcPr>
          <w:p w14:paraId="775BB356" w14:textId="77777777" w:rsidR="00AF033C" w:rsidRPr="00CF0991" w:rsidRDefault="00AF033C" w:rsidP="005137AA">
            <w:pPr>
              <w:tabs>
                <w:tab w:val="clear" w:pos="567"/>
              </w:tabs>
              <w:jc w:val="center"/>
              <w:rPr>
                <w:sz w:val="20"/>
              </w:rPr>
            </w:pPr>
            <w:r w:rsidRPr="00CF0991">
              <w:rPr>
                <w:sz w:val="20"/>
              </w:rPr>
              <w:t>4 </w:t>
            </w:r>
          </w:p>
          <w:p w14:paraId="13FBD624" w14:textId="77777777" w:rsidR="00AF033C" w:rsidRPr="00CF0991" w:rsidRDefault="00AF033C" w:rsidP="005137AA">
            <w:pPr>
              <w:tabs>
                <w:tab w:val="clear" w:pos="567"/>
              </w:tabs>
              <w:ind w:left="-108" w:right="-108"/>
              <w:jc w:val="center"/>
              <w:rPr>
                <w:sz w:val="20"/>
              </w:rPr>
            </w:pPr>
            <w:r w:rsidRPr="00CF0991">
              <w:rPr>
                <w:sz w:val="20"/>
              </w:rPr>
              <w:t>diena</w:t>
            </w:r>
          </w:p>
        </w:tc>
        <w:tc>
          <w:tcPr>
            <w:tcW w:w="1346" w:type="dxa"/>
            <w:gridSpan w:val="2"/>
            <w:tcBorders>
              <w:top w:val="single" w:sz="6" w:space="0" w:color="auto"/>
              <w:left w:val="single" w:sz="6" w:space="0" w:color="auto"/>
              <w:bottom w:val="single" w:sz="12" w:space="0" w:color="auto"/>
              <w:right w:val="single" w:sz="6" w:space="0" w:color="auto"/>
            </w:tcBorders>
          </w:tcPr>
          <w:p w14:paraId="3F52EC22" w14:textId="77777777" w:rsidR="00AF033C" w:rsidRPr="00CF0991" w:rsidRDefault="00AF033C" w:rsidP="005137AA">
            <w:pPr>
              <w:tabs>
                <w:tab w:val="clear" w:pos="567"/>
              </w:tabs>
              <w:jc w:val="center"/>
              <w:rPr>
                <w:sz w:val="20"/>
              </w:rPr>
            </w:pPr>
            <w:r w:rsidRPr="00CF0991">
              <w:rPr>
                <w:sz w:val="20"/>
              </w:rPr>
              <w:t>--</w:t>
            </w:r>
          </w:p>
        </w:tc>
        <w:tc>
          <w:tcPr>
            <w:tcW w:w="992" w:type="dxa"/>
            <w:tcBorders>
              <w:top w:val="single" w:sz="6" w:space="0" w:color="auto"/>
              <w:left w:val="single" w:sz="6" w:space="0" w:color="auto"/>
              <w:bottom w:val="single" w:sz="12" w:space="0" w:color="auto"/>
              <w:right w:val="single" w:sz="6" w:space="0" w:color="auto"/>
            </w:tcBorders>
          </w:tcPr>
          <w:p w14:paraId="6B39B202" w14:textId="77777777" w:rsidR="00AF033C" w:rsidRPr="00CF0991" w:rsidRDefault="00AF033C" w:rsidP="005137AA">
            <w:pPr>
              <w:tabs>
                <w:tab w:val="clear" w:pos="567"/>
              </w:tabs>
              <w:jc w:val="center"/>
              <w:rPr>
                <w:sz w:val="20"/>
              </w:rPr>
            </w:pPr>
            <w:r w:rsidRPr="00CF0991">
              <w:rPr>
                <w:sz w:val="20"/>
              </w:rPr>
              <w:t>Pertrauka</w:t>
            </w:r>
          </w:p>
        </w:tc>
        <w:tc>
          <w:tcPr>
            <w:tcW w:w="1418" w:type="dxa"/>
            <w:gridSpan w:val="2"/>
            <w:tcBorders>
              <w:top w:val="single" w:sz="6" w:space="0" w:color="auto"/>
              <w:left w:val="single" w:sz="6" w:space="0" w:color="auto"/>
              <w:bottom w:val="single" w:sz="12" w:space="0" w:color="auto"/>
              <w:right w:val="single" w:sz="6" w:space="0" w:color="auto"/>
            </w:tcBorders>
          </w:tcPr>
          <w:p w14:paraId="1F6EF8E1" w14:textId="77777777" w:rsidR="00AF033C" w:rsidRPr="00CF0991" w:rsidRDefault="00AF033C" w:rsidP="005137AA">
            <w:pPr>
              <w:tabs>
                <w:tab w:val="clear" w:pos="567"/>
              </w:tabs>
              <w:jc w:val="center"/>
              <w:rPr>
                <w:sz w:val="20"/>
              </w:rPr>
            </w:pPr>
            <w:r w:rsidRPr="00CF0991">
              <w:rPr>
                <w:sz w:val="20"/>
              </w:rPr>
              <w:t>--</w:t>
            </w:r>
          </w:p>
        </w:tc>
        <w:tc>
          <w:tcPr>
            <w:tcW w:w="1134" w:type="dxa"/>
            <w:gridSpan w:val="2"/>
            <w:tcBorders>
              <w:top w:val="single" w:sz="6" w:space="0" w:color="auto"/>
              <w:left w:val="single" w:sz="6" w:space="0" w:color="auto"/>
              <w:bottom w:val="single" w:sz="12" w:space="0" w:color="auto"/>
              <w:right w:val="single" w:sz="6" w:space="0" w:color="auto"/>
            </w:tcBorders>
          </w:tcPr>
          <w:p w14:paraId="7F4E96D7" w14:textId="77777777" w:rsidR="00AF033C" w:rsidRPr="00CF0991" w:rsidRDefault="00AF033C" w:rsidP="005137AA">
            <w:pPr>
              <w:tabs>
                <w:tab w:val="clear" w:pos="567"/>
              </w:tabs>
              <w:jc w:val="center"/>
              <w:rPr>
                <w:sz w:val="20"/>
              </w:rPr>
            </w:pPr>
            <w:r w:rsidRPr="00CF0991">
              <w:rPr>
                <w:sz w:val="20"/>
              </w:rPr>
              <w:t>--</w:t>
            </w:r>
          </w:p>
        </w:tc>
        <w:tc>
          <w:tcPr>
            <w:tcW w:w="992" w:type="dxa"/>
            <w:tcBorders>
              <w:top w:val="single" w:sz="6" w:space="0" w:color="auto"/>
              <w:left w:val="single" w:sz="6" w:space="0" w:color="auto"/>
              <w:bottom w:val="single" w:sz="12" w:space="0" w:color="auto"/>
              <w:right w:val="nil"/>
            </w:tcBorders>
          </w:tcPr>
          <w:p w14:paraId="04FDC4C6" w14:textId="77777777" w:rsidR="00AF033C" w:rsidRPr="00CF0991" w:rsidRDefault="00AF033C" w:rsidP="005137AA">
            <w:pPr>
              <w:tabs>
                <w:tab w:val="clear" w:pos="567"/>
              </w:tabs>
              <w:ind w:right="-340"/>
              <w:rPr>
                <w:sz w:val="20"/>
              </w:rPr>
            </w:pPr>
            <w:r w:rsidRPr="00CF0991">
              <w:rPr>
                <w:sz w:val="20"/>
              </w:rPr>
              <w:t>Pertrauka</w:t>
            </w:r>
          </w:p>
        </w:tc>
      </w:tr>
      <w:tr w:rsidR="00AF033C" w:rsidRPr="00CF0991" w14:paraId="1934FA48" w14:textId="77777777" w:rsidTr="00DC3408">
        <w:trPr>
          <w:cantSplit/>
          <w:trHeight w:val="256"/>
        </w:trPr>
        <w:tc>
          <w:tcPr>
            <w:tcW w:w="9464" w:type="dxa"/>
            <w:gridSpan w:val="13"/>
            <w:tcBorders>
              <w:top w:val="single" w:sz="12" w:space="0" w:color="auto"/>
              <w:left w:val="nil"/>
              <w:bottom w:val="nil"/>
              <w:right w:val="nil"/>
            </w:tcBorders>
            <w:vAlign w:val="center"/>
          </w:tcPr>
          <w:p w14:paraId="43A7D8CD" w14:textId="77777777" w:rsidR="00AF033C" w:rsidRPr="00DC3408" w:rsidRDefault="00AF033C" w:rsidP="005137AA">
            <w:pPr>
              <w:tabs>
                <w:tab w:val="clear" w:pos="567"/>
              </w:tabs>
              <w:rPr>
                <w:sz w:val="18"/>
                <w:szCs w:val="18"/>
              </w:rPr>
            </w:pPr>
            <w:r w:rsidRPr="00DC3408">
              <w:rPr>
                <w:iCs/>
                <w:sz w:val="18"/>
                <w:szCs w:val="18"/>
              </w:rPr>
              <w:t xml:space="preserve">Bz </w:t>
            </w:r>
            <w:r w:rsidR="008E1767" w:rsidRPr="00CF0991">
              <w:rPr>
                <w:iCs/>
                <w:sz w:val="18"/>
                <w:szCs w:val="18"/>
              </w:rPr>
              <w:t>–</w:t>
            </w:r>
            <w:r w:rsidRPr="00DC3408">
              <w:rPr>
                <w:iCs/>
                <w:sz w:val="18"/>
                <w:szCs w:val="18"/>
              </w:rPr>
              <w:t xml:space="preserve"> Bortezomib Accord,</w:t>
            </w:r>
            <w:r w:rsidRPr="00DC3408" w:rsidDel="00497551">
              <w:rPr>
                <w:iCs/>
                <w:sz w:val="18"/>
                <w:szCs w:val="18"/>
              </w:rPr>
              <w:t xml:space="preserve"> </w:t>
            </w:r>
            <w:r w:rsidRPr="00DC3408">
              <w:rPr>
                <w:sz w:val="18"/>
                <w:szCs w:val="18"/>
              </w:rPr>
              <w:t>M – melfalanas, P – prednizonas.</w:t>
            </w:r>
          </w:p>
        </w:tc>
      </w:tr>
    </w:tbl>
    <w:p w14:paraId="20724C6A" w14:textId="77777777" w:rsidR="00AF033C" w:rsidRPr="00CF0991" w:rsidRDefault="00AF033C" w:rsidP="00AF033C"/>
    <w:p w14:paraId="5BEA3115" w14:textId="77777777" w:rsidR="00AF033C" w:rsidRPr="00CF0991" w:rsidRDefault="00AF033C" w:rsidP="00AF033C">
      <w:pPr>
        <w:tabs>
          <w:tab w:val="clear" w:pos="567"/>
        </w:tabs>
        <w:rPr>
          <w:i/>
          <w:color w:val="auto"/>
        </w:rPr>
      </w:pPr>
      <w:r w:rsidRPr="00CF0991">
        <w:rPr>
          <w:i/>
        </w:rPr>
        <w:t>Dozės keitimai gydymo keliais vaistiniais preparatais (</w:t>
      </w:r>
      <w:r w:rsidRPr="00CF0991">
        <w:rPr>
          <w:i/>
          <w:szCs w:val="24"/>
        </w:rPr>
        <w:t xml:space="preserve">kartu su melfalanu ir prednizonu) </w:t>
      </w:r>
      <w:r w:rsidRPr="00CF0991">
        <w:rPr>
          <w:i/>
        </w:rPr>
        <w:t>metu ir atnaujinant tokį gydymą</w:t>
      </w:r>
    </w:p>
    <w:p w14:paraId="4269E3C5" w14:textId="77777777" w:rsidR="00AF033C" w:rsidRPr="006D4866" w:rsidRDefault="00AF033C" w:rsidP="00AF033C">
      <w:pPr>
        <w:tabs>
          <w:tab w:val="clear" w:pos="567"/>
        </w:tabs>
        <w:rPr>
          <w:color w:val="auto"/>
        </w:rPr>
      </w:pPr>
      <w:r w:rsidRPr="00CF0991">
        <w:rPr>
          <w:color w:val="auto"/>
        </w:rPr>
        <w:t xml:space="preserve">Prieš </w:t>
      </w:r>
      <w:r w:rsidRPr="006D4866">
        <w:rPr>
          <w:color w:val="auto"/>
        </w:rPr>
        <w:t>pradedant naują gydymo ciklą:</w:t>
      </w:r>
    </w:p>
    <w:p w14:paraId="7353E10B" w14:textId="77777777" w:rsidR="00AF033C" w:rsidRPr="006D4866" w:rsidRDefault="00AF033C" w:rsidP="00AF033C">
      <w:pPr>
        <w:numPr>
          <w:ilvl w:val="0"/>
          <w:numId w:val="5"/>
        </w:numPr>
        <w:tabs>
          <w:tab w:val="clear" w:pos="567"/>
        </w:tabs>
        <w:ind w:left="567" w:hanging="567"/>
        <w:rPr>
          <w:color w:val="auto"/>
        </w:rPr>
      </w:pPr>
      <w:r w:rsidRPr="006D4866">
        <w:rPr>
          <w:color w:val="auto"/>
        </w:rPr>
        <w:t xml:space="preserve">Trombocitų </w:t>
      </w:r>
      <w:r w:rsidR="00602710" w:rsidRPr="003B6066">
        <w:rPr>
          <w:color w:val="auto"/>
        </w:rPr>
        <w:t>skaičius</w:t>
      </w:r>
      <w:r w:rsidRPr="006D4866">
        <w:rPr>
          <w:color w:val="auto"/>
        </w:rPr>
        <w:t xml:space="preserve"> turi būti ≥ 70 x 10</w:t>
      </w:r>
      <w:r w:rsidRPr="006D4866">
        <w:rPr>
          <w:color w:val="auto"/>
          <w:vertAlign w:val="superscript"/>
        </w:rPr>
        <w:t>9</w:t>
      </w:r>
      <w:r w:rsidRPr="006D4866">
        <w:rPr>
          <w:color w:val="auto"/>
        </w:rPr>
        <w:t xml:space="preserve">/l ir absoliutus neutrofilų </w:t>
      </w:r>
      <w:r w:rsidR="00602710" w:rsidRPr="003B6066">
        <w:rPr>
          <w:color w:val="auto"/>
        </w:rPr>
        <w:t>skaičius</w:t>
      </w:r>
      <w:r w:rsidRPr="006D4866">
        <w:rPr>
          <w:color w:val="auto"/>
        </w:rPr>
        <w:t xml:space="preserve"> (AN</w:t>
      </w:r>
      <w:r w:rsidR="00E8370C" w:rsidRPr="006D4866">
        <w:rPr>
          <w:color w:val="auto"/>
        </w:rPr>
        <w:t>S</w:t>
      </w:r>
      <w:r w:rsidRPr="006D4866">
        <w:rPr>
          <w:color w:val="auto"/>
        </w:rPr>
        <w:t>) turi būti ≥ 1,0 x 10</w:t>
      </w:r>
      <w:r w:rsidRPr="006D4866">
        <w:rPr>
          <w:color w:val="auto"/>
          <w:vertAlign w:val="superscript"/>
        </w:rPr>
        <w:t>9</w:t>
      </w:r>
      <w:r w:rsidRPr="006D4866">
        <w:rPr>
          <w:color w:val="auto"/>
        </w:rPr>
        <w:t>/l.</w:t>
      </w:r>
    </w:p>
    <w:p w14:paraId="73ED5316" w14:textId="77777777" w:rsidR="00AF033C" w:rsidRPr="00CF0991" w:rsidRDefault="00AF033C" w:rsidP="00AF033C">
      <w:pPr>
        <w:numPr>
          <w:ilvl w:val="0"/>
          <w:numId w:val="5"/>
        </w:numPr>
        <w:tabs>
          <w:tab w:val="clear" w:pos="567"/>
        </w:tabs>
        <w:ind w:left="567" w:hanging="567"/>
        <w:rPr>
          <w:color w:val="auto"/>
        </w:rPr>
      </w:pPr>
      <w:r w:rsidRPr="00CF0991">
        <w:rPr>
          <w:color w:val="auto"/>
        </w:rPr>
        <w:t>Nehematologinis toksiškumas turi sumažėti iki 1-ojo laipsnio arba pradinio lygmens.</w:t>
      </w:r>
    </w:p>
    <w:p w14:paraId="72996900" w14:textId="77777777" w:rsidR="00AF033C" w:rsidRPr="00CF0991" w:rsidRDefault="00AF033C" w:rsidP="00AF033C">
      <w:pPr>
        <w:rPr>
          <w:color w:val="auto"/>
        </w:rPr>
      </w:pPr>
    </w:p>
    <w:p w14:paraId="025E2881" w14:textId="77777777" w:rsidR="00AF033C" w:rsidRPr="00CF0991" w:rsidRDefault="00AF033C" w:rsidP="00AF033C">
      <w:pPr>
        <w:keepNext/>
        <w:ind w:left="1134" w:hanging="1134"/>
        <w:rPr>
          <w:bCs/>
          <w:i/>
          <w:iCs/>
          <w:color w:val="auto"/>
          <w:szCs w:val="24"/>
        </w:rPr>
      </w:pPr>
      <w:r w:rsidRPr="00CF0991">
        <w:rPr>
          <w:bCs/>
          <w:i/>
          <w:iCs/>
          <w:color w:val="auto"/>
          <w:szCs w:val="24"/>
        </w:rPr>
        <w:t xml:space="preserve">3 lentelė. </w:t>
      </w:r>
      <w:r w:rsidRPr="00CF0991">
        <w:rPr>
          <w:bCs/>
          <w:i/>
          <w:iCs/>
          <w:color w:val="auto"/>
          <w:szCs w:val="24"/>
        </w:rPr>
        <w:tab/>
        <w:t xml:space="preserve">Dozavimo keitimai vėlesnių </w:t>
      </w:r>
      <w:r w:rsidRPr="00CF0991">
        <w:rPr>
          <w:i/>
          <w:szCs w:val="24"/>
        </w:rPr>
        <w:t xml:space="preserve">gydymo </w:t>
      </w:r>
      <w:r w:rsidRPr="00CF0991">
        <w:rPr>
          <w:i/>
          <w:iCs/>
        </w:rPr>
        <w:t>Bortezomib Accord</w:t>
      </w:r>
      <w:r w:rsidRPr="00CF0991" w:rsidDel="00497551">
        <w:rPr>
          <w:iCs/>
        </w:rPr>
        <w:t xml:space="preserve"> </w:t>
      </w:r>
      <w:r w:rsidRPr="00CF0991">
        <w:rPr>
          <w:i/>
          <w:szCs w:val="24"/>
        </w:rPr>
        <w:t>kartu su melfalanu ir prednizonu</w:t>
      </w:r>
      <w:r w:rsidRPr="00CF0991">
        <w:rPr>
          <w:bCs/>
          <w:i/>
          <w:iCs/>
          <w:color w:val="auto"/>
          <w:szCs w:val="24"/>
        </w:rPr>
        <w:t xml:space="preserve"> ciklų metu</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63"/>
        <w:gridCol w:w="4507"/>
      </w:tblGrid>
      <w:tr w:rsidR="00AF033C" w:rsidRPr="00CF0991" w14:paraId="0854DF83" w14:textId="77777777" w:rsidTr="005137AA">
        <w:trPr>
          <w:cantSplit/>
          <w:trHeight w:val="402"/>
        </w:trPr>
        <w:tc>
          <w:tcPr>
            <w:tcW w:w="4734" w:type="dxa"/>
            <w:tcBorders>
              <w:top w:val="single" w:sz="12" w:space="0" w:color="auto"/>
              <w:bottom w:val="single" w:sz="12" w:space="0" w:color="auto"/>
            </w:tcBorders>
            <w:vAlign w:val="center"/>
          </w:tcPr>
          <w:p w14:paraId="714487F2" w14:textId="77777777" w:rsidR="00AF033C" w:rsidRPr="00CF0991" w:rsidRDefault="00AF033C" w:rsidP="005137AA">
            <w:pPr>
              <w:keepNext/>
              <w:tabs>
                <w:tab w:val="clear" w:pos="567"/>
              </w:tabs>
              <w:rPr>
                <w:b/>
                <w:bCs/>
                <w:color w:val="auto"/>
              </w:rPr>
            </w:pPr>
            <w:r w:rsidRPr="00CF0991">
              <w:rPr>
                <w:b/>
                <w:bCs/>
                <w:color w:val="auto"/>
              </w:rPr>
              <w:t>Toksiškumas</w:t>
            </w:r>
          </w:p>
        </w:tc>
        <w:tc>
          <w:tcPr>
            <w:tcW w:w="4734" w:type="dxa"/>
            <w:tcBorders>
              <w:top w:val="single" w:sz="12" w:space="0" w:color="auto"/>
              <w:bottom w:val="single" w:sz="12" w:space="0" w:color="auto"/>
            </w:tcBorders>
            <w:vAlign w:val="center"/>
          </w:tcPr>
          <w:p w14:paraId="6D2039C3" w14:textId="77777777" w:rsidR="00AF033C" w:rsidRPr="00CF0991" w:rsidRDefault="00AF033C" w:rsidP="005137AA">
            <w:pPr>
              <w:keepNext/>
              <w:tabs>
                <w:tab w:val="clear" w:pos="567"/>
              </w:tabs>
              <w:rPr>
                <w:b/>
                <w:bCs/>
                <w:color w:val="auto"/>
              </w:rPr>
            </w:pPr>
            <w:r w:rsidRPr="00CF0991">
              <w:rPr>
                <w:b/>
                <w:bCs/>
                <w:color w:val="auto"/>
              </w:rPr>
              <w:t>Dozavimo keitimas arba gydymo atidėjimas</w:t>
            </w:r>
          </w:p>
        </w:tc>
      </w:tr>
      <w:tr w:rsidR="00AF033C" w:rsidRPr="00CF0991" w14:paraId="7F511C5E" w14:textId="77777777" w:rsidTr="005137AA">
        <w:trPr>
          <w:cantSplit/>
          <w:trHeight w:val="329"/>
        </w:trPr>
        <w:tc>
          <w:tcPr>
            <w:tcW w:w="4734" w:type="dxa"/>
            <w:tcBorders>
              <w:top w:val="single" w:sz="12" w:space="0" w:color="auto"/>
              <w:bottom w:val="nil"/>
            </w:tcBorders>
          </w:tcPr>
          <w:p w14:paraId="3B0F46D5" w14:textId="77777777" w:rsidR="00AF033C" w:rsidRPr="00CF0991" w:rsidRDefault="00AF033C" w:rsidP="005137AA">
            <w:pPr>
              <w:keepNext/>
              <w:tabs>
                <w:tab w:val="clear" w:pos="567"/>
              </w:tabs>
              <w:rPr>
                <w:color w:val="auto"/>
              </w:rPr>
            </w:pPr>
            <w:r w:rsidRPr="00CF0991">
              <w:rPr>
                <w:bCs/>
                <w:i/>
                <w:iCs/>
                <w:color w:val="auto"/>
                <w:szCs w:val="24"/>
              </w:rPr>
              <w:t>Hematologinis toksinis poveikis ciklo metu</w:t>
            </w:r>
          </w:p>
        </w:tc>
        <w:tc>
          <w:tcPr>
            <w:tcW w:w="4734" w:type="dxa"/>
            <w:tcBorders>
              <w:top w:val="single" w:sz="12" w:space="0" w:color="auto"/>
              <w:bottom w:val="nil"/>
            </w:tcBorders>
          </w:tcPr>
          <w:p w14:paraId="541D3397" w14:textId="77777777" w:rsidR="00AF033C" w:rsidRPr="00CF0991" w:rsidRDefault="00AF033C" w:rsidP="005137AA">
            <w:pPr>
              <w:keepNext/>
              <w:rPr>
                <w:color w:val="auto"/>
              </w:rPr>
            </w:pPr>
          </w:p>
        </w:tc>
      </w:tr>
      <w:tr w:rsidR="00AF033C" w:rsidRPr="00CF0991" w14:paraId="6FF09C00" w14:textId="77777777" w:rsidTr="005137AA">
        <w:trPr>
          <w:cantSplit/>
        </w:trPr>
        <w:tc>
          <w:tcPr>
            <w:tcW w:w="4734" w:type="dxa"/>
            <w:tcBorders>
              <w:top w:val="nil"/>
            </w:tcBorders>
          </w:tcPr>
          <w:p w14:paraId="65BA2D4B" w14:textId="77777777" w:rsidR="00AF033C" w:rsidRPr="00CF0991" w:rsidRDefault="00AF033C" w:rsidP="005137AA">
            <w:pPr>
              <w:numPr>
                <w:ilvl w:val="0"/>
                <w:numId w:val="6"/>
              </w:numPr>
              <w:tabs>
                <w:tab w:val="clear" w:pos="567"/>
              </w:tabs>
              <w:ind w:left="567" w:hanging="567"/>
              <w:rPr>
                <w:color w:val="auto"/>
              </w:rPr>
            </w:pPr>
            <w:r w:rsidRPr="00CF0991">
              <w:rPr>
                <w:color w:val="auto"/>
              </w:rPr>
              <w:t>Jei praėjusio ciklo metu buvo pastebėta užsitęsusi 4-ojo laipsnio neutropenija, trombocitopenija arba trombocitopenija su kraujavimu</w:t>
            </w:r>
          </w:p>
        </w:tc>
        <w:tc>
          <w:tcPr>
            <w:tcW w:w="4734" w:type="dxa"/>
            <w:tcBorders>
              <w:top w:val="nil"/>
            </w:tcBorders>
          </w:tcPr>
          <w:p w14:paraId="32688CDC" w14:textId="77777777" w:rsidR="00AF033C" w:rsidRPr="00CF0991" w:rsidRDefault="00AF033C" w:rsidP="005137AA">
            <w:pPr>
              <w:tabs>
                <w:tab w:val="clear" w:pos="567"/>
              </w:tabs>
              <w:rPr>
                <w:color w:val="auto"/>
              </w:rPr>
            </w:pPr>
            <w:r w:rsidRPr="00CF0991">
              <w:rPr>
                <w:color w:val="auto"/>
              </w:rPr>
              <w:t>Apsvarstyti melfalano dozės mažinimą 25 % kitam ciklui.</w:t>
            </w:r>
          </w:p>
        </w:tc>
      </w:tr>
      <w:tr w:rsidR="00AF033C" w:rsidRPr="00CF0991" w14:paraId="06FD8736" w14:textId="77777777" w:rsidTr="005137AA">
        <w:trPr>
          <w:cantSplit/>
        </w:trPr>
        <w:tc>
          <w:tcPr>
            <w:tcW w:w="4734" w:type="dxa"/>
          </w:tcPr>
          <w:p w14:paraId="7C9DA229" w14:textId="77777777" w:rsidR="00AF033C" w:rsidRPr="00CF0991" w:rsidRDefault="00AF033C" w:rsidP="00602710">
            <w:pPr>
              <w:numPr>
                <w:ilvl w:val="0"/>
                <w:numId w:val="6"/>
              </w:numPr>
              <w:tabs>
                <w:tab w:val="clear" w:pos="567"/>
              </w:tabs>
              <w:ind w:left="567" w:hanging="567"/>
              <w:rPr>
                <w:color w:val="auto"/>
              </w:rPr>
            </w:pPr>
            <w:r w:rsidRPr="00CF0991">
              <w:rPr>
                <w:color w:val="auto"/>
              </w:rPr>
              <w:t xml:space="preserve">Jei trombocitų </w:t>
            </w:r>
            <w:r w:rsidR="00602710" w:rsidRPr="00CF0991">
              <w:rPr>
                <w:color w:val="auto"/>
              </w:rPr>
              <w:t>skaičius</w:t>
            </w:r>
            <w:r w:rsidRPr="00CF0991">
              <w:rPr>
                <w:color w:val="auto"/>
              </w:rPr>
              <w:t xml:space="preserve"> </w:t>
            </w:r>
            <w:r w:rsidRPr="00CF0991">
              <w:rPr>
                <w:color w:val="auto"/>
                <w:szCs w:val="22"/>
              </w:rPr>
              <w:sym w:font="Symbol" w:char="F0A3"/>
            </w:r>
            <w:r w:rsidRPr="00CF0991">
              <w:rPr>
                <w:color w:val="auto"/>
              </w:rPr>
              <w:t> 30 </w:t>
            </w:r>
            <w:r w:rsidRPr="00CF0991">
              <w:rPr>
                <w:color w:val="auto"/>
                <w:szCs w:val="22"/>
              </w:rPr>
              <w:sym w:font="Symbol" w:char="F0B4"/>
            </w:r>
            <w:r w:rsidRPr="00CF0991">
              <w:rPr>
                <w:color w:val="auto"/>
              </w:rPr>
              <w:t> 10</w:t>
            </w:r>
            <w:r w:rsidRPr="00CF0991">
              <w:rPr>
                <w:color w:val="auto"/>
                <w:vertAlign w:val="superscript"/>
              </w:rPr>
              <w:t>9</w:t>
            </w:r>
            <w:r w:rsidRPr="00CF0991">
              <w:rPr>
                <w:color w:val="auto"/>
              </w:rPr>
              <w:t>/l arba AN</w:t>
            </w:r>
            <w:r w:rsidR="00E8370C" w:rsidRPr="00CF0991">
              <w:rPr>
                <w:color w:val="auto"/>
              </w:rPr>
              <w:t>S</w:t>
            </w:r>
            <w:r w:rsidRPr="00CF0991">
              <w:rPr>
                <w:color w:val="auto"/>
              </w:rPr>
              <w:t xml:space="preserve"> </w:t>
            </w:r>
            <w:r w:rsidRPr="00CF0991">
              <w:rPr>
                <w:color w:val="auto"/>
                <w:szCs w:val="22"/>
              </w:rPr>
              <w:sym w:font="Symbol" w:char="F0A3"/>
            </w:r>
            <w:r w:rsidRPr="00CF0991">
              <w:rPr>
                <w:color w:val="auto"/>
              </w:rPr>
              <w:t> 0,75 x 10</w:t>
            </w:r>
            <w:r w:rsidRPr="00CF0991">
              <w:rPr>
                <w:color w:val="auto"/>
                <w:vertAlign w:val="superscript"/>
              </w:rPr>
              <w:t>9</w:t>
            </w:r>
            <w:r w:rsidRPr="00CF0991">
              <w:rPr>
                <w:color w:val="auto"/>
              </w:rPr>
              <w:t xml:space="preserve">/l </w:t>
            </w:r>
            <w:r w:rsidRPr="00CF0991">
              <w:rPr>
                <w:iCs/>
              </w:rPr>
              <w:t>Bortezomib Accord</w:t>
            </w:r>
            <w:r w:rsidRPr="00CF0991" w:rsidDel="00497551">
              <w:rPr>
                <w:iCs/>
              </w:rPr>
              <w:t xml:space="preserve"> </w:t>
            </w:r>
            <w:r w:rsidRPr="00CF0991">
              <w:rPr>
                <w:color w:val="auto"/>
              </w:rPr>
              <w:t xml:space="preserve">vartojimo dieną (kitą nei 1 dieną) </w:t>
            </w:r>
          </w:p>
        </w:tc>
        <w:tc>
          <w:tcPr>
            <w:tcW w:w="4734" w:type="dxa"/>
          </w:tcPr>
          <w:p w14:paraId="4662E9F8" w14:textId="77777777" w:rsidR="00AF033C" w:rsidRPr="00CF0991" w:rsidRDefault="00AF033C" w:rsidP="005137AA">
            <w:pPr>
              <w:tabs>
                <w:tab w:val="clear" w:pos="567"/>
              </w:tabs>
              <w:rPr>
                <w:color w:val="auto"/>
              </w:rPr>
            </w:pPr>
            <w:r w:rsidRPr="00CF0991">
              <w:rPr>
                <w:color w:val="auto"/>
              </w:rPr>
              <w:t xml:space="preserve">Gydymą </w:t>
            </w:r>
            <w:r w:rsidRPr="00CF0991">
              <w:rPr>
                <w:iCs/>
              </w:rPr>
              <w:t>Bortezomib Accord</w:t>
            </w:r>
            <w:r w:rsidRPr="00CF0991" w:rsidDel="00497551">
              <w:rPr>
                <w:iCs/>
              </w:rPr>
              <w:t xml:space="preserve"> </w:t>
            </w:r>
            <w:r w:rsidRPr="00CF0991">
              <w:rPr>
                <w:color w:val="auto"/>
              </w:rPr>
              <w:t>reikia sustabdyti.</w:t>
            </w:r>
          </w:p>
          <w:p w14:paraId="5BB6984C" w14:textId="77777777" w:rsidR="00AF033C" w:rsidRPr="00CF0991" w:rsidRDefault="00AF033C" w:rsidP="005137AA">
            <w:pPr>
              <w:tabs>
                <w:tab w:val="clear" w:pos="567"/>
              </w:tabs>
              <w:rPr>
                <w:color w:val="auto"/>
              </w:rPr>
            </w:pPr>
          </w:p>
        </w:tc>
      </w:tr>
      <w:tr w:rsidR="00AF033C" w:rsidRPr="00CF0991" w14:paraId="3C519EE7" w14:textId="77777777" w:rsidTr="005137AA">
        <w:trPr>
          <w:cantSplit/>
        </w:trPr>
        <w:tc>
          <w:tcPr>
            <w:tcW w:w="4734" w:type="dxa"/>
            <w:tcBorders>
              <w:bottom w:val="double" w:sz="12" w:space="0" w:color="auto"/>
            </w:tcBorders>
          </w:tcPr>
          <w:p w14:paraId="4738CFCD" w14:textId="77777777" w:rsidR="00AF033C" w:rsidRPr="00CF0991" w:rsidRDefault="00AF033C" w:rsidP="005137AA">
            <w:pPr>
              <w:numPr>
                <w:ilvl w:val="0"/>
                <w:numId w:val="6"/>
              </w:numPr>
              <w:tabs>
                <w:tab w:val="clear" w:pos="567"/>
              </w:tabs>
              <w:ind w:left="567" w:hanging="567"/>
              <w:rPr>
                <w:color w:val="auto"/>
              </w:rPr>
            </w:pPr>
            <w:r w:rsidRPr="00CF0991">
              <w:rPr>
                <w:color w:val="auto"/>
              </w:rPr>
              <w:t xml:space="preserve">Jei kelios </w:t>
            </w:r>
            <w:r w:rsidRPr="00CF0991">
              <w:rPr>
                <w:iCs/>
              </w:rPr>
              <w:t>Bortezomib Accord</w:t>
            </w:r>
            <w:r w:rsidRPr="00CF0991" w:rsidDel="00497551">
              <w:rPr>
                <w:iCs/>
              </w:rPr>
              <w:t xml:space="preserve"> </w:t>
            </w:r>
            <w:r w:rsidRPr="00CF0991">
              <w:rPr>
                <w:color w:val="auto"/>
              </w:rPr>
              <w:t xml:space="preserve">dozės ciklo metu buvo sulaikytos (≥ 3 dozės, skiriant du kartus per savaitę, arba ≥ 2 dozės, skiriant vieną kartą per savaitę) </w:t>
            </w:r>
          </w:p>
        </w:tc>
        <w:tc>
          <w:tcPr>
            <w:tcW w:w="4734" w:type="dxa"/>
            <w:tcBorders>
              <w:bottom w:val="double" w:sz="12" w:space="0" w:color="auto"/>
            </w:tcBorders>
          </w:tcPr>
          <w:p w14:paraId="6988B340" w14:textId="77777777" w:rsidR="00AF033C" w:rsidRPr="00CF0991" w:rsidRDefault="00AF033C" w:rsidP="005137AA">
            <w:pPr>
              <w:tabs>
                <w:tab w:val="clear" w:pos="567"/>
              </w:tabs>
              <w:rPr>
                <w:color w:val="auto"/>
              </w:rPr>
            </w:pPr>
            <w:r w:rsidRPr="00CF0991">
              <w:rPr>
                <w:iCs/>
              </w:rPr>
              <w:t>Bortezomib Accord</w:t>
            </w:r>
            <w:r w:rsidRPr="00CF0991" w:rsidDel="00497551">
              <w:rPr>
                <w:iCs/>
              </w:rPr>
              <w:t xml:space="preserve"> </w:t>
            </w:r>
            <w:r w:rsidRPr="00CF0991">
              <w:rPr>
                <w:color w:val="auto"/>
              </w:rPr>
              <w:t>dozė turi būti sumažinta vienu dozės lygiu (nuo 1,3 mg/m</w:t>
            </w:r>
            <w:r w:rsidRPr="00CF0991">
              <w:rPr>
                <w:color w:val="auto"/>
                <w:vertAlign w:val="superscript"/>
              </w:rPr>
              <w:t>2</w:t>
            </w:r>
            <w:r w:rsidRPr="00CF0991">
              <w:rPr>
                <w:color w:val="auto"/>
              </w:rPr>
              <w:t> iki 1 mg/m</w:t>
            </w:r>
            <w:r w:rsidRPr="00CF0991">
              <w:rPr>
                <w:color w:val="auto"/>
                <w:vertAlign w:val="superscript"/>
              </w:rPr>
              <w:t>2</w:t>
            </w:r>
            <w:r w:rsidRPr="00CF0991">
              <w:rPr>
                <w:color w:val="auto"/>
              </w:rPr>
              <w:t> arba nuo 1 mg/m</w:t>
            </w:r>
            <w:r w:rsidRPr="00CF0991">
              <w:rPr>
                <w:color w:val="auto"/>
                <w:vertAlign w:val="superscript"/>
              </w:rPr>
              <w:t>2</w:t>
            </w:r>
            <w:r w:rsidRPr="00CF0991">
              <w:rPr>
                <w:color w:val="auto"/>
              </w:rPr>
              <w:t> iki 0,7 mg/m</w:t>
            </w:r>
            <w:r w:rsidRPr="00CF0991">
              <w:rPr>
                <w:color w:val="auto"/>
                <w:vertAlign w:val="superscript"/>
              </w:rPr>
              <w:t>2</w:t>
            </w:r>
            <w:r w:rsidRPr="00CF0991">
              <w:rPr>
                <w:color w:val="auto"/>
              </w:rPr>
              <w:t>).</w:t>
            </w:r>
          </w:p>
        </w:tc>
      </w:tr>
      <w:tr w:rsidR="00AF033C" w:rsidRPr="00CF0991" w14:paraId="64F5D515" w14:textId="77777777" w:rsidTr="005137AA">
        <w:trPr>
          <w:cantSplit/>
        </w:trPr>
        <w:tc>
          <w:tcPr>
            <w:tcW w:w="4734" w:type="dxa"/>
            <w:tcBorders>
              <w:top w:val="double" w:sz="12" w:space="0" w:color="auto"/>
              <w:bottom w:val="single" w:sz="12" w:space="0" w:color="auto"/>
            </w:tcBorders>
          </w:tcPr>
          <w:p w14:paraId="2249D90A" w14:textId="77777777" w:rsidR="00AF033C" w:rsidRPr="00CF0991" w:rsidRDefault="00AF033C" w:rsidP="005137AA">
            <w:pPr>
              <w:tabs>
                <w:tab w:val="clear" w:pos="567"/>
              </w:tabs>
              <w:rPr>
                <w:color w:val="auto"/>
              </w:rPr>
            </w:pPr>
            <w:r w:rsidRPr="00CF0991">
              <w:rPr>
                <w:i/>
                <w:color w:val="auto"/>
              </w:rPr>
              <w:t>3-iojo laipsnio ir didesnis nehematologinis toksinis poveikis</w:t>
            </w:r>
          </w:p>
        </w:tc>
        <w:tc>
          <w:tcPr>
            <w:tcW w:w="4734" w:type="dxa"/>
            <w:tcBorders>
              <w:top w:val="double" w:sz="12" w:space="0" w:color="auto"/>
              <w:bottom w:val="single" w:sz="12" w:space="0" w:color="auto"/>
            </w:tcBorders>
          </w:tcPr>
          <w:p w14:paraId="0618154D" w14:textId="77777777" w:rsidR="00AF033C" w:rsidRPr="00CF0991" w:rsidRDefault="00AF033C" w:rsidP="005137AA">
            <w:pPr>
              <w:tabs>
                <w:tab w:val="clear" w:pos="567"/>
              </w:tabs>
              <w:rPr>
                <w:color w:val="auto"/>
              </w:rPr>
            </w:pPr>
            <w:r w:rsidRPr="00CF0991">
              <w:rPr>
                <w:color w:val="auto"/>
              </w:rPr>
              <w:t xml:space="preserve">Gydymas </w:t>
            </w:r>
            <w:r w:rsidRPr="00CF0991">
              <w:rPr>
                <w:iCs/>
              </w:rPr>
              <w:t>Bortezomib Accord</w:t>
            </w:r>
            <w:r w:rsidRPr="00CF0991" w:rsidDel="00497551">
              <w:rPr>
                <w:iCs/>
              </w:rPr>
              <w:t xml:space="preserve"> </w:t>
            </w:r>
            <w:r w:rsidRPr="00CF0991">
              <w:rPr>
                <w:color w:val="auto"/>
              </w:rPr>
              <w:t xml:space="preserve">turi būti sustabdytas, kol toksinio poveikio simptomai sumažės iki 1-ojo laipsnio arba pradinio lygmens. Tada vėl galima atnaujinti gydymą </w:t>
            </w:r>
            <w:r w:rsidRPr="00CF0991">
              <w:rPr>
                <w:iCs/>
              </w:rPr>
              <w:t>Bortezomib Accord,</w:t>
            </w:r>
            <w:r w:rsidRPr="00CF0991" w:rsidDel="00497551">
              <w:rPr>
                <w:iCs/>
              </w:rPr>
              <w:t xml:space="preserve"> </w:t>
            </w:r>
            <w:r w:rsidRPr="00CF0991">
              <w:rPr>
                <w:color w:val="auto"/>
              </w:rPr>
              <w:t>sumažinus dozę vienu lygiu (nuo 1,3 mg/m</w:t>
            </w:r>
            <w:r w:rsidRPr="00CF0991">
              <w:rPr>
                <w:color w:val="auto"/>
                <w:vertAlign w:val="superscript"/>
              </w:rPr>
              <w:t>2</w:t>
            </w:r>
            <w:r w:rsidRPr="00CF0991">
              <w:rPr>
                <w:color w:val="auto"/>
              </w:rPr>
              <w:t> iki 1 mg/m</w:t>
            </w:r>
            <w:r w:rsidRPr="00CF0991">
              <w:rPr>
                <w:color w:val="auto"/>
                <w:vertAlign w:val="superscript"/>
              </w:rPr>
              <w:t>2</w:t>
            </w:r>
            <w:r w:rsidRPr="00CF0991">
              <w:rPr>
                <w:color w:val="auto"/>
              </w:rPr>
              <w:t> arba nuo 1 mg/m</w:t>
            </w:r>
            <w:r w:rsidRPr="00CF0991">
              <w:rPr>
                <w:color w:val="auto"/>
                <w:vertAlign w:val="superscript"/>
              </w:rPr>
              <w:t>2</w:t>
            </w:r>
            <w:r w:rsidRPr="00CF0991">
              <w:rPr>
                <w:color w:val="auto"/>
              </w:rPr>
              <w:t> iki 0,7 mg/m</w:t>
            </w:r>
            <w:r w:rsidRPr="00CF0991">
              <w:rPr>
                <w:color w:val="auto"/>
                <w:vertAlign w:val="superscript"/>
              </w:rPr>
              <w:t>2</w:t>
            </w:r>
            <w:r w:rsidRPr="00CF0991">
              <w:rPr>
                <w:color w:val="auto"/>
              </w:rPr>
              <w:t xml:space="preserve">). Esant su bortezomibo vartojimu susijusiam neuropatiniam skausmui ir (arba) periferinei neuropatijai, sustabdykite ir (arba) koreguokite </w:t>
            </w:r>
            <w:r w:rsidRPr="00CF0991">
              <w:rPr>
                <w:iCs/>
              </w:rPr>
              <w:t>Bortezomib Accord</w:t>
            </w:r>
            <w:r w:rsidRPr="00CF0991" w:rsidDel="00497551">
              <w:rPr>
                <w:iCs/>
              </w:rPr>
              <w:t xml:space="preserve"> </w:t>
            </w:r>
            <w:r w:rsidRPr="00CF0991">
              <w:rPr>
                <w:color w:val="auto"/>
              </w:rPr>
              <w:t>vartojimą, kaip parodyta 1 lentelėje.</w:t>
            </w:r>
          </w:p>
        </w:tc>
      </w:tr>
    </w:tbl>
    <w:p w14:paraId="45FC639D" w14:textId="77777777" w:rsidR="00AF033C" w:rsidRPr="00CF0991" w:rsidRDefault="00AF033C" w:rsidP="00AF033C">
      <w:pPr>
        <w:rPr>
          <w:color w:val="auto"/>
        </w:rPr>
      </w:pPr>
    </w:p>
    <w:p w14:paraId="7E8667D5" w14:textId="77777777" w:rsidR="00AF033C" w:rsidRPr="00CF0991" w:rsidRDefault="00AF033C" w:rsidP="00AF033C">
      <w:pPr>
        <w:tabs>
          <w:tab w:val="clear" w:pos="567"/>
        </w:tabs>
        <w:rPr>
          <w:color w:val="auto"/>
        </w:rPr>
      </w:pPr>
      <w:r w:rsidRPr="00CF0991">
        <w:rPr>
          <w:color w:val="auto"/>
        </w:rPr>
        <w:t>Papildomą informaciją apie melfalaną ir prednizoną žr. atitinkamose preparato charakteristikų santraukose.</w:t>
      </w:r>
    </w:p>
    <w:p w14:paraId="054A4281" w14:textId="77777777" w:rsidR="00AF033C" w:rsidRPr="00CF0991" w:rsidRDefault="00AF033C" w:rsidP="00AF033C">
      <w:pPr>
        <w:rPr>
          <w:color w:val="auto"/>
        </w:rPr>
      </w:pPr>
    </w:p>
    <w:p w14:paraId="0CE6068A" w14:textId="77777777" w:rsidR="00AF033C" w:rsidRPr="00CF0991" w:rsidRDefault="00AF033C" w:rsidP="00AF033C">
      <w:pPr>
        <w:tabs>
          <w:tab w:val="clear" w:pos="567"/>
        </w:tabs>
        <w:rPr>
          <w:bCs/>
          <w:szCs w:val="22"/>
          <w:u w:val="single"/>
        </w:rPr>
      </w:pPr>
      <w:r w:rsidRPr="00CF0991">
        <w:rPr>
          <w:color w:val="auto"/>
          <w:szCs w:val="22"/>
          <w:u w:val="single"/>
        </w:rPr>
        <w:t xml:space="preserve">Dozavimas anksčiau dėl daugybinės mielomos negydytiems pacientams, kuriems tinka </w:t>
      </w:r>
      <w:r w:rsidRPr="00CF0991">
        <w:rPr>
          <w:szCs w:val="22"/>
          <w:u w:val="single"/>
        </w:rPr>
        <w:t>kraujodaros kamieninių ląstelių</w:t>
      </w:r>
      <w:r w:rsidRPr="00CF0991">
        <w:rPr>
          <w:color w:val="auto"/>
          <w:szCs w:val="22"/>
          <w:u w:val="single"/>
        </w:rPr>
        <w:t xml:space="preserve"> transplantacija </w:t>
      </w:r>
      <w:r w:rsidRPr="00CF0991">
        <w:rPr>
          <w:bCs/>
          <w:szCs w:val="22"/>
          <w:u w:val="single"/>
        </w:rPr>
        <w:t>(indukcinis gydymas)</w:t>
      </w:r>
    </w:p>
    <w:p w14:paraId="6F958E08" w14:textId="77777777" w:rsidR="00AF033C" w:rsidRPr="00CF0991" w:rsidRDefault="00AF033C" w:rsidP="00AF033C">
      <w:pPr>
        <w:tabs>
          <w:tab w:val="clear" w:pos="567"/>
        </w:tabs>
        <w:rPr>
          <w:bCs/>
          <w:szCs w:val="22"/>
          <w:u w:val="single"/>
        </w:rPr>
      </w:pPr>
    </w:p>
    <w:p w14:paraId="5776C80F" w14:textId="77777777" w:rsidR="00AF033C" w:rsidRPr="00CF0991" w:rsidRDefault="00AF033C" w:rsidP="00AF033C">
      <w:pPr>
        <w:rPr>
          <w:i/>
          <w:szCs w:val="24"/>
        </w:rPr>
      </w:pPr>
      <w:r w:rsidRPr="00CF0991">
        <w:rPr>
          <w:i/>
          <w:szCs w:val="22"/>
        </w:rPr>
        <w:t xml:space="preserve">Kombinuotas gydymas su </w:t>
      </w:r>
      <w:r w:rsidRPr="00CF0991">
        <w:rPr>
          <w:rStyle w:val="hps"/>
          <w:i/>
        </w:rPr>
        <w:t>deksametazonu</w:t>
      </w:r>
    </w:p>
    <w:p w14:paraId="02E5CABC" w14:textId="77777777" w:rsidR="00AF033C" w:rsidRPr="00CF0991" w:rsidRDefault="00AF033C" w:rsidP="00AF033C">
      <w:pPr>
        <w:rPr>
          <w:color w:val="auto"/>
          <w:szCs w:val="24"/>
        </w:rPr>
      </w:pPr>
      <w:r w:rsidRPr="00CF0991">
        <w:rPr>
          <w:iCs/>
        </w:rPr>
        <w:t>Bortezomib Accord</w:t>
      </w:r>
      <w:r w:rsidRPr="00CF0991" w:rsidDel="00497551">
        <w:rPr>
          <w:iCs/>
        </w:rPr>
        <w:t xml:space="preserve"> </w:t>
      </w:r>
      <w:r w:rsidRPr="00CF0991">
        <w:rPr>
          <w:szCs w:val="22"/>
        </w:rPr>
        <w:t>yra leidžiam</w:t>
      </w:r>
      <w:r w:rsidR="00E8370C" w:rsidRPr="00CF0991">
        <w:rPr>
          <w:szCs w:val="22"/>
        </w:rPr>
        <w:t>as</w:t>
      </w:r>
      <w:r w:rsidRPr="00CF0991">
        <w:rPr>
          <w:szCs w:val="22"/>
        </w:rPr>
        <w:t xml:space="preserve"> į veną arba po oda, vartojant </w:t>
      </w:r>
      <w:r w:rsidRPr="00CF0991">
        <w:rPr>
          <w:color w:val="auto"/>
          <w:szCs w:val="24"/>
        </w:rPr>
        <w:t>rekomenduojamą dozę 1,3 mg/m</w:t>
      </w:r>
      <w:r w:rsidRPr="00CF0991">
        <w:rPr>
          <w:color w:val="auto"/>
          <w:szCs w:val="24"/>
          <w:vertAlign w:val="superscript"/>
        </w:rPr>
        <w:t>2</w:t>
      </w:r>
      <w:r w:rsidRPr="00CF0991">
        <w:rPr>
          <w:color w:val="auto"/>
          <w:szCs w:val="24"/>
        </w:rPr>
        <w:t xml:space="preserve"> kūno paviršiaus ploto du kartus per savaitę 2 savaites, 1-ą, 4-ą, 8-ą ir 11-ą dienomis </w:t>
      </w:r>
      <w:r w:rsidRPr="00CF0991">
        <w:rPr>
          <w:szCs w:val="24"/>
        </w:rPr>
        <w:t>21 dienos trukmės gydymo ciklo metu</w:t>
      </w:r>
      <w:r w:rsidRPr="00CF0991">
        <w:rPr>
          <w:color w:val="auto"/>
          <w:szCs w:val="24"/>
        </w:rPr>
        <w:t>. Šis trijų savaičių periodas yra gydymo ciklas.</w:t>
      </w:r>
      <w:r w:rsidRPr="00CF0991">
        <w:rPr>
          <w:szCs w:val="24"/>
        </w:rPr>
        <w:t xml:space="preserve"> </w:t>
      </w:r>
      <w:r w:rsidRPr="00CF0991">
        <w:rPr>
          <w:color w:val="auto"/>
        </w:rPr>
        <w:t xml:space="preserve">Tarp </w:t>
      </w:r>
      <w:r w:rsidRPr="00CF0991">
        <w:rPr>
          <w:iCs/>
        </w:rPr>
        <w:t>Bortezomib Accord</w:t>
      </w:r>
      <w:r w:rsidRPr="00CF0991">
        <w:rPr>
          <w:color w:val="auto"/>
        </w:rPr>
        <w:t xml:space="preserve"> dozių iš eilės vartojimo turi būti mažiausiai 72 val. pertrauka</w:t>
      </w:r>
      <w:r w:rsidRPr="00CF0991">
        <w:rPr>
          <w:color w:val="auto"/>
          <w:szCs w:val="24"/>
        </w:rPr>
        <w:t>.</w:t>
      </w:r>
    </w:p>
    <w:p w14:paraId="449F3542" w14:textId="77777777" w:rsidR="00AF033C" w:rsidRPr="00CF0991" w:rsidRDefault="00AF033C" w:rsidP="00AF033C">
      <w:pPr>
        <w:rPr>
          <w:szCs w:val="24"/>
        </w:rPr>
      </w:pPr>
    </w:p>
    <w:p w14:paraId="2ACB1034" w14:textId="77777777" w:rsidR="00AF033C" w:rsidRPr="00CF0991" w:rsidRDefault="00AF033C" w:rsidP="00AF033C">
      <w:r w:rsidRPr="00CF0991">
        <w:t>Deksametazonas skiriamas vartoti po 40 mg per burną 1-ą, 2-ą, 3-ą, 4-ą, 8-ą, 9-ą, 10-ą ir 11</w:t>
      </w:r>
      <w:r w:rsidRPr="00CF0991">
        <w:noBreakHyphen/>
        <w:t xml:space="preserve">ą </w:t>
      </w:r>
      <w:r w:rsidRPr="00CF0991">
        <w:rPr>
          <w:iCs/>
        </w:rPr>
        <w:t>Bortezomib Accord</w:t>
      </w:r>
      <w:r w:rsidRPr="00CF0991" w:rsidDel="00497551">
        <w:rPr>
          <w:iCs/>
        </w:rPr>
        <w:t xml:space="preserve"> </w:t>
      </w:r>
      <w:r w:rsidRPr="00CF0991">
        <w:t>gydymo ciklo dienomis.</w:t>
      </w:r>
    </w:p>
    <w:p w14:paraId="4B396299" w14:textId="77777777" w:rsidR="00AF033C" w:rsidRPr="00CF0991" w:rsidRDefault="00AF033C" w:rsidP="00AF033C">
      <w:pPr>
        <w:rPr>
          <w:szCs w:val="24"/>
        </w:rPr>
      </w:pPr>
      <w:r w:rsidRPr="00CF0991">
        <w:rPr>
          <w:szCs w:val="24"/>
        </w:rPr>
        <w:t>Yra skiriami keturi šio kombinuoto gydymo ciklai.</w:t>
      </w:r>
    </w:p>
    <w:p w14:paraId="73885AE6" w14:textId="77777777" w:rsidR="00AF033C" w:rsidRPr="00CF0991" w:rsidRDefault="00AF033C" w:rsidP="00AF033C">
      <w:pPr>
        <w:rPr>
          <w:szCs w:val="24"/>
        </w:rPr>
      </w:pPr>
    </w:p>
    <w:p w14:paraId="51142928" w14:textId="77777777" w:rsidR="00AF033C" w:rsidRPr="00CF0991" w:rsidRDefault="00AF033C" w:rsidP="00AF033C">
      <w:pPr>
        <w:rPr>
          <w:i/>
          <w:szCs w:val="24"/>
        </w:rPr>
      </w:pPr>
      <w:r w:rsidRPr="00CF0991">
        <w:rPr>
          <w:i/>
          <w:szCs w:val="22"/>
        </w:rPr>
        <w:t xml:space="preserve">Kombinuotas gydymas su </w:t>
      </w:r>
      <w:r w:rsidRPr="00CF0991">
        <w:rPr>
          <w:rStyle w:val="hps"/>
          <w:i/>
        </w:rPr>
        <w:t>deksametazonu ir talidomidu</w:t>
      </w:r>
    </w:p>
    <w:p w14:paraId="0D7BCA43" w14:textId="77777777" w:rsidR="00AF033C" w:rsidRPr="00CF0991" w:rsidRDefault="00AF033C" w:rsidP="00AF033C">
      <w:pPr>
        <w:rPr>
          <w:color w:val="auto"/>
          <w:szCs w:val="24"/>
        </w:rPr>
      </w:pPr>
      <w:r w:rsidRPr="00CF0991">
        <w:rPr>
          <w:iCs/>
        </w:rPr>
        <w:t>Bortezomib Accord</w:t>
      </w:r>
      <w:r w:rsidRPr="00CF0991" w:rsidDel="00497551">
        <w:rPr>
          <w:iCs/>
        </w:rPr>
        <w:t xml:space="preserve"> </w:t>
      </w:r>
      <w:r w:rsidRPr="00CF0991">
        <w:rPr>
          <w:szCs w:val="22"/>
        </w:rPr>
        <w:t>yra leidžiam</w:t>
      </w:r>
      <w:r w:rsidR="00E8370C" w:rsidRPr="00CF0991">
        <w:rPr>
          <w:szCs w:val="22"/>
        </w:rPr>
        <w:t>as</w:t>
      </w:r>
      <w:r w:rsidRPr="00CF0991">
        <w:rPr>
          <w:szCs w:val="22"/>
        </w:rPr>
        <w:t xml:space="preserve"> į veną arba po oda, vartojant </w:t>
      </w:r>
      <w:r w:rsidRPr="00CF0991">
        <w:rPr>
          <w:color w:val="auto"/>
          <w:szCs w:val="24"/>
        </w:rPr>
        <w:t>rekomenduojamą dozę 1,3 mg/m</w:t>
      </w:r>
      <w:r w:rsidRPr="00CF0991">
        <w:rPr>
          <w:color w:val="auto"/>
          <w:szCs w:val="24"/>
          <w:vertAlign w:val="superscript"/>
        </w:rPr>
        <w:t>2</w:t>
      </w:r>
      <w:r w:rsidRPr="00CF0991">
        <w:rPr>
          <w:color w:val="auto"/>
          <w:szCs w:val="24"/>
        </w:rPr>
        <w:t xml:space="preserve"> kūno paviršiaus ploto du kartus per savaitę 2 savaites, 1-ą, 4-ą, 8-ą ir 11-ą dienomis </w:t>
      </w:r>
      <w:r w:rsidRPr="00CF0991">
        <w:rPr>
          <w:szCs w:val="24"/>
        </w:rPr>
        <w:t>28 dienų trukmės gydymo ciklo metu</w:t>
      </w:r>
      <w:r w:rsidRPr="00CF0991">
        <w:rPr>
          <w:color w:val="auto"/>
          <w:szCs w:val="24"/>
        </w:rPr>
        <w:t>. Šis 4 savaičių periodas yra gydymo ciklas.</w:t>
      </w:r>
      <w:r w:rsidRPr="00CF0991">
        <w:rPr>
          <w:szCs w:val="24"/>
        </w:rPr>
        <w:t xml:space="preserve"> </w:t>
      </w:r>
      <w:r w:rsidRPr="00CF0991">
        <w:rPr>
          <w:color w:val="auto"/>
        </w:rPr>
        <w:t xml:space="preserve">Tarp </w:t>
      </w:r>
      <w:r w:rsidRPr="00CF0991">
        <w:rPr>
          <w:iCs/>
        </w:rPr>
        <w:t>Bortezomib Accord</w:t>
      </w:r>
      <w:r w:rsidRPr="00CF0991" w:rsidDel="00497551">
        <w:rPr>
          <w:iCs/>
        </w:rPr>
        <w:t xml:space="preserve"> </w:t>
      </w:r>
      <w:r w:rsidRPr="00CF0991">
        <w:rPr>
          <w:color w:val="auto"/>
        </w:rPr>
        <w:t>dozių iš eilės vartojimo turi būti mažiausiai 72 val. pertrauka</w:t>
      </w:r>
      <w:r w:rsidRPr="00CF0991">
        <w:rPr>
          <w:color w:val="auto"/>
          <w:szCs w:val="24"/>
        </w:rPr>
        <w:t>.</w:t>
      </w:r>
    </w:p>
    <w:p w14:paraId="610B20F0" w14:textId="77777777" w:rsidR="00AF033C" w:rsidRPr="00CF0991" w:rsidRDefault="00AF033C" w:rsidP="00AF033C">
      <w:pPr>
        <w:rPr>
          <w:szCs w:val="24"/>
        </w:rPr>
      </w:pPr>
    </w:p>
    <w:p w14:paraId="02FB84A9" w14:textId="77777777" w:rsidR="00AF033C" w:rsidRPr="00CF0991" w:rsidRDefault="00AF033C" w:rsidP="00AF033C">
      <w:r w:rsidRPr="00CF0991">
        <w:t xml:space="preserve">Deksametazonas skiriamas vartoti po 40 mg per burną 1-ą, 2-ą, 3-ą, 4-ą, 8-ą, 9-ą, 10-ą ir 11-ą </w:t>
      </w:r>
      <w:r w:rsidRPr="00CF0991">
        <w:rPr>
          <w:iCs/>
        </w:rPr>
        <w:t>Bortezomib Accord</w:t>
      </w:r>
      <w:r w:rsidRPr="00CF0991" w:rsidDel="00497551">
        <w:rPr>
          <w:iCs/>
        </w:rPr>
        <w:t xml:space="preserve"> </w:t>
      </w:r>
      <w:r w:rsidRPr="00CF0991">
        <w:t>gydymo ciklo dieną ciklo metu.</w:t>
      </w:r>
    </w:p>
    <w:p w14:paraId="061D0956" w14:textId="77777777" w:rsidR="00AF033C" w:rsidRPr="00CF0991" w:rsidRDefault="00AF033C" w:rsidP="00AF033C"/>
    <w:p w14:paraId="22FBD5BA" w14:textId="77777777" w:rsidR="00AF033C" w:rsidRPr="00CF0991" w:rsidRDefault="00AF033C" w:rsidP="00AF033C">
      <w:pPr>
        <w:rPr>
          <w:szCs w:val="24"/>
        </w:rPr>
      </w:pPr>
      <w:r w:rsidRPr="00CF0991">
        <w:rPr>
          <w:szCs w:val="24"/>
        </w:rPr>
        <w:lastRenderedPageBreak/>
        <w:t xml:space="preserve">Talidomidas </w:t>
      </w:r>
      <w:r w:rsidRPr="00CF0991">
        <w:t xml:space="preserve">skiriamas vartoti per burną po </w:t>
      </w:r>
      <w:r w:rsidRPr="00CF0991">
        <w:rPr>
          <w:szCs w:val="24"/>
        </w:rPr>
        <w:t>50 mg per parą 1</w:t>
      </w:r>
      <w:r w:rsidRPr="00CF0991">
        <w:rPr>
          <w:szCs w:val="24"/>
        </w:rPr>
        <w:noBreakHyphen/>
        <w:t xml:space="preserve">14 </w:t>
      </w:r>
      <w:r w:rsidRPr="00CF0991">
        <w:t>dienomis ir, jeigu tokia dozė toleruojama, vėliau dozė didinama iki</w:t>
      </w:r>
      <w:r w:rsidRPr="00CF0991">
        <w:rPr>
          <w:szCs w:val="24"/>
        </w:rPr>
        <w:t xml:space="preserve"> 100 mg per parą 15</w:t>
      </w:r>
      <w:r w:rsidRPr="00CF0991">
        <w:rPr>
          <w:szCs w:val="24"/>
        </w:rPr>
        <w:noBreakHyphen/>
        <w:t>28 dienomis, ir vėliau nuo 2 ciklo gali būti papildomai didinama iki 200 mg per parą (žr. 4 lentelę).</w:t>
      </w:r>
    </w:p>
    <w:p w14:paraId="324314DB" w14:textId="77777777" w:rsidR="00AF033C" w:rsidRPr="00CF0991" w:rsidRDefault="00AF033C" w:rsidP="00AF033C">
      <w:pPr>
        <w:rPr>
          <w:color w:val="auto"/>
          <w:szCs w:val="24"/>
        </w:rPr>
      </w:pPr>
      <w:r w:rsidRPr="00CF0991">
        <w:rPr>
          <w:szCs w:val="24"/>
        </w:rPr>
        <w:t>Yra skiriami keturi šio kombinuoto gydymo ciklai.</w:t>
      </w:r>
      <w:r w:rsidRPr="00CF0991">
        <w:t xml:space="preserve"> </w:t>
      </w:r>
      <w:r w:rsidRPr="00CF0991">
        <w:rPr>
          <w:color w:val="auto"/>
          <w:szCs w:val="24"/>
        </w:rPr>
        <w:t xml:space="preserve">Pacientams, kuriems buvo nustatytas </w:t>
      </w:r>
      <w:r w:rsidRPr="00CF0991">
        <w:t>bent jau dalinis</w:t>
      </w:r>
      <w:r w:rsidRPr="00CF0991">
        <w:rPr>
          <w:color w:val="auto"/>
          <w:szCs w:val="24"/>
        </w:rPr>
        <w:t xml:space="preserve"> organizmo atsakas į gydymą, rekomenduojama skirti dar du gydymo ciklus.</w:t>
      </w:r>
    </w:p>
    <w:p w14:paraId="5283ED69" w14:textId="77777777" w:rsidR="00AF033C" w:rsidRPr="00CF0991" w:rsidRDefault="00AF033C" w:rsidP="00AF033C">
      <w:pPr>
        <w:rPr>
          <w:szCs w:val="24"/>
        </w:rPr>
      </w:pPr>
    </w:p>
    <w:p w14:paraId="2A37C128" w14:textId="77777777" w:rsidR="00AF033C" w:rsidRPr="00CF0991" w:rsidRDefault="00AF033C" w:rsidP="00AF033C">
      <w:pPr>
        <w:keepNext/>
        <w:tabs>
          <w:tab w:val="clear" w:pos="567"/>
          <w:tab w:val="left" w:pos="1134"/>
        </w:tabs>
        <w:ind w:left="1134" w:hanging="1134"/>
        <w:rPr>
          <w:i/>
          <w:iCs/>
          <w:szCs w:val="22"/>
        </w:rPr>
      </w:pPr>
      <w:r w:rsidRPr="00CF0991">
        <w:rPr>
          <w:i/>
          <w:iCs/>
          <w:szCs w:val="22"/>
        </w:rPr>
        <w:t xml:space="preserve">4 lentelė. </w:t>
      </w:r>
      <w:r w:rsidRPr="00CF0991">
        <w:rPr>
          <w:i/>
          <w:iCs/>
          <w:szCs w:val="22"/>
        </w:rPr>
        <w:tab/>
      </w:r>
      <w:r w:rsidRPr="00CF0991">
        <w:rPr>
          <w:i/>
          <w:iCs/>
        </w:rPr>
        <w:t>Bortezomib Accord</w:t>
      </w:r>
      <w:r w:rsidRPr="00CF0991">
        <w:rPr>
          <w:i/>
          <w:iCs/>
          <w:szCs w:val="22"/>
        </w:rPr>
        <w:t xml:space="preserve"> kombinuoto gydymo dozavimas pacientams, sergantiems anksčiau negydyta daugybine mieloma ir kuriems tinka kraujodaros kamieninių ląstelių transplantacija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933"/>
        <w:gridCol w:w="1519"/>
        <w:gridCol w:w="414"/>
        <w:gridCol w:w="1284"/>
        <w:gridCol w:w="648"/>
        <w:gridCol w:w="626"/>
        <w:gridCol w:w="1307"/>
      </w:tblGrid>
      <w:tr w:rsidR="00AF033C" w:rsidRPr="00CF0991" w14:paraId="5C534ABF" w14:textId="77777777" w:rsidTr="005137AA">
        <w:trPr>
          <w:cantSplit/>
        </w:trPr>
        <w:tc>
          <w:tcPr>
            <w:tcW w:w="1330" w:type="dxa"/>
            <w:vMerge w:val="restart"/>
          </w:tcPr>
          <w:p w14:paraId="37F9DBD2" w14:textId="77777777" w:rsidR="00AF033C" w:rsidRPr="00CF0991" w:rsidRDefault="00AF033C" w:rsidP="005137AA">
            <w:pPr>
              <w:rPr>
                <w:b/>
                <w:sz w:val="20"/>
              </w:rPr>
            </w:pPr>
            <w:r w:rsidRPr="00CF0991">
              <w:rPr>
                <w:b/>
                <w:sz w:val="20"/>
              </w:rPr>
              <w:t>Bz+ Dx</w:t>
            </w:r>
          </w:p>
        </w:tc>
        <w:tc>
          <w:tcPr>
            <w:tcW w:w="7742" w:type="dxa"/>
            <w:gridSpan w:val="7"/>
          </w:tcPr>
          <w:p w14:paraId="0772DB4A" w14:textId="77777777" w:rsidR="00AF033C" w:rsidRPr="00CF0991" w:rsidRDefault="00AF033C" w:rsidP="005137AA">
            <w:pPr>
              <w:jc w:val="center"/>
              <w:rPr>
                <w:b/>
                <w:sz w:val="20"/>
              </w:rPr>
            </w:pPr>
            <w:r w:rsidRPr="00CF0991">
              <w:rPr>
                <w:b/>
                <w:sz w:val="20"/>
              </w:rPr>
              <w:t>Nuo 1-o iki 4-o ciklo</w:t>
            </w:r>
          </w:p>
        </w:tc>
      </w:tr>
      <w:tr w:rsidR="00AF033C" w:rsidRPr="00CF0991" w14:paraId="230020B2" w14:textId="77777777" w:rsidTr="005137AA">
        <w:trPr>
          <w:cantSplit/>
        </w:trPr>
        <w:tc>
          <w:tcPr>
            <w:tcW w:w="1330" w:type="dxa"/>
            <w:vMerge/>
          </w:tcPr>
          <w:p w14:paraId="02676951" w14:textId="77777777" w:rsidR="00AF033C" w:rsidRPr="00CF0991" w:rsidRDefault="00AF033C" w:rsidP="005137AA">
            <w:pPr>
              <w:rPr>
                <w:b/>
                <w:sz w:val="20"/>
              </w:rPr>
            </w:pPr>
          </w:p>
        </w:tc>
        <w:tc>
          <w:tcPr>
            <w:tcW w:w="1935" w:type="dxa"/>
          </w:tcPr>
          <w:p w14:paraId="543FF96E" w14:textId="77777777" w:rsidR="00AF033C" w:rsidRPr="00CF0991" w:rsidRDefault="00AF033C" w:rsidP="005137AA">
            <w:pPr>
              <w:rPr>
                <w:b/>
                <w:sz w:val="20"/>
              </w:rPr>
            </w:pPr>
            <w:r w:rsidRPr="00CF0991">
              <w:rPr>
                <w:b/>
                <w:sz w:val="20"/>
              </w:rPr>
              <w:t>Savaitė</w:t>
            </w:r>
          </w:p>
        </w:tc>
        <w:tc>
          <w:tcPr>
            <w:tcW w:w="1936" w:type="dxa"/>
            <w:gridSpan w:val="2"/>
          </w:tcPr>
          <w:p w14:paraId="3550C2DC" w14:textId="77777777" w:rsidR="00AF033C" w:rsidRPr="00CF0991" w:rsidRDefault="00AF033C" w:rsidP="005137AA">
            <w:pPr>
              <w:jc w:val="center"/>
              <w:rPr>
                <w:b/>
                <w:sz w:val="20"/>
              </w:rPr>
            </w:pPr>
            <w:r w:rsidRPr="00CF0991">
              <w:rPr>
                <w:b/>
                <w:sz w:val="20"/>
              </w:rPr>
              <w:t>1-a</w:t>
            </w:r>
          </w:p>
        </w:tc>
        <w:tc>
          <w:tcPr>
            <w:tcW w:w="1935" w:type="dxa"/>
            <w:gridSpan w:val="2"/>
          </w:tcPr>
          <w:p w14:paraId="765050DA" w14:textId="77777777" w:rsidR="00AF033C" w:rsidRPr="00CF0991" w:rsidRDefault="00AF033C" w:rsidP="005137AA">
            <w:pPr>
              <w:jc w:val="center"/>
              <w:rPr>
                <w:b/>
                <w:sz w:val="20"/>
              </w:rPr>
            </w:pPr>
            <w:r w:rsidRPr="00CF0991">
              <w:rPr>
                <w:b/>
                <w:sz w:val="20"/>
              </w:rPr>
              <w:t>2-a</w:t>
            </w:r>
          </w:p>
        </w:tc>
        <w:tc>
          <w:tcPr>
            <w:tcW w:w="1936" w:type="dxa"/>
            <w:gridSpan w:val="2"/>
          </w:tcPr>
          <w:p w14:paraId="023AC0B9" w14:textId="77777777" w:rsidR="00AF033C" w:rsidRPr="00CF0991" w:rsidRDefault="00AF033C" w:rsidP="005137AA">
            <w:pPr>
              <w:jc w:val="center"/>
              <w:rPr>
                <w:b/>
                <w:sz w:val="20"/>
              </w:rPr>
            </w:pPr>
            <w:r w:rsidRPr="00CF0991">
              <w:rPr>
                <w:b/>
                <w:sz w:val="20"/>
              </w:rPr>
              <w:t>3-a</w:t>
            </w:r>
          </w:p>
        </w:tc>
      </w:tr>
      <w:tr w:rsidR="00AF033C" w:rsidRPr="00CF0991" w14:paraId="6BFAC2E7" w14:textId="77777777" w:rsidTr="005137AA">
        <w:trPr>
          <w:cantSplit/>
        </w:trPr>
        <w:tc>
          <w:tcPr>
            <w:tcW w:w="1330" w:type="dxa"/>
            <w:vMerge/>
          </w:tcPr>
          <w:p w14:paraId="56F31BF1" w14:textId="77777777" w:rsidR="00AF033C" w:rsidRPr="00CF0991" w:rsidRDefault="00AF033C" w:rsidP="005137AA">
            <w:pPr>
              <w:rPr>
                <w:b/>
                <w:sz w:val="20"/>
              </w:rPr>
            </w:pPr>
          </w:p>
        </w:tc>
        <w:tc>
          <w:tcPr>
            <w:tcW w:w="1935" w:type="dxa"/>
          </w:tcPr>
          <w:p w14:paraId="4783BDC6" w14:textId="77777777" w:rsidR="00AF033C" w:rsidRPr="00CF0991" w:rsidRDefault="00AF033C" w:rsidP="005137AA">
            <w:pPr>
              <w:rPr>
                <w:sz w:val="20"/>
              </w:rPr>
            </w:pPr>
            <w:r w:rsidRPr="00CF0991">
              <w:rPr>
                <w:b/>
                <w:sz w:val="20"/>
              </w:rPr>
              <w:t>Bz</w:t>
            </w:r>
            <w:r w:rsidRPr="00CF0991">
              <w:rPr>
                <w:sz w:val="20"/>
              </w:rPr>
              <w:t xml:space="preserve"> (1,3 mg/m</w:t>
            </w:r>
            <w:r w:rsidRPr="00CF0991">
              <w:rPr>
                <w:sz w:val="20"/>
                <w:vertAlign w:val="superscript"/>
              </w:rPr>
              <w:t>2</w:t>
            </w:r>
            <w:r w:rsidRPr="00CF0991">
              <w:rPr>
                <w:sz w:val="20"/>
              </w:rPr>
              <w:t>)</w:t>
            </w:r>
          </w:p>
        </w:tc>
        <w:tc>
          <w:tcPr>
            <w:tcW w:w="1936" w:type="dxa"/>
            <w:gridSpan w:val="2"/>
          </w:tcPr>
          <w:p w14:paraId="24142AE0" w14:textId="77777777" w:rsidR="00AF033C" w:rsidRPr="00CF0991" w:rsidRDefault="00AF033C" w:rsidP="005137AA">
            <w:pPr>
              <w:rPr>
                <w:sz w:val="20"/>
              </w:rPr>
            </w:pPr>
            <w:r w:rsidRPr="00CF0991">
              <w:rPr>
                <w:sz w:val="20"/>
              </w:rPr>
              <w:t>1-a, 4-a diena</w:t>
            </w:r>
          </w:p>
        </w:tc>
        <w:tc>
          <w:tcPr>
            <w:tcW w:w="1935" w:type="dxa"/>
            <w:gridSpan w:val="2"/>
          </w:tcPr>
          <w:p w14:paraId="34BD93F7" w14:textId="77777777" w:rsidR="00AF033C" w:rsidRPr="00CF0991" w:rsidRDefault="00AF033C" w:rsidP="005137AA">
            <w:pPr>
              <w:rPr>
                <w:sz w:val="20"/>
              </w:rPr>
            </w:pPr>
            <w:r w:rsidRPr="00CF0991">
              <w:rPr>
                <w:sz w:val="20"/>
              </w:rPr>
              <w:t>8-a, 11-a diena</w:t>
            </w:r>
          </w:p>
        </w:tc>
        <w:tc>
          <w:tcPr>
            <w:tcW w:w="1936" w:type="dxa"/>
            <w:gridSpan w:val="2"/>
          </w:tcPr>
          <w:p w14:paraId="67E2343C" w14:textId="77777777" w:rsidR="00AF033C" w:rsidRPr="00CF0991" w:rsidRDefault="00AF033C" w:rsidP="005137AA">
            <w:pPr>
              <w:rPr>
                <w:sz w:val="20"/>
              </w:rPr>
            </w:pPr>
            <w:r w:rsidRPr="00CF0991">
              <w:rPr>
                <w:sz w:val="20"/>
              </w:rPr>
              <w:t>Pertrauka</w:t>
            </w:r>
          </w:p>
        </w:tc>
      </w:tr>
      <w:tr w:rsidR="00AF033C" w:rsidRPr="00CF0991" w14:paraId="78F07183" w14:textId="77777777" w:rsidTr="005137AA">
        <w:trPr>
          <w:cantSplit/>
        </w:trPr>
        <w:tc>
          <w:tcPr>
            <w:tcW w:w="1330" w:type="dxa"/>
            <w:vMerge/>
          </w:tcPr>
          <w:p w14:paraId="0E140158" w14:textId="77777777" w:rsidR="00AF033C" w:rsidRPr="00CF0991" w:rsidRDefault="00AF033C" w:rsidP="005137AA">
            <w:pPr>
              <w:rPr>
                <w:b/>
                <w:sz w:val="20"/>
              </w:rPr>
            </w:pPr>
          </w:p>
        </w:tc>
        <w:tc>
          <w:tcPr>
            <w:tcW w:w="1935" w:type="dxa"/>
          </w:tcPr>
          <w:p w14:paraId="30845653" w14:textId="77777777" w:rsidR="00AF033C" w:rsidRPr="00CF0991" w:rsidRDefault="00AF033C" w:rsidP="005137AA">
            <w:pPr>
              <w:rPr>
                <w:sz w:val="20"/>
              </w:rPr>
            </w:pPr>
            <w:r w:rsidRPr="00CF0991">
              <w:rPr>
                <w:sz w:val="20"/>
              </w:rPr>
              <w:t>Dx 40 mg</w:t>
            </w:r>
          </w:p>
        </w:tc>
        <w:tc>
          <w:tcPr>
            <w:tcW w:w="1936" w:type="dxa"/>
            <w:gridSpan w:val="2"/>
          </w:tcPr>
          <w:p w14:paraId="5FF08152" w14:textId="77777777" w:rsidR="00AF033C" w:rsidRPr="00CF0991" w:rsidRDefault="00AF033C" w:rsidP="005137AA">
            <w:pPr>
              <w:rPr>
                <w:sz w:val="20"/>
              </w:rPr>
            </w:pPr>
            <w:r w:rsidRPr="00CF0991">
              <w:rPr>
                <w:sz w:val="20"/>
              </w:rPr>
              <w:t>1-a, 2-a, 3-a, 4-a diena</w:t>
            </w:r>
          </w:p>
        </w:tc>
        <w:tc>
          <w:tcPr>
            <w:tcW w:w="1935" w:type="dxa"/>
            <w:gridSpan w:val="2"/>
          </w:tcPr>
          <w:p w14:paraId="289E1875" w14:textId="77777777" w:rsidR="00AF033C" w:rsidRPr="00CF0991" w:rsidRDefault="00AF033C" w:rsidP="005137AA">
            <w:pPr>
              <w:rPr>
                <w:sz w:val="20"/>
              </w:rPr>
            </w:pPr>
            <w:r w:rsidRPr="00CF0991">
              <w:rPr>
                <w:sz w:val="20"/>
              </w:rPr>
              <w:t>8-a, 9-a, 10-a, 11</w:t>
            </w:r>
            <w:r w:rsidRPr="00CF0991">
              <w:rPr>
                <w:sz w:val="20"/>
              </w:rPr>
              <w:noBreakHyphen/>
              <w:t>a diena</w:t>
            </w:r>
          </w:p>
        </w:tc>
        <w:tc>
          <w:tcPr>
            <w:tcW w:w="1936" w:type="dxa"/>
            <w:gridSpan w:val="2"/>
          </w:tcPr>
          <w:p w14:paraId="541D0909" w14:textId="77777777" w:rsidR="00AF033C" w:rsidRPr="00CF0991" w:rsidRDefault="00AF033C" w:rsidP="005137AA">
            <w:pPr>
              <w:rPr>
                <w:sz w:val="20"/>
              </w:rPr>
            </w:pPr>
            <w:r w:rsidRPr="00CF0991">
              <w:rPr>
                <w:sz w:val="20"/>
              </w:rPr>
              <w:t>-</w:t>
            </w:r>
          </w:p>
        </w:tc>
      </w:tr>
      <w:tr w:rsidR="00AF033C" w:rsidRPr="00CF0991" w14:paraId="3D93A20C" w14:textId="77777777" w:rsidTr="005137AA">
        <w:trPr>
          <w:cantSplit/>
        </w:trPr>
        <w:tc>
          <w:tcPr>
            <w:tcW w:w="1330" w:type="dxa"/>
            <w:vMerge w:val="restart"/>
          </w:tcPr>
          <w:p w14:paraId="3B3FA73A" w14:textId="77777777" w:rsidR="00AF033C" w:rsidRPr="00CF0991" w:rsidRDefault="00AF033C" w:rsidP="005137AA">
            <w:pPr>
              <w:rPr>
                <w:b/>
                <w:sz w:val="20"/>
              </w:rPr>
            </w:pPr>
            <w:r w:rsidRPr="00CF0991">
              <w:rPr>
                <w:b/>
                <w:sz w:val="20"/>
              </w:rPr>
              <w:t>Bz+Dx+T</w:t>
            </w:r>
          </w:p>
        </w:tc>
        <w:tc>
          <w:tcPr>
            <w:tcW w:w="7742" w:type="dxa"/>
            <w:gridSpan w:val="7"/>
          </w:tcPr>
          <w:p w14:paraId="13FF20A2" w14:textId="77777777" w:rsidR="00AF033C" w:rsidRPr="00CF0991" w:rsidRDefault="00AF033C" w:rsidP="005137AA">
            <w:pPr>
              <w:jc w:val="center"/>
              <w:rPr>
                <w:b/>
                <w:sz w:val="20"/>
              </w:rPr>
            </w:pPr>
            <w:r w:rsidRPr="00CF0991">
              <w:rPr>
                <w:b/>
                <w:sz w:val="20"/>
              </w:rPr>
              <w:t>1-as ciklas</w:t>
            </w:r>
          </w:p>
        </w:tc>
      </w:tr>
      <w:tr w:rsidR="00AF033C" w:rsidRPr="00CF0991" w14:paraId="44FA5560" w14:textId="77777777" w:rsidTr="005137AA">
        <w:trPr>
          <w:cantSplit/>
        </w:trPr>
        <w:tc>
          <w:tcPr>
            <w:tcW w:w="1330" w:type="dxa"/>
            <w:vMerge/>
          </w:tcPr>
          <w:p w14:paraId="63BC6CDD" w14:textId="77777777" w:rsidR="00AF033C" w:rsidRPr="00CF0991" w:rsidRDefault="00AF033C" w:rsidP="005137AA">
            <w:pPr>
              <w:rPr>
                <w:b/>
                <w:sz w:val="20"/>
              </w:rPr>
            </w:pPr>
          </w:p>
        </w:tc>
        <w:tc>
          <w:tcPr>
            <w:tcW w:w="1935" w:type="dxa"/>
          </w:tcPr>
          <w:p w14:paraId="4EA95791" w14:textId="77777777" w:rsidR="00AF033C" w:rsidRPr="00CF0991" w:rsidRDefault="00AF033C" w:rsidP="005137AA">
            <w:pPr>
              <w:rPr>
                <w:sz w:val="20"/>
              </w:rPr>
            </w:pPr>
            <w:r w:rsidRPr="00CF0991">
              <w:rPr>
                <w:b/>
                <w:sz w:val="20"/>
              </w:rPr>
              <w:t>Savaitė</w:t>
            </w:r>
          </w:p>
        </w:tc>
        <w:tc>
          <w:tcPr>
            <w:tcW w:w="1521" w:type="dxa"/>
          </w:tcPr>
          <w:p w14:paraId="51912420" w14:textId="77777777" w:rsidR="00AF033C" w:rsidRPr="00CF0991" w:rsidRDefault="00AF033C" w:rsidP="005137AA">
            <w:pPr>
              <w:jc w:val="center"/>
              <w:rPr>
                <w:sz w:val="20"/>
              </w:rPr>
            </w:pPr>
            <w:r w:rsidRPr="00CF0991">
              <w:rPr>
                <w:b/>
                <w:sz w:val="20"/>
              </w:rPr>
              <w:t>1-a</w:t>
            </w:r>
          </w:p>
        </w:tc>
        <w:tc>
          <w:tcPr>
            <w:tcW w:w="1701" w:type="dxa"/>
            <w:gridSpan w:val="2"/>
          </w:tcPr>
          <w:p w14:paraId="4823C048" w14:textId="77777777" w:rsidR="00AF033C" w:rsidRPr="00CF0991" w:rsidRDefault="00AF033C" w:rsidP="005137AA">
            <w:pPr>
              <w:jc w:val="center"/>
              <w:rPr>
                <w:sz w:val="20"/>
              </w:rPr>
            </w:pPr>
            <w:r w:rsidRPr="00CF0991">
              <w:rPr>
                <w:b/>
                <w:sz w:val="20"/>
              </w:rPr>
              <w:t>2-a</w:t>
            </w:r>
          </w:p>
        </w:tc>
        <w:tc>
          <w:tcPr>
            <w:tcW w:w="1276" w:type="dxa"/>
            <w:gridSpan w:val="2"/>
          </w:tcPr>
          <w:p w14:paraId="1E947023" w14:textId="77777777" w:rsidR="00AF033C" w:rsidRPr="00CF0991" w:rsidRDefault="00AF033C" w:rsidP="005137AA">
            <w:pPr>
              <w:jc w:val="center"/>
              <w:rPr>
                <w:sz w:val="20"/>
              </w:rPr>
            </w:pPr>
            <w:r w:rsidRPr="00CF0991">
              <w:rPr>
                <w:b/>
                <w:sz w:val="20"/>
              </w:rPr>
              <w:t>3-a</w:t>
            </w:r>
          </w:p>
        </w:tc>
        <w:tc>
          <w:tcPr>
            <w:tcW w:w="1309" w:type="dxa"/>
          </w:tcPr>
          <w:p w14:paraId="3F9EAA5C" w14:textId="77777777" w:rsidR="00AF033C" w:rsidRPr="00CF0991" w:rsidRDefault="00AF033C" w:rsidP="005137AA">
            <w:pPr>
              <w:jc w:val="center"/>
              <w:rPr>
                <w:b/>
                <w:sz w:val="20"/>
              </w:rPr>
            </w:pPr>
            <w:r w:rsidRPr="00CF0991">
              <w:rPr>
                <w:b/>
                <w:sz w:val="20"/>
              </w:rPr>
              <w:t>4-a</w:t>
            </w:r>
          </w:p>
        </w:tc>
      </w:tr>
      <w:tr w:rsidR="00AF033C" w:rsidRPr="00CF0991" w14:paraId="7B3EF547" w14:textId="77777777" w:rsidTr="005137AA">
        <w:trPr>
          <w:cantSplit/>
        </w:trPr>
        <w:tc>
          <w:tcPr>
            <w:tcW w:w="1330" w:type="dxa"/>
            <w:vMerge/>
          </w:tcPr>
          <w:p w14:paraId="52AA286E" w14:textId="77777777" w:rsidR="00AF033C" w:rsidRPr="00CF0991" w:rsidRDefault="00AF033C" w:rsidP="005137AA">
            <w:pPr>
              <w:rPr>
                <w:sz w:val="20"/>
              </w:rPr>
            </w:pPr>
          </w:p>
        </w:tc>
        <w:tc>
          <w:tcPr>
            <w:tcW w:w="1935" w:type="dxa"/>
          </w:tcPr>
          <w:p w14:paraId="64DDD4A8" w14:textId="77777777" w:rsidR="00AF033C" w:rsidRPr="00CF0991" w:rsidRDefault="00AF033C" w:rsidP="005137AA">
            <w:pPr>
              <w:rPr>
                <w:sz w:val="20"/>
              </w:rPr>
            </w:pPr>
            <w:r w:rsidRPr="00CF0991">
              <w:rPr>
                <w:b/>
                <w:sz w:val="20"/>
              </w:rPr>
              <w:t>Bz</w:t>
            </w:r>
            <w:r w:rsidRPr="00CF0991">
              <w:rPr>
                <w:sz w:val="20"/>
              </w:rPr>
              <w:t xml:space="preserve"> (1,3 mg/m</w:t>
            </w:r>
            <w:r w:rsidRPr="00CF0991">
              <w:rPr>
                <w:sz w:val="20"/>
                <w:vertAlign w:val="superscript"/>
              </w:rPr>
              <w:t>2)</w:t>
            </w:r>
          </w:p>
        </w:tc>
        <w:tc>
          <w:tcPr>
            <w:tcW w:w="1521" w:type="dxa"/>
          </w:tcPr>
          <w:p w14:paraId="2D3422EC" w14:textId="77777777" w:rsidR="00AF033C" w:rsidRPr="00CF0991" w:rsidRDefault="00AF033C" w:rsidP="005137AA">
            <w:pPr>
              <w:rPr>
                <w:sz w:val="20"/>
              </w:rPr>
            </w:pPr>
            <w:r w:rsidRPr="00CF0991">
              <w:rPr>
                <w:sz w:val="20"/>
              </w:rPr>
              <w:t>1-a, 4-a diena</w:t>
            </w:r>
          </w:p>
        </w:tc>
        <w:tc>
          <w:tcPr>
            <w:tcW w:w="1701" w:type="dxa"/>
            <w:gridSpan w:val="2"/>
          </w:tcPr>
          <w:p w14:paraId="442C952C" w14:textId="77777777" w:rsidR="00AF033C" w:rsidRPr="00CF0991" w:rsidRDefault="00AF033C" w:rsidP="005137AA">
            <w:pPr>
              <w:rPr>
                <w:sz w:val="20"/>
              </w:rPr>
            </w:pPr>
            <w:r w:rsidRPr="00CF0991">
              <w:rPr>
                <w:sz w:val="20"/>
              </w:rPr>
              <w:t>8-a, 11-a diena</w:t>
            </w:r>
          </w:p>
        </w:tc>
        <w:tc>
          <w:tcPr>
            <w:tcW w:w="1276" w:type="dxa"/>
            <w:gridSpan w:val="2"/>
          </w:tcPr>
          <w:p w14:paraId="7D637FDD" w14:textId="77777777" w:rsidR="00AF033C" w:rsidRPr="00CF0991" w:rsidRDefault="00AF033C" w:rsidP="005137AA">
            <w:pPr>
              <w:rPr>
                <w:sz w:val="20"/>
              </w:rPr>
            </w:pPr>
            <w:r w:rsidRPr="00CF0991">
              <w:rPr>
                <w:sz w:val="20"/>
              </w:rPr>
              <w:t>Pertrauka</w:t>
            </w:r>
          </w:p>
        </w:tc>
        <w:tc>
          <w:tcPr>
            <w:tcW w:w="1309" w:type="dxa"/>
          </w:tcPr>
          <w:p w14:paraId="6D2D3B0B" w14:textId="77777777" w:rsidR="00AF033C" w:rsidRPr="00CF0991" w:rsidRDefault="00AF033C" w:rsidP="005137AA">
            <w:pPr>
              <w:rPr>
                <w:sz w:val="20"/>
              </w:rPr>
            </w:pPr>
            <w:r w:rsidRPr="00CF0991">
              <w:rPr>
                <w:sz w:val="20"/>
              </w:rPr>
              <w:t>Pertrauka</w:t>
            </w:r>
          </w:p>
        </w:tc>
      </w:tr>
      <w:tr w:rsidR="00AF033C" w:rsidRPr="00CF0991" w14:paraId="0D8CE969" w14:textId="77777777" w:rsidTr="005137AA">
        <w:trPr>
          <w:cantSplit/>
        </w:trPr>
        <w:tc>
          <w:tcPr>
            <w:tcW w:w="1330" w:type="dxa"/>
            <w:vMerge/>
          </w:tcPr>
          <w:p w14:paraId="39548E5E" w14:textId="77777777" w:rsidR="00AF033C" w:rsidRPr="00CF0991" w:rsidRDefault="00AF033C" w:rsidP="005137AA">
            <w:pPr>
              <w:rPr>
                <w:sz w:val="20"/>
              </w:rPr>
            </w:pPr>
          </w:p>
        </w:tc>
        <w:tc>
          <w:tcPr>
            <w:tcW w:w="1935" w:type="dxa"/>
          </w:tcPr>
          <w:p w14:paraId="7BE68370" w14:textId="77777777" w:rsidR="00AF033C" w:rsidRPr="00CF0991" w:rsidRDefault="00AF033C" w:rsidP="005137AA">
            <w:pPr>
              <w:rPr>
                <w:sz w:val="20"/>
              </w:rPr>
            </w:pPr>
            <w:r w:rsidRPr="00CF0991">
              <w:rPr>
                <w:sz w:val="20"/>
              </w:rPr>
              <w:t>T 50 mg</w:t>
            </w:r>
          </w:p>
        </w:tc>
        <w:tc>
          <w:tcPr>
            <w:tcW w:w="1521" w:type="dxa"/>
          </w:tcPr>
          <w:p w14:paraId="554D50FA" w14:textId="77777777" w:rsidR="00AF033C" w:rsidRPr="00CF0991" w:rsidRDefault="00AF033C" w:rsidP="005137AA">
            <w:pPr>
              <w:rPr>
                <w:sz w:val="20"/>
              </w:rPr>
            </w:pPr>
            <w:r w:rsidRPr="00CF0991">
              <w:rPr>
                <w:sz w:val="20"/>
              </w:rPr>
              <w:t>Per parą</w:t>
            </w:r>
          </w:p>
        </w:tc>
        <w:tc>
          <w:tcPr>
            <w:tcW w:w="1701" w:type="dxa"/>
            <w:gridSpan w:val="2"/>
          </w:tcPr>
          <w:p w14:paraId="1228793D" w14:textId="77777777" w:rsidR="00AF033C" w:rsidRPr="00CF0991" w:rsidRDefault="00AF033C" w:rsidP="005137AA">
            <w:pPr>
              <w:rPr>
                <w:sz w:val="20"/>
              </w:rPr>
            </w:pPr>
            <w:r w:rsidRPr="00CF0991">
              <w:rPr>
                <w:sz w:val="20"/>
              </w:rPr>
              <w:t>Per parą</w:t>
            </w:r>
          </w:p>
        </w:tc>
        <w:tc>
          <w:tcPr>
            <w:tcW w:w="1276" w:type="dxa"/>
            <w:gridSpan w:val="2"/>
          </w:tcPr>
          <w:p w14:paraId="35BFDAA6" w14:textId="77777777" w:rsidR="00AF033C" w:rsidRPr="00CF0991" w:rsidRDefault="00AF033C" w:rsidP="005137AA">
            <w:pPr>
              <w:rPr>
                <w:sz w:val="20"/>
              </w:rPr>
            </w:pPr>
            <w:r w:rsidRPr="00CF0991">
              <w:rPr>
                <w:sz w:val="20"/>
              </w:rPr>
              <w:t>-</w:t>
            </w:r>
          </w:p>
        </w:tc>
        <w:tc>
          <w:tcPr>
            <w:tcW w:w="1309" w:type="dxa"/>
          </w:tcPr>
          <w:p w14:paraId="1C33E2B5" w14:textId="77777777" w:rsidR="00AF033C" w:rsidRPr="00CF0991" w:rsidRDefault="00AF033C" w:rsidP="005137AA">
            <w:pPr>
              <w:rPr>
                <w:sz w:val="20"/>
              </w:rPr>
            </w:pPr>
            <w:r w:rsidRPr="00CF0991">
              <w:rPr>
                <w:sz w:val="20"/>
              </w:rPr>
              <w:t>-</w:t>
            </w:r>
          </w:p>
        </w:tc>
      </w:tr>
      <w:tr w:rsidR="00AF033C" w:rsidRPr="00CF0991" w14:paraId="1D5713E8" w14:textId="77777777" w:rsidTr="005137AA">
        <w:trPr>
          <w:cantSplit/>
        </w:trPr>
        <w:tc>
          <w:tcPr>
            <w:tcW w:w="1330" w:type="dxa"/>
            <w:vMerge/>
          </w:tcPr>
          <w:p w14:paraId="71E328B3" w14:textId="77777777" w:rsidR="00AF033C" w:rsidRPr="00CF0991" w:rsidRDefault="00AF033C" w:rsidP="005137AA">
            <w:pPr>
              <w:rPr>
                <w:sz w:val="20"/>
              </w:rPr>
            </w:pPr>
          </w:p>
        </w:tc>
        <w:tc>
          <w:tcPr>
            <w:tcW w:w="1935" w:type="dxa"/>
          </w:tcPr>
          <w:p w14:paraId="329D46C6" w14:textId="77777777" w:rsidR="00AF033C" w:rsidRPr="00CF0991" w:rsidRDefault="00AF033C" w:rsidP="005137AA">
            <w:pPr>
              <w:rPr>
                <w:sz w:val="20"/>
              </w:rPr>
            </w:pPr>
            <w:r w:rsidRPr="00CF0991">
              <w:rPr>
                <w:sz w:val="20"/>
              </w:rPr>
              <w:t>T 100 mg</w:t>
            </w:r>
            <w:r w:rsidRPr="00CF0991">
              <w:rPr>
                <w:sz w:val="20"/>
                <w:vertAlign w:val="superscript"/>
              </w:rPr>
              <w:t>a</w:t>
            </w:r>
          </w:p>
        </w:tc>
        <w:tc>
          <w:tcPr>
            <w:tcW w:w="1521" w:type="dxa"/>
          </w:tcPr>
          <w:p w14:paraId="56B0FB8F" w14:textId="77777777" w:rsidR="00AF033C" w:rsidRPr="00CF0991" w:rsidRDefault="00AF033C" w:rsidP="005137AA">
            <w:pPr>
              <w:rPr>
                <w:sz w:val="20"/>
              </w:rPr>
            </w:pPr>
            <w:r w:rsidRPr="00CF0991">
              <w:rPr>
                <w:sz w:val="20"/>
              </w:rPr>
              <w:t>-</w:t>
            </w:r>
          </w:p>
        </w:tc>
        <w:tc>
          <w:tcPr>
            <w:tcW w:w="1701" w:type="dxa"/>
            <w:gridSpan w:val="2"/>
          </w:tcPr>
          <w:p w14:paraId="5EAF90C9" w14:textId="77777777" w:rsidR="00AF033C" w:rsidRPr="00CF0991" w:rsidRDefault="00AF033C" w:rsidP="005137AA">
            <w:pPr>
              <w:rPr>
                <w:sz w:val="20"/>
              </w:rPr>
            </w:pPr>
            <w:r w:rsidRPr="00CF0991">
              <w:rPr>
                <w:sz w:val="20"/>
              </w:rPr>
              <w:t>-</w:t>
            </w:r>
          </w:p>
        </w:tc>
        <w:tc>
          <w:tcPr>
            <w:tcW w:w="1276" w:type="dxa"/>
            <w:gridSpan w:val="2"/>
          </w:tcPr>
          <w:p w14:paraId="1052682F" w14:textId="77777777" w:rsidR="00AF033C" w:rsidRPr="00CF0991" w:rsidRDefault="00AF033C" w:rsidP="005137AA">
            <w:pPr>
              <w:rPr>
                <w:sz w:val="20"/>
              </w:rPr>
            </w:pPr>
            <w:r w:rsidRPr="00CF0991">
              <w:rPr>
                <w:sz w:val="20"/>
              </w:rPr>
              <w:t>Per parą</w:t>
            </w:r>
          </w:p>
        </w:tc>
        <w:tc>
          <w:tcPr>
            <w:tcW w:w="1309" w:type="dxa"/>
          </w:tcPr>
          <w:p w14:paraId="44737B89" w14:textId="77777777" w:rsidR="00AF033C" w:rsidRPr="00CF0991" w:rsidRDefault="00AF033C" w:rsidP="005137AA">
            <w:pPr>
              <w:rPr>
                <w:sz w:val="20"/>
              </w:rPr>
            </w:pPr>
            <w:r w:rsidRPr="00CF0991">
              <w:rPr>
                <w:sz w:val="20"/>
              </w:rPr>
              <w:t>Per parą</w:t>
            </w:r>
          </w:p>
        </w:tc>
      </w:tr>
      <w:tr w:rsidR="00AF033C" w:rsidRPr="00CF0991" w14:paraId="3F2CD0B6" w14:textId="77777777" w:rsidTr="005137AA">
        <w:trPr>
          <w:cantSplit/>
        </w:trPr>
        <w:tc>
          <w:tcPr>
            <w:tcW w:w="1330" w:type="dxa"/>
            <w:vMerge/>
          </w:tcPr>
          <w:p w14:paraId="30A37CA8" w14:textId="77777777" w:rsidR="00AF033C" w:rsidRPr="00CF0991" w:rsidRDefault="00AF033C" w:rsidP="005137AA">
            <w:pPr>
              <w:rPr>
                <w:sz w:val="20"/>
              </w:rPr>
            </w:pPr>
          </w:p>
        </w:tc>
        <w:tc>
          <w:tcPr>
            <w:tcW w:w="1935" w:type="dxa"/>
          </w:tcPr>
          <w:p w14:paraId="0AF1F68D" w14:textId="77777777" w:rsidR="00AF033C" w:rsidRPr="00CF0991" w:rsidRDefault="00AF033C" w:rsidP="005137AA">
            <w:pPr>
              <w:rPr>
                <w:sz w:val="20"/>
              </w:rPr>
            </w:pPr>
            <w:r w:rsidRPr="00CF0991">
              <w:rPr>
                <w:sz w:val="20"/>
              </w:rPr>
              <w:t>Dx 40 mg</w:t>
            </w:r>
          </w:p>
        </w:tc>
        <w:tc>
          <w:tcPr>
            <w:tcW w:w="1521" w:type="dxa"/>
          </w:tcPr>
          <w:p w14:paraId="7F8C3791" w14:textId="77777777" w:rsidR="00AF033C" w:rsidRPr="00CF0991" w:rsidRDefault="00AF033C" w:rsidP="005137AA">
            <w:pPr>
              <w:rPr>
                <w:sz w:val="20"/>
              </w:rPr>
            </w:pPr>
            <w:r w:rsidRPr="00CF0991">
              <w:rPr>
                <w:sz w:val="20"/>
              </w:rPr>
              <w:t>1-a, 2-a, 3-a, 4</w:t>
            </w:r>
            <w:r w:rsidRPr="00CF0991">
              <w:rPr>
                <w:sz w:val="20"/>
              </w:rPr>
              <w:noBreakHyphen/>
              <w:t>a diena</w:t>
            </w:r>
          </w:p>
        </w:tc>
        <w:tc>
          <w:tcPr>
            <w:tcW w:w="1701" w:type="dxa"/>
            <w:gridSpan w:val="2"/>
          </w:tcPr>
          <w:p w14:paraId="413CA64B" w14:textId="77777777" w:rsidR="00AF033C" w:rsidRPr="00CF0991" w:rsidRDefault="00AF033C" w:rsidP="005137AA">
            <w:pPr>
              <w:rPr>
                <w:sz w:val="20"/>
              </w:rPr>
            </w:pPr>
            <w:r w:rsidRPr="00CF0991">
              <w:rPr>
                <w:sz w:val="20"/>
              </w:rPr>
              <w:t>8-a, 9-a, 10-a, 11</w:t>
            </w:r>
            <w:r w:rsidRPr="00CF0991">
              <w:rPr>
                <w:sz w:val="20"/>
              </w:rPr>
              <w:noBreakHyphen/>
              <w:t>a diena</w:t>
            </w:r>
          </w:p>
        </w:tc>
        <w:tc>
          <w:tcPr>
            <w:tcW w:w="1276" w:type="dxa"/>
            <w:gridSpan w:val="2"/>
          </w:tcPr>
          <w:p w14:paraId="4EC46562" w14:textId="77777777" w:rsidR="00AF033C" w:rsidRPr="00CF0991" w:rsidRDefault="00AF033C" w:rsidP="005137AA">
            <w:pPr>
              <w:rPr>
                <w:sz w:val="20"/>
              </w:rPr>
            </w:pPr>
            <w:r w:rsidRPr="00CF0991">
              <w:rPr>
                <w:sz w:val="20"/>
              </w:rPr>
              <w:t>-</w:t>
            </w:r>
          </w:p>
        </w:tc>
        <w:tc>
          <w:tcPr>
            <w:tcW w:w="1309" w:type="dxa"/>
          </w:tcPr>
          <w:p w14:paraId="5F724E25" w14:textId="77777777" w:rsidR="00AF033C" w:rsidRPr="00CF0991" w:rsidRDefault="00AF033C" w:rsidP="005137AA">
            <w:pPr>
              <w:rPr>
                <w:sz w:val="20"/>
              </w:rPr>
            </w:pPr>
            <w:r w:rsidRPr="00CF0991">
              <w:rPr>
                <w:sz w:val="20"/>
              </w:rPr>
              <w:t>-</w:t>
            </w:r>
          </w:p>
        </w:tc>
      </w:tr>
      <w:tr w:rsidR="00AF033C" w:rsidRPr="00CF0991" w14:paraId="6FF6BDFF" w14:textId="77777777" w:rsidTr="005137AA">
        <w:trPr>
          <w:cantSplit/>
        </w:trPr>
        <w:tc>
          <w:tcPr>
            <w:tcW w:w="1330" w:type="dxa"/>
            <w:vMerge/>
          </w:tcPr>
          <w:p w14:paraId="354FA5D8" w14:textId="77777777" w:rsidR="00AF033C" w:rsidRPr="00CF0991" w:rsidRDefault="00AF033C" w:rsidP="005137AA">
            <w:pPr>
              <w:rPr>
                <w:sz w:val="20"/>
              </w:rPr>
            </w:pPr>
          </w:p>
        </w:tc>
        <w:tc>
          <w:tcPr>
            <w:tcW w:w="7742" w:type="dxa"/>
            <w:gridSpan w:val="7"/>
          </w:tcPr>
          <w:p w14:paraId="4B9A0D22" w14:textId="77777777" w:rsidR="00AF033C" w:rsidRPr="00CF0991" w:rsidRDefault="00AF033C" w:rsidP="005137AA">
            <w:pPr>
              <w:jc w:val="center"/>
              <w:rPr>
                <w:sz w:val="20"/>
              </w:rPr>
            </w:pPr>
            <w:r w:rsidRPr="00CF0991">
              <w:rPr>
                <w:b/>
                <w:sz w:val="20"/>
              </w:rPr>
              <w:t>Nuo 2-o iki 4-o</w:t>
            </w:r>
            <w:r w:rsidRPr="00CF0991">
              <w:rPr>
                <w:b/>
                <w:sz w:val="20"/>
                <w:vertAlign w:val="superscript"/>
              </w:rPr>
              <w:t xml:space="preserve">b </w:t>
            </w:r>
            <w:r w:rsidRPr="00CF0991">
              <w:rPr>
                <w:b/>
                <w:sz w:val="20"/>
              </w:rPr>
              <w:t>ciklo</w:t>
            </w:r>
          </w:p>
        </w:tc>
      </w:tr>
      <w:tr w:rsidR="00AF033C" w:rsidRPr="00CF0991" w14:paraId="7A45261A" w14:textId="77777777" w:rsidTr="005137AA">
        <w:trPr>
          <w:cantSplit/>
        </w:trPr>
        <w:tc>
          <w:tcPr>
            <w:tcW w:w="1330" w:type="dxa"/>
            <w:vMerge/>
          </w:tcPr>
          <w:p w14:paraId="67E3C802" w14:textId="77777777" w:rsidR="00AF033C" w:rsidRPr="00CF0991" w:rsidRDefault="00AF033C" w:rsidP="005137AA">
            <w:pPr>
              <w:rPr>
                <w:sz w:val="20"/>
              </w:rPr>
            </w:pPr>
          </w:p>
        </w:tc>
        <w:tc>
          <w:tcPr>
            <w:tcW w:w="1935" w:type="dxa"/>
          </w:tcPr>
          <w:p w14:paraId="287CF5FB" w14:textId="77777777" w:rsidR="00AF033C" w:rsidRPr="00CF0991" w:rsidRDefault="00AF033C" w:rsidP="005137AA">
            <w:pPr>
              <w:rPr>
                <w:sz w:val="20"/>
              </w:rPr>
            </w:pPr>
            <w:r w:rsidRPr="00CF0991">
              <w:rPr>
                <w:b/>
                <w:sz w:val="20"/>
              </w:rPr>
              <w:t>Bz</w:t>
            </w:r>
            <w:r w:rsidRPr="00CF0991">
              <w:rPr>
                <w:sz w:val="20"/>
              </w:rPr>
              <w:t xml:space="preserve"> (1,3 mg/m</w:t>
            </w:r>
            <w:r w:rsidRPr="00CF0991">
              <w:rPr>
                <w:sz w:val="20"/>
                <w:vertAlign w:val="superscript"/>
              </w:rPr>
              <w:t>2)</w:t>
            </w:r>
          </w:p>
        </w:tc>
        <w:tc>
          <w:tcPr>
            <w:tcW w:w="1521" w:type="dxa"/>
          </w:tcPr>
          <w:p w14:paraId="5CF55E52" w14:textId="77777777" w:rsidR="00AF033C" w:rsidRPr="00CF0991" w:rsidRDefault="00AF033C" w:rsidP="005137AA">
            <w:pPr>
              <w:rPr>
                <w:sz w:val="20"/>
              </w:rPr>
            </w:pPr>
            <w:r w:rsidRPr="00CF0991">
              <w:rPr>
                <w:sz w:val="20"/>
              </w:rPr>
              <w:t>1-a, 4-a diena</w:t>
            </w:r>
          </w:p>
        </w:tc>
        <w:tc>
          <w:tcPr>
            <w:tcW w:w="1701" w:type="dxa"/>
            <w:gridSpan w:val="2"/>
          </w:tcPr>
          <w:p w14:paraId="4C305C36" w14:textId="77777777" w:rsidR="00AF033C" w:rsidRPr="00CF0991" w:rsidRDefault="00AF033C" w:rsidP="005137AA">
            <w:pPr>
              <w:rPr>
                <w:sz w:val="20"/>
              </w:rPr>
            </w:pPr>
            <w:r w:rsidRPr="00CF0991">
              <w:rPr>
                <w:sz w:val="20"/>
              </w:rPr>
              <w:t>8-a, 11-a diena</w:t>
            </w:r>
          </w:p>
        </w:tc>
        <w:tc>
          <w:tcPr>
            <w:tcW w:w="1276" w:type="dxa"/>
            <w:gridSpan w:val="2"/>
          </w:tcPr>
          <w:p w14:paraId="764E5716" w14:textId="77777777" w:rsidR="00AF033C" w:rsidRPr="00CF0991" w:rsidRDefault="00AF033C" w:rsidP="005137AA">
            <w:pPr>
              <w:rPr>
                <w:sz w:val="20"/>
              </w:rPr>
            </w:pPr>
            <w:r w:rsidRPr="00CF0991">
              <w:rPr>
                <w:sz w:val="20"/>
              </w:rPr>
              <w:t>Pertrauka</w:t>
            </w:r>
          </w:p>
        </w:tc>
        <w:tc>
          <w:tcPr>
            <w:tcW w:w="1309" w:type="dxa"/>
          </w:tcPr>
          <w:p w14:paraId="366FCE2B" w14:textId="77777777" w:rsidR="00AF033C" w:rsidRPr="00CF0991" w:rsidRDefault="00AF033C" w:rsidP="005137AA">
            <w:pPr>
              <w:rPr>
                <w:sz w:val="20"/>
              </w:rPr>
            </w:pPr>
            <w:r w:rsidRPr="00CF0991">
              <w:rPr>
                <w:sz w:val="20"/>
              </w:rPr>
              <w:t>Pertrauka</w:t>
            </w:r>
          </w:p>
        </w:tc>
      </w:tr>
      <w:tr w:rsidR="00AF033C" w:rsidRPr="00CF0991" w14:paraId="05BB3752" w14:textId="77777777" w:rsidTr="005137AA">
        <w:trPr>
          <w:cantSplit/>
        </w:trPr>
        <w:tc>
          <w:tcPr>
            <w:tcW w:w="1330" w:type="dxa"/>
            <w:vMerge/>
          </w:tcPr>
          <w:p w14:paraId="49D3B585" w14:textId="77777777" w:rsidR="00AF033C" w:rsidRPr="00CF0991" w:rsidRDefault="00AF033C" w:rsidP="005137AA">
            <w:pPr>
              <w:rPr>
                <w:sz w:val="20"/>
              </w:rPr>
            </w:pPr>
          </w:p>
        </w:tc>
        <w:tc>
          <w:tcPr>
            <w:tcW w:w="1935" w:type="dxa"/>
          </w:tcPr>
          <w:p w14:paraId="59E795BE" w14:textId="77777777" w:rsidR="00AF033C" w:rsidRPr="00CF0991" w:rsidRDefault="00AF033C" w:rsidP="005137AA">
            <w:pPr>
              <w:rPr>
                <w:sz w:val="20"/>
              </w:rPr>
            </w:pPr>
            <w:r w:rsidRPr="00CF0991">
              <w:rPr>
                <w:sz w:val="20"/>
              </w:rPr>
              <w:t>T 200 mg</w:t>
            </w:r>
            <w:r w:rsidRPr="00CF0991">
              <w:rPr>
                <w:sz w:val="20"/>
                <w:vertAlign w:val="superscript"/>
              </w:rPr>
              <w:t>a</w:t>
            </w:r>
          </w:p>
        </w:tc>
        <w:tc>
          <w:tcPr>
            <w:tcW w:w="1521" w:type="dxa"/>
          </w:tcPr>
          <w:p w14:paraId="24687F7A" w14:textId="77777777" w:rsidR="00AF033C" w:rsidRPr="00CF0991" w:rsidRDefault="00AF033C" w:rsidP="005137AA">
            <w:pPr>
              <w:rPr>
                <w:sz w:val="20"/>
              </w:rPr>
            </w:pPr>
            <w:r w:rsidRPr="00CF0991">
              <w:rPr>
                <w:sz w:val="20"/>
              </w:rPr>
              <w:t>Per parą</w:t>
            </w:r>
          </w:p>
        </w:tc>
        <w:tc>
          <w:tcPr>
            <w:tcW w:w="1701" w:type="dxa"/>
            <w:gridSpan w:val="2"/>
          </w:tcPr>
          <w:p w14:paraId="57EF42E9" w14:textId="77777777" w:rsidR="00AF033C" w:rsidRPr="00CF0991" w:rsidRDefault="00AF033C" w:rsidP="005137AA">
            <w:pPr>
              <w:rPr>
                <w:sz w:val="20"/>
              </w:rPr>
            </w:pPr>
            <w:r w:rsidRPr="00CF0991">
              <w:rPr>
                <w:sz w:val="20"/>
              </w:rPr>
              <w:t>Per parą</w:t>
            </w:r>
          </w:p>
        </w:tc>
        <w:tc>
          <w:tcPr>
            <w:tcW w:w="1276" w:type="dxa"/>
            <w:gridSpan w:val="2"/>
          </w:tcPr>
          <w:p w14:paraId="10E6CB73" w14:textId="77777777" w:rsidR="00AF033C" w:rsidRPr="00CF0991" w:rsidRDefault="00AF033C" w:rsidP="005137AA">
            <w:pPr>
              <w:rPr>
                <w:sz w:val="20"/>
              </w:rPr>
            </w:pPr>
            <w:r w:rsidRPr="00CF0991">
              <w:rPr>
                <w:sz w:val="20"/>
              </w:rPr>
              <w:t>Per parą</w:t>
            </w:r>
          </w:p>
        </w:tc>
        <w:tc>
          <w:tcPr>
            <w:tcW w:w="1309" w:type="dxa"/>
          </w:tcPr>
          <w:p w14:paraId="0117B659" w14:textId="77777777" w:rsidR="00AF033C" w:rsidRPr="00CF0991" w:rsidRDefault="00AF033C" w:rsidP="005137AA">
            <w:pPr>
              <w:rPr>
                <w:sz w:val="20"/>
              </w:rPr>
            </w:pPr>
            <w:r w:rsidRPr="00CF0991">
              <w:rPr>
                <w:sz w:val="20"/>
              </w:rPr>
              <w:t>Per parą</w:t>
            </w:r>
          </w:p>
        </w:tc>
      </w:tr>
      <w:tr w:rsidR="00AF033C" w:rsidRPr="00CF0991" w14:paraId="5DE972EE" w14:textId="77777777" w:rsidTr="005137AA">
        <w:trPr>
          <w:cantSplit/>
        </w:trPr>
        <w:tc>
          <w:tcPr>
            <w:tcW w:w="1330" w:type="dxa"/>
            <w:vMerge/>
            <w:tcBorders>
              <w:bottom w:val="single" w:sz="4" w:space="0" w:color="auto"/>
            </w:tcBorders>
          </w:tcPr>
          <w:p w14:paraId="7A460719" w14:textId="77777777" w:rsidR="00AF033C" w:rsidRPr="00CF0991" w:rsidRDefault="00AF033C" w:rsidP="005137AA">
            <w:pPr>
              <w:rPr>
                <w:sz w:val="20"/>
              </w:rPr>
            </w:pPr>
          </w:p>
        </w:tc>
        <w:tc>
          <w:tcPr>
            <w:tcW w:w="1935" w:type="dxa"/>
            <w:tcBorders>
              <w:bottom w:val="single" w:sz="4" w:space="0" w:color="auto"/>
            </w:tcBorders>
          </w:tcPr>
          <w:p w14:paraId="6B8B4C43" w14:textId="77777777" w:rsidR="00AF033C" w:rsidRPr="00CF0991" w:rsidRDefault="00AF033C" w:rsidP="005137AA">
            <w:pPr>
              <w:rPr>
                <w:sz w:val="20"/>
              </w:rPr>
            </w:pPr>
            <w:r w:rsidRPr="00CF0991">
              <w:rPr>
                <w:sz w:val="20"/>
              </w:rPr>
              <w:t>Dx 40 mg</w:t>
            </w:r>
          </w:p>
        </w:tc>
        <w:tc>
          <w:tcPr>
            <w:tcW w:w="1521" w:type="dxa"/>
            <w:tcBorders>
              <w:bottom w:val="single" w:sz="4" w:space="0" w:color="auto"/>
            </w:tcBorders>
          </w:tcPr>
          <w:p w14:paraId="59F9A2CB" w14:textId="77777777" w:rsidR="00AF033C" w:rsidRPr="00CF0991" w:rsidRDefault="00AF033C" w:rsidP="005137AA">
            <w:pPr>
              <w:rPr>
                <w:sz w:val="20"/>
              </w:rPr>
            </w:pPr>
            <w:r w:rsidRPr="00CF0991">
              <w:rPr>
                <w:sz w:val="20"/>
              </w:rPr>
              <w:t>1-a, 2-a, 3-a, 4</w:t>
            </w:r>
            <w:r w:rsidRPr="00CF0991">
              <w:rPr>
                <w:sz w:val="20"/>
              </w:rPr>
              <w:noBreakHyphen/>
              <w:t>a diena</w:t>
            </w:r>
          </w:p>
        </w:tc>
        <w:tc>
          <w:tcPr>
            <w:tcW w:w="1701" w:type="dxa"/>
            <w:gridSpan w:val="2"/>
            <w:tcBorders>
              <w:bottom w:val="single" w:sz="4" w:space="0" w:color="auto"/>
            </w:tcBorders>
          </w:tcPr>
          <w:p w14:paraId="58E73AB5" w14:textId="77777777" w:rsidR="00AF033C" w:rsidRPr="00CF0991" w:rsidRDefault="00AF033C" w:rsidP="005137AA">
            <w:pPr>
              <w:rPr>
                <w:sz w:val="20"/>
              </w:rPr>
            </w:pPr>
            <w:r w:rsidRPr="00CF0991">
              <w:rPr>
                <w:sz w:val="20"/>
              </w:rPr>
              <w:t>8-a, 9-a, 10-a, 11</w:t>
            </w:r>
            <w:r w:rsidRPr="00CF0991">
              <w:rPr>
                <w:sz w:val="20"/>
              </w:rPr>
              <w:noBreakHyphen/>
              <w:t>a diena</w:t>
            </w:r>
          </w:p>
        </w:tc>
        <w:tc>
          <w:tcPr>
            <w:tcW w:w="1276" w:type="dxa"/>
            <w:gridSpan w:val="2"/>
            <w:tcBorders>
              <w:bottom w:val="single" w:sz="4" w:space="0" w:color="auto"/>
            </w:tcBorders>
          </w:tcPr>
          <w:p w14:paraId="39C42059" w14:textId="77777777" w:rsidR="00AF033C" w:rsidRPr="00CF0991" w:rsidRDefault="00AF033C" w:rsidP="005137AA">
            <w:pPr>
              <w:rPr>
                <w:sz w:val="20"/>
              </w:rPr>
            </w:pPr>
            <w:r w:rsidRPr="00CF0991">
              <w:rPr>
                <w:sz w:val="20"/>
              </w:rPr>
              <w:t>-</w:t>
            </w:r>
          </w:p>
        </w:tc>
        <w:tc>
          <w:tcPr>
            <w:tcW w:w="1309" w:type="dxa"/>
            <w:tcBorders>
              <w:bottom w:val="single" w:sz="4" w:space="0" w:color="auto"/>
            </w:tcBorders>
          </w:tcPr>
          <w:p w14:paraId="3419D412" w14:textId="77777777" w:rsidR="00AF033C" w:rsidRPr="00CF0991" w:rsidRDefault="00AF033C" w:rsidP="005137AA">
            <w:pPr>
              <w:rPr>
                <w:sz w:val="20"/>
              </w:rPr>
            </w:pPr>
            <w:r w:rsidRPr="00CF0991">
              <w:rPr>
                <w:sz w:val="20"/>
              </w:rPr>
              <w:t>-</w:t>
            </w:r>
          </w:p>
        </w:tc>
      </w:tr>
      <w:tr w:rsidR="00AF033C" w:rsidRPr="00CF0991" w14:paraId="6CCF94DF" w14:textId="77777777" w:rsidTr="005137AA">
        <w:trPr>
          <w:cantSplit/>
        </w:trPr>
        <w:tc>
          <w:tcPr>
            <w:tcW w:w="9072" w:type="dxa"/>
            <w:gridSpan w:val="8"/>
            <w:tcBorders>
              <w:top w:val="single" w:sz="4" w:space="0" w:color="auto"/>
              <w:left w:val="nil"/>
              <w:bottom w:val="nil"/>
              <w:right w:val="nil"/>
            </w:tcBorders>
          </w:tcPr>
          <w:p w14:paraId="5FEAFDBC" w14:textId="77777777" w:rsidR="00AF033C" w:rsidRPr="00CF0991" w:rsidRDefault="00AF033C" w:rsidP="005137AA">
            <w:pPr>
              <w:rPr>
                <w:sz w:val="18"/>
                <w:szCs w:val="18"/>
              </w:rPr>
            </w:pPr>
            <w:r w:rsidRPr="00CF0991">
              <w:rPr>
                <w:sz w:val="18"/>
                <w:szCs w:val="18"/>
              </w:rPr>
              <w:t>Bz= Bortezomib Accord; Dx=deksametazonas; T=talidomidas</w:t>
            </w:r>
          </w:p>
          <w:p w14:paraId="5514F701" w14:textId="77777777" w:rsidR="00AF033C" w:rsidRPr="00CF0991" w:rsidRDefault="00AF033C" w:rsidP="00DC3408">
            <w:pPr>
              <w:tabs>
                <w:tab w:val="clear" w:pos="567"/>
              </w:tabs>
              <w:rPr>
                <w:sz w:val="18"/>
                <w:szCs w:val="18"/>
              </w:rPr>
            </w:pPr>
            <w:r w:rsidRPr="00CF0991">
              <w:rPr>
                <w:szCs w:val="22"/>
                <w:vertAlign w:val="superscript"/>
              </w:rPr>
              <w:t>a</w:t>
            </w:r>
            <w:r w:rsidRPr="00CF0991">
              <w:rPr>
                <w:sz w:val="18"/>
                <w:szCs w:val="18"/>
              </w:rPr>
              <w:t>Talidomido dozė didinama iki 100 mg nuo 3-ios pirmo ciklo savaitės tik tuo atveju, jeigu toleruojama 50 mg dozė, ir iki 200 mg nuo antro ciklo, jeigu toleruojama 100 mg dozė.</w:t>
            </w:r>
          </w:p>
          <w:p w14:paraId="2054B5CF" w14:textId="77777777" w:rsidR="00AF033C" w:rsidRPr="00CF0991" w:rsidRDefault="00AF033C" w:rsidP="005137AA">
            <w:pPr>
              <w:ind w:left="284" w:hanging="284"/>
              <w:rPr>
                <w:sz w:val="20"/>
              </w:rPr>
            </w:pPr>
            <w:r w:rsidRPr="00CF0991">
              <w:rPr>
                <w:szCs w:val="22"/>
                <w:vertAlign w:val="superscript"/>
              </w:rPr>
              <w:t>b</w:t>
            </w:r>
            <w:r w:rsidRPr="00CF0991">
              <w:rPr>
                <w:sz w:val="18"/>
                <w:szCs w:val="18"/>
              </w:rPr>
              <w:t>Pacientus, kuriems po 4 ciklų pasireiškia bent jau dalinis atsakas, galima gydyti iki 6 ciklų.</w:t>
            </w:r>
          </w:p>
        </w:tc>
      </w:tr>
    </w:tbl>
    <w:p w14:paraId="728F2492" w14:textId="77777777" w:rsidR="00AF033C" w:rsidRPr="00CF0991" w:rsidRDefault="00AF033C" w:rsidP="00AF033C">
      <w:pPr>
        <w:rPr>
          <w:bCs/>
          <w:i/>
          <w:iCs/>
          <w:szCs w:val="22"/>
          <w:u w:val="single"/>
        </w:rPr>
      </w:pPr>
    </w:p>
    <w:p w14:paraId="787AF517" w14:textId="77777777" w:rsidR="00AF033C" w:rsidRPr="006D4866" w:rsidRDefault="00AF033C" w:rsidP="00AF033C">
      <w:pPr>
        <w:rPr>
          <w:i/>
          <w:szCs w:val="24"/>
        </w:rPr>
      </w:pPr>
      <w:r w:rsidRPr="00CF0991">
        <w:rPr>
          <w:i/>
          <w:szCs w:val="24"/>
        </w:rPr>
        <w:t xml:space="preserve">Dozės keitimai </w:t>
      </w:r>
      <w:r w:rsidRPr="006D4866">
        <w:rPr>
          <w:i/>
          <w:szCs w:val="24"/>
        </w:rPr>
        <w:t xml:space="preserve">pacientams, </w:t>
      </w:r>
      <w:r w:rsidRPr="003B6066">
        <w:rPr>
          <w:i/>
          <w:szCs w:val="24"/>
        </w:rPr>
        <w:t>kurie tinka</w:t>
      </w:r>
      <w:r w:rsidR="005A30CD" w:rsidRPr="003B6066">
        <w:rPr>
          <w:i/>
          <w:szCs w:val="24"/>
        </w:rPr>
        <w:t>mi</w:t>
      </w:r>
      <w:r w:rsidRPr="003B6066">
        <w:rPr>
          <w:i/>
          <w:szCs w:val="24"/>
        </w:rPr>
        <w:t xml:space="preserve"> transplantacija</w:t>
      </w:r>
      <w:r w:rsidR="005A30CD" w:rsidRPr="003B6066">
        <w:rPr>
          <w:i/>
          <w:szCs w:val="24"/>
        </w:rPr>
        <w:t>i</w:t>
      </w:r>
    </w:p>
    <w:p w14:paraId="20195D88" w14:textId="77777777" w:rsidR="00AF033C" w:rsidRPr="00CF0991" w:rsidRDefault="00AF033C" w:rsidP="00AF033C">
      <w:pPr>
        <w:rPr>
          <w:szCs w:val="24"/>
        </w:rPr>
      </w:pPr>
      <w:r w:rsidRPr="006D4866">
        <w:rPr>
          <w:iCs/>
        </w:rPr>
        <w:t>Atliekant Bortezomib Accord</w:t>
      </w:r>
      <w:r w:rsidRPr="006D4866">
        <w:rPr>
          <w:szCs w:val="24"/>
        </w:rPr>
        <w:t xml:space="preserve"> dozės keitimus, reikia laikytis monoterapijos</w:t>
      </w:r>
      <w:r w:rsidRPr="00CF0991">
        <w:rPr>
          <w:szCs w:val="24"/>
        </w:rPr>
        <w:t xml:space="preserve"> atveju aprašytų dozės keitimo rekomendacijų.</w:t>
      </w:r>
    </w:p>
    <w:p w14:paraId="0825ECB9" w14:textId="77777777" w:rsidR="00AF033C" w:rsidRPr="00CF0991" w:rsidRDefault="00AF033C" w:rsidP="00AF033C">
      <w:pPr>
        <w:rPr>
          <w:szCs w:val="24"/>
        </w:rPr>
      </w:pPr>
      <w:r w:rsidRPr="00CF0991">
        <w:rPr>
          <w:szCs w:val="24"/>
        </w:rPr>
        <w:t xml:space="preserve">Be to, skiriant kombinuotą gydymą </w:t>
      </w:r>
      <w:r w:rsidRPr="00CF0991">
        <w:rPr>
          <w:iCs/>
        </w:rPr>
        <w:t>Bortezomib Accord</w:t>
      </w:r>
      <w:r w:rsidRPr="00CF0991" w:rsidDel="00497551">
        <w:rPr>
          <w:iCs/>
        </w:rPr>
        <w:t xml:space="preserve"> </w:t>
      </w:r>
      <w:r w:rsidRPr="00CF0991">
        <w:rPr>
          <w:szCs w:val="24"/>
        </w:rPr>
        <w:t>kartu su kitais chemoterapiniais vaistiniais preparatais, pasireiškus toksiniam poveikiui, reikia apsvarstyti tinkamai mažinti šių vaistinių preparatų dozes pagal preparato charakteristikų santraukose nurodytas rekomendacijas.</w:t>
      </w:r>
    </w:p>
    <w:p w14:paraId="31F71F2B" w14:textId="77777777" w:rsidR="00AF033C" w:rsidRPr="00CF0991" w:rsidRDefault="00AF033C" w:rsidP="00AF033C">
      <w:pPr>
        <w:rPr>
          <w:color w:val="auto"/>
        </w:rPr>
      </w:pPr>
    </w:p>
    <w:p w14:paraId="707383AB" w14:textId="77777777" w:rsidR="00AF033C" w:rsidRPr="00CF0991" w:rsidRDefault="00AF033C" w:rsidP="00AF033C">
      <w:pPr>
        <w:outlineLvl w:val="0"/>
        <w:rPr>
          <w:szCs w:val="24"/>
          <w:u w:val="single"/>
        </w:rPr>
      </w:pPr>
      <w:r w:rsidRPr="00CF0991">
        <w:rPr>
          <w:szCs w:val="24"/>
          <w:u w:val="single"/>
        </w:rPr>
        <w:t>Dozavimas pacientams, sergantiems anksčiau negydyta mantijos ląstelių limfoma (MLL)</w:t>
      </w:r>
    </w:p>
    <w:p w14:paraId="1A8F292A" w14:textId="77777777" w:rsidR="00AF033C" w:rsidRPr="00CF0991" w:rsidRDefault="00AF033C" w:rsidP="00AF033C">
      <w:pPr>
        <w:outlineLvl w:val="0"/>
        <w:rPr>
          <w:i/>
          <w:iCs/>
          <w:szCs w:val="24"/>
        </w:rPr>
      </w:pPr>
      <w:r w:rsidRPr="00CF0991">
        <w:rPr>
          <w:i/>
          <w:iCs/>
          <w:szCs w:val="24"/>
        </w:rPr>
        <w:t xml:space="preserve">Kombinuotas gydymas </w:t>
      </w:r>
      <w:r w:rsidR="00262D12" w:rsidRPr="00CF0991">
        <w:rPr>
          <w:i/>
          <w:iCs/>
          <w:szCs w:val="24"/>
        </w:rPr>
        <w:t xml:space="preserve">su </w:t>
      </w:r>
      <w:r w:rsidRPr="00CF0991">
        <w:rPr>
          <w:i/>
          <w:iCs/>
          <w:szCs w:val="24"/>
        </w:rPr>
        <w:t>rituksimabu, ciklofosfamidu, doksorubicinu ir prednizonu (BzR-CAP)</w:t>
      </w:r>
    </w:p>
    <w:p w14:paraId="012AF56C" w14:textId="77777777" w:rsidR="00AF033C" w:rsidRPr="00CF0991" w:rsidRDefault="00AF033C" w:rsidP="00AF033C">
      <w:pPr>
        <w:outlineLvl w:val="0"/>
      </w:pPr>
      <w:r w:rsidRPr="00CF0991">
        <w:rPr>
          <w:iCs/>
        </w:rPr>
        <w:t>Bortezomib Accord</w:t>
      </w:r>
      <w:r w:rsidRPr="00CF0991" w:rsidDel="00497551">
        <w:rPr>
          <w:iCs/>
        </w:rPr>
        <w:t xml:space="preserve"> </w:t>
      </w:r>
      <w:r w:rsidRPr="00CF0991">
        <w:t>skiriam</w:t>
      </w:r>
      <w:r w:rsidR="00262D12" w:rsidRPr="00CF0991">
        <w:t>as</w:t>
      </w:r>
      <w:r w:rsidRPr="00CF0991">
        <w:t xml:space="preserve"> injekcijos į veną arba po oda būdais, rekomenduojamą po 1,3 mg/m</w:t>
      </w:r>
      <w:r w:rsidRPr="00CF0991">
        <w:rPr>
          <w:szCs w:val="24"/>
          <w:vertAlign w:val="superscript"/>
        </w:rPr>
        <w:t>2</w:t>
      </w:r>
      <w:r w:rsidRPr="00CF0991">
        <w:t xml:space="preserve"> kūno paviršiaus ploto dozę leidžiant du kartus per savaitę dvi savaites 1-ąją, 4-ąją, 8-ąją ir 11-ąją dienomis, po to daroma 10 dienų pertrauka 12</w:t>
      </w:r>
      <w:r w:rsidRPr="00CF0991">
        <w:noBreakHyphen/>
        <w:t xml:space="preserve">21 dienomis. Šis 3 savaičių laikotarpis laikomas gydymo ciklu. Rekomenduojami šeši gydymo </w:t>
      </w:r>
      <w:r w:rsidRPr="00CF0991">
        <w:rPr>
          <w:color w:val="auto"/>
        </w:rPr>
        <w:t>bortezomibu</w:t>
      </w:r>
      <w:r w:rsidRPr="00CF0991">
        <w:t xml:space="preserve"> ciklai, nors pacientams, kuriems pasireiškęs atsakas pirmą kartą dokumentuotas 6-ąjį gydymo ciklą, galima skirti papildomus du gydymo </w:t>
      </w:r>
      <w:r w:rsidRPr="00CF0991">
        <w:rPr>
          <w:color w:val="auto"/>
        </w:rPr>
        <w:t>bortezomibu</w:t>
      </w:r>
      <w:r w:rsidRPr="00CF0991">
        <w:t xml:space="preserve"> ciklus. Tarp dviejų paeiliui </w:t>
      </w:r>
      <w:r w:rsidRPr="00CF0991">
        <w:rPr>
          <w:iCs/>
        </w:rPr>
        <w:t>Bortezomib Accord</w:t>
      </w:r>
      <w:r w:rsidRPr="00CF0991">
        <w:t xml:space="preserve"> dozių vartojimo turi būti mažiausiai 72 val. pertrauka.</w:t>
      </w:r>
    </w:p>
    <w:p w14:paraId="6815D672" w14:textId="77777777" w:rsidR="00AF033C" w:rsidRPr="00CF0991" w:rsidRDefault="00AF033C" w:rsidP="00AF033C">
      <w:pPr>
        <w:outlineLvl w:val="0"/>
      </w:pPr>
    </w:p>
    <w:p w14:paraId="28D0C5AF" w14:textId="77777777" w:rsidR="00AF033C" w:rsidRPr="006D4866" w:rsidRDefault="00AF033C" w:rsidP="00AF033C">
      <w:pPr>
        <w:outlineLvl w:val="0"/>
      </w:pPr>
      <w:r w:rsidRPr="00CF0991">
        <w:t xml:space="preserve">Kiekvieno 3 savaičių gydymo </w:t>
      </w:r>
      <w:r w:rsidRPr="00CF0991">
        <w:rPr>
          <w:color w:val="auto"/>
        </w:rPr>
        <w:t>bortezomibu</w:t>
      </w:r>
      <w:r w:rsidRPr="00CF0991">
        <w:t xml:space="preserve"> ciklo pirmąją dieną infuzijos į veną būdu skiriami toliau </w:t>
      </w:r>
      <w:r w:rsidRPr="006D4866">
        <w:t>išvardyti vaistiniai preparatai: rituksimabas 375 mg/m</w:t>
      </w:r>
      <w:r w:rsidRPr="006D4866">
        <w:rPr>
          <w:vertAlign w:val="superscript"/>
        </w:rPr>
        <w:t>2</w:t>
      </w:r>
      <w:r w:rsidRPr="006D4866">
        <w:t xml:space="preserve"> doze, ciklofosfamidas 750 mg/m</w:t>
      </w:r>
      <w:r w:rsidRPr="006D4866">
        <w:rPr>
          <w:vertAlign w:val="superscript"/>
        </w:rPr>
        <w:t>2</w:t>
      </w:r>
      <w:r w:rsidRPr="006D4866">
        <w:t xml:space="preserve"> doze ir doksorubicinas 50 mg/m</w:t>
      </w:r>
      <w:r w:rsidRPr="006D4866">
        <w:rPr>
          <w:vertAlign w:val="superscript"/>
        </w:rPr>
        <w:t>2</w:t>
      </w:r>
      <w:r w:rsidRPr="006D4866">
        <w:t xml:space="preserve"> doze.</w:t>
      </w:r>
    </w:p>
    <w:p w14:paraId="6C3C8996" w14:textId="77777777" w:rsidR="00AF033C" w:rsidRPr="006D4866" w:rsidRDefault="00AF033C" w:rsidP="00AF033C">
      <w:pPr>
        <w:outlineLvl w:val="0"/>
      </w:pPr>
      <w:r w:rsidRPr="006D4866">
        <w:t xml:space="preserve">Kiekvieno gydymo </w:t>
      </w:r>
      <w:r w:rsidRPr="006D4866">
        <w:rPr>
          <w:color w:val="auto"/>
        </w:rPr>
        <w:t>bortezomibu</w:t>
      </w:r>
      <w:r w:rsidRPr="006D4866">
        <w:t xml:space="preserve"> ciklo 1-ąją, 2-ąją, 3-iąją, 4-ąją ir 5-ąją dienomis yra skiriamas </w:t>
      </w:r>
      <w:r w:rsidR="005A30CD" w:rsidRPr="003B6066">
        <w:t>vartoti per burną</w:t>
      </w:r>
      <w:r w:rsidRPr="006D4866">
        <w:t xml:space="preserve"> prednizonas 100 mg/m</w:t>
      </w:r>
      <w:r w:rsidRPr="006D4866">
        <w:rPr>
          <w:vertAlign w:val="superscript"/>
        </w:rPr>
        <w:t>2</w:t>
      </w:r>
      <w:r w:rsidRPr="006D4866">
        <w:t xml:space="preserve"> doze.</w:t>
      </w:r>
    </w:p>
    <w:p w14:paraId="6977367A" w14:textId="77777777" w:rsidR="00AF033C" w:rsidRPr="006D4866" w:rsidRDefault="00AF033C" w:rsidP="00AF033C">
      <w:pPr>
        <w:outlineLvl w:val="0"/>
      </w:pPr>
    </w:p>
    <w:p w14:paraId="1D71D13F" w14:textId="77777777" w:rsidR="00AF033C" w:rsidRPr="006D4866" w:rsidRDefault="00AF033C" w:rsidP="00AF033C">
      <w:pPr>
        <w:outlineLvl w:val="0"/>
      </w:pPr>
      <w:r w:rsidRPr="006D4866">
        <w:rPr>
          <w:i/>
        </w:rPr>
        <w:t>Dozės keitimas gydymo metu pacientams, kurie serga anksčiau negydyta mantijos ląstelių limfoma</w:t>
      </w:r>
    </w:p>
    <w:p w14:paraId="32751915" w14:textId="77777777" w:rsidR="00AF033C" w:rsidRPr="006D4866" w:rsidRDefault="00AF033C" w:rsidP="00AF033C">
      <w:pPr>
        <w:tabs>
          <w:tab w:val="clear" w:pos="567"/>
        </w:tabs>
        <w:rPr>
          <w:color w:val="auto"/>
        </w:rPr>
      </w:pPr>
      <w:r w:rsidRPr="006D4866">
        <w:rPr>
          <w:color w:val="auto"/>
        </w:rPr>
        <w:t>Prieš pradedant naują gydymo ciklą:</w:t>
      </w:r>
    </w:p>
    <w:p w14:paraId="51500123" w14:textId="77777777" w:rsidR="00AF033C" w:rsidRPr="006D4866" w:rsidRDefault="00AF033C" w:rsidP="00AF033C">
      <w:pPr>
        <w:numPr>
          <w:ilvl w:val="0"/>
          <w:numId w:val="5"/>
        </w:numPr>
        <w:tabs>
          <w:tab w:val="clear" w:pos="567"/>
        </w:tabs>
        <w:ind w:left="567" w:hanging="567"/>
        <w:rPr>
          <w:color w:val="auto"/>
        </w:rPr>
      </w:pPr>
      <w:r w:rsidRPr="006D4866">
        <w:rPr>
          <w:color w:val="auto"/>
        </w:rPr>
        <w:t>trombocitų</w:t>
      </w:r>
      <w:r w:rsidR="005A30CD" w:rsidRPr="006D4866">
        <w:rPr>
          <w:color w:val="auto"/>
        </w:rPr>
        <w:t xml:space="preserve"> </w:t>
      </w:r>
      <w:r w:rsidR="005A30CD" w:rsidRPr="003B6066">
        <w:rPr>
          <w:color w:val="auto"/>
        </w:rPr>
        <w:t>skaičius</w:t>
      </w:r>
      <w:r w:rsidRPr="006D4866">
        <w:rPr>
          <w:color w:val="auto"/>
        </w:rPr>
        <w:t xml:space="preserve"> turi būti ≥ 100 000 </w:t>
      </w:r>
      <w:r w:rsidRPr="006D4866">
        <w:t xml:space="preserve">ląstelių/μl </w:t>
      </w:r>
      <w:r w:rsidRPr="006D4866">
        <w:rPr>
          <w:color w:val="auto"/>
        </w:rPr>
        <w:t xml:space="preserve">ir absoliutus neutrofilų </w:t>
      </w:r>
      <w:r w:rsidR="005A30CD" w:rsidRPr="003B6066">
        <w:rPr>
          <w:color w:val="auto"/>
        </w:rPr>
        <w:t>skaičius</w:t>
      </w:r>
      <w:r w:rsidRPr="006D4866">
        <w:rPr>
          <w:color w:val="auto"/>
        </w:rPr>
        <w:t xml:space="preserve"> (AN</w:t>
      </w:r>
      <w:r w:rsidR="00262D12" w:rsidRPr="006D4866">
        <w:rPr>
          <w:color w:val="auto"/>
        </w:rPr>
        <w:t>S</w:t>
      </w:r>
      <w:r w:rsidRPr="006D4866">
        <w:rPr>
          <w:color w:val="auto"/>
        </w:rPr>
        <w:t>) turi būti ≥ 1 500 ląstelių/μl;</w:t>
      </w:r>
    </w:p>
    <w:p w14:paraId="054872A3" w14:textId="77777777" w:rsidR="00AF033C" w:rsidRPr="006D4866" w:rsidRDefault="00AF033C" w:rsidP="00AF033C">
      <w:pPr>
        <w:numPr>
          <w:ilvl w:val="0"/>
          <w:numId w:val="2"/>
        </w:numPr>
      </w:pPr>
      <w:r w:rsidRPr="006D4866">
        <w:rPr>
          <w:color w:val="auto"/>
        </w:rPr>
        <w:lastRenderedPageBreak/>
        <w:t xml:space="preserve">trombocitų </w:t>
      </w:r>
      <w:r w:rsidR="005A30CD" w:rsidRPr="003B6066">
        <w:rPr>
          <w:color w:val="auto"/>
        </w:rPr>
        <w:t>skaičius</w:t>
      </w:r>
      <w:r w:rsidRPr="006D4866">
        <w:rPr>
          <w:color w:val="auto"/>
        </w:rPr>
        <w:t xml:space="preserve"> turi būti ≥ 75 000 </w:t>
      </w:r>
      <w:r w:rsidRPr="006D4866">
        <w:t>ląstelių/μl pacientams, kuriems yra kaulų čiulpų infiltracija arba blužnies sekvestracija;</w:t>
      </w:r>
    </w:p>
    <w:p w14:paraId="47627F4D" w14:textId="77777777" w:rsidR="00AF033C" w:rsidRPr="006D4866" w:rsidRDefault="00AF033C" w:rsidP="00AF033C">
      <w:pPr>
        <w:numPr>
          <w:ilvl w:val="0"/>
          <w:numId w:val="5"/>
        </w:numPr>
        <w:tabs>
          <w:tab w:val="clear" w:pos="567"/>
        </w:tabs>
        <w:ind w:left="567" w:hanging="567"/>
        <w:rPr>
          <w:color w:val="auto"/>
        </w:rPr>
      </w:pPr>
      <w:r w:rsidRPr="006D4866">
        <w:rPr>
          <w:color w:val="auto"/>
        </w:rPr>
        <w:t xml:space="preserve">hemoglobino </w:t>
      </w:r>
      <w:r w:rsidR="005A30CD" w:rsidRPr="003B6066">
        <w:rPr>
          <w:color w:val="auto"/>
        </w:rPr>
        <w:t>koncentracija</w:t>
      </w:r>
      <w:r w:rsidR="00262D12" w:rsidRPr="006D4866">
        <w:rPr>
          <w:color w:val="auto"/>
        </w:rPr>
        <w:t xml:space="preserve"> </w:t>
      </w:r>
      <w:r w:rsidRPr="006D4866">
        <w:rPr>
          <w:color w:val="auto"/>
        </w:rPr>
        <w:t>≥ 8 g/dl;</w:t>
      </w:r>
    </w:p>
    <w:p w14:paraId="28BA8DA2" w14:textId="77777777" w:rsidR="00AF033C" w:rsidRPr="006D4866" w:rsidRDefault="00AF033C" w:rsidP="00AF033C">
      <w:pPr>
        <w:numPr>
          <w:ilvl w:val="0"/>
          <w:numId w:val="5"/>
        </w:numPr>
        <w:tabs>
          <w:tab w:val="clear" w:pos="567"/>
        </w:tabs>
        <w:ind w:left="567" w:hanging="567"/>
        <w:rPr>
          <w:color w:val="auto"/>
        </w:rPr>
      </w:pPr>
      <w:r w:rsidRPr="006D4866">
        <w:rPr>
          <w:color w:val="auto"/>
        </w:rPr>
        <w:t>nehematologinis toksinis poveikis turi sumažėti iki 1-ojo laipsnio arba pradinio lygmens.</w:t>
      </w:r>
    </w:p>
    <w:p w14:paraId="17D83F78" w14:textId="77777777" w:rsidR="00AF033C" w:rsidRPr="006D4866" w:rsidRDefault="00AF033C" w:rsidP="00AF033C">
      <w:pPr>
        <w:outlineLvl w:val="0"/>
      </w:pPr>
    </w:p>
    <w:p w14:paraId="5E079A3C" w14:textId="77777777" w:rsidR="00AF033C" w:rsidRPr="00CF0991" w:rsidRDefault="00AF033C" w:rsidP="00AF033C">
      <w:pPr>
        <w:tabs>
          <w:tab w:val="clear" w:pos="567"/>
        </w:tabs>
        <w:autoSpaceDE w:val="0"/>
        <w:autoSpaceDN w:val="0"/>
        <w:adjustRightInd w:val="0"/>
      </w:pPr>
      <w:r w:rsidRPr="006D4866">
        <w:t xml:space="preserve">Gydymą </w:t>
      </w:r>
      <w:r w:rsidRPr="006D4866">
        <w:rPr>
          <w:color w:val="auto"/>
        </w:rPr>
        <w:t>bortezomibu</w:t>
      </w:r>
      <w:r w:rsidRPr="006D4866">
        <w:t xml:space="preserve"> reikia laikinai nutraukti, pasireiškus bet kokiam ≥ 3 laipsnio su </w:t>
      </w:r>
      <w:r w:rsidRPr="006D4866">
        <w:rPr>
          <w:color w:val="auto"/>
        </w:rPr>
        <w:t>bortezomibu</w:t>
      </w:r>
      <w:r w:rsidRPr="006D4866">
        <w:t xml:space="preserve"> susijusiam nehematologiniam toksiniam poveikiui (išskyrus neuropatiją) arba ≥ 3 laipsnio hematologiniam toksiniam poveikiui (taip pat žr. 4.4 skyrių). Kaip keisti dozę, žr. toliau esančioje 5 lentelėje. Pasireiškus hematologiniam toksiniam poveikiui, pagal šalyje įprastą gydymo praktiką galima skirti granulocitų kolonijas stimuliuojančių faktorių. Profilaktiškai skirti granulocitų kolonijas stimuliuojančiųjų faktorių reikia apsvarstyti tuo atveju, jeigu pakartotinai atidedama suleisti gydymo ciklus. Trombocitų transfuzija trombocitopenijos gydymui turi būti apsvarstyta esant klinikiniam poreikiui.</w:t>
      </w:r>
    </w:p>
    <w:p w14:paraId="64B4E01D" w14:textId="77777777" w:rsidR="00AF033C" w:rsidRPr="00CF0991" w:rsidRDefault="00AF033C" w:rsidP="00AF033C">
      <w:pPr>
        <w:tabs>
          <w:tab w:val="clear" w:pos="567"/>
        </w:tabs>
        <w:autoSpaceDE w:val="0"/>
        <w:autoSpaceDN w:val="0"/>
        <w:adjustRightInd w:val="0"/>
      </w:pPr>
    </w:p>
    <w:p w14:paraId="0A069D18" w14:textId="77777777" w:rsidR="00AF033C" w:rsidRPr="00CF0991" w:rsidRDefault="00AF033C" w:rsidP="00AF033C">
      <w:pPr>
        <w:keepNext/>
        <w:ind w:left="1134" w:hanging="1134"/>
        <w:outlineLvl w:val="0"/>
        <w:rPr>
          <w:i/>
          <w:iCs/>
        </w:rPr>
      </w:pPr>
      <w:r w:rsidRPr="00CF0991">
        <w:rPr>
          <w:i/>
          <w:iCs/>
          <w:szCs w:val="24"/>
        </w:rPr>
        <w:t>5 lentelė.</w:t>
      </w:r>
      <w:r w:rsidRPr="00CF0991">
        <w:rPr>
          <w:i/>
          <w:iCs/>
          <w:szCs w:val="24"/>
        </w:rPr>
        <w:tab/>
      </w:r>
      <w:r w:rsidRPr="00CF0991">
        <w:rPr>
          <w:i/>
        </w:rPr>
        <w:t>Dozės keitimas gydymo metu pacientams, kurie serga anksčiau negydyta mantijos ląstelių limfoma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535"/>
      </w:tblGrid>
      <w:tr w:rsidR="00AF033C" w:rsidRPr="00CF0991" w14:paraId="2769E479" w14:textId="77777777" w:rsidTr="005137AA">
        <w:trPr>
          <w:cantSplit/>
          <w:jc w:val="center"/>
        </w:trPr>
        <w:tc>
          <w:tcPr>
            <w:tcW w:w="4537" w:type="dxa"/>
            <w:vAlign w:val="center"/>
          </w:tcPr>
          <w:p w14:paraId="3AC54C0E" w14:textId="77777777" w:rsidR="00AF033C" w:rsidRPr="00CF0991" w:rsidRDefault="00AF033C" w:rsidP="005137AA">
            <w:pPr>
              <w:keepNext/>
              <w:rPr>
                <w:b/>
                <w:bCs/>
                <w:szCs w:val="22"/>
              </w:rPr>
            </w:pPr>
            <w:r w:rsidRPr="00CF0991">
              <w:rPr>
                <w:b/>
                <w:bCs/>
                <w:color w:val="auto"/>
              </w:rPr>
              <w:t>Toksiškumas</w:t>
            </w:r>
          </w:p>
        </w:tc>
        <w:tc>
          <w:tcPr>
            <w:tcW w:w="4535" w:type="dxa"/>
            <w:vAlign w:val="center"/>
          </w:tcPr>
          <w:p w14:paraId="3E03809D" w14:textId="77777777" w:rsidR="00AF033C" w:rsidRPr="00CF0991" w:rsidRDefault="00AF033C" w:rsidP="005137AA">
            <w:pPr>
              <w:keepNext/>
              <w:rPr>
                <w:b/>
                <w:bCs/>
                <w:szCs w:val="22"/>
              </w:rPr>
            </w:pPr>
            <w:r w:rsidRPr="00CF0991">
              <w:rPr>
                <w:b/>
                <w:bCs/>
                <w:color w:val="auto"/>
              </w:rPr>
              <w:t>Dozavimo keitimas arba gydymo atidėjimas</w:t>
            </w:r>
          </w:p>
        </w:tc>
      </w:tr>
      <w:tr w:rsidR="00AF033C" w:rsidRPr="006D4866" w14:paraId="474F5780" w14:textId="77777777" w:rsidTr="005137AA">
        <w:trPr>
          <w:cantSplit/>
          <w:jc w:val="center"/>
        </w:trPr>
        <w:tc>
          <w:tcPr>
            <w:tcW w:w="9072" w:type="dxa"/>
            <w:gridSpan w:val="2"/>
          </w:tcPr>
          <w:p w14:paraId="246EBCD7" w14:textId="77777777" w:rsidR="00AF033C" w:rsidRPr="006D4866" w:rsidRDefault="00AF033C" w:rsidP="005137AA">
            <w:pPr>
              <w:keepNext/>
              <w:rPr>
                <w:bCs/>
                <w:i/>
                <w:iCs/>
                <w:szCs w:val="22"/>
                <w:u w:val="single"/>
              </w:rPr>
            </w:pPr>
            <w:r w:rsidRPr="006D4866">
              <w:rPr>
                <w:bCs/>
                <w:i/>
                <w:iCs/>
                <w:color w:val="auto"/>
                <w:szCs w:val="24"/>
              </w:rPr>
              <w:t>Hematologinis toksinis poveikis</w:t>
            </w:r>
          </w:p>
        </w:tc>
      </w:tr>
      <w:tr w:rsidR="00AF033C" w:rsidRPr="006D4866" w14:paraId="24F52C17" w14:textId="77777777" w:rsidTr="005137AA">
        <w:trPr>
          <w:cantSplit/>
          <w:jc w:val="center"/>
        </w:trPr>
        <w:tc>
          <w:tcPr>
            <w:tcW w:w="4537" w:type="dxa"/>
          </w:tcPr>
          <w:p w14:paraId="49DCA9B5" w14:textId="77777777" w:rsidR="00AF033C" w:rsidRPr="006D4866" w:rsidRDefault="00AF033C" w:rsidP="005A30CD">
            <w:pPr>
              <w:numPr>
                <w:ilvl w:val="0"/>
                <w:numId w:val="2"/>
              </w:numPr>
              <w:tabs>
                <w:tab w:val="clear" w:pos="567"/>
              </w:tabs>
              <w:autoSpaceDE w:val="0"/>
              <w:autoSpaceDN w:val="0"/>
              <w:ind w:left="284" w:hanging="284"/>
              <w:rPr>
                <w:szCs w:val="22"/>
              </w:rPr>
            </w:pPr>
            <w:r w:rsidRPr="006D4866">
              <w:rPr>
                <w:szCs w:val="22"/>
              </w:rPr>
              <w:t xml:space="preserve">≥ 3 laipsnio neutropenija, pasireiškianti su karščiavimu, 4 laipsnio neutropenija, trunkanti ilgiau kaip 7 paras, trombocitų </w:t>
            </w:r>
            <w:r w:rsidR="005A30CD" w:rsidRPr="003B6066">
              <w:rPr>
                <w:szCs w:val="22"/>
              </w:rPr>
              <w:t>skaičius</w:t>
            </w:r>
            <w:r w:rsidRPr="006D4866">
              <w:rPr>
                <w:szCs w:val="22"/>
              </w:rPr>
              <w:t xml:space="preserve"> &lt; 10 000 ląstelių/μl</w:t>
            </w:r>
          </w:p>
        </w:tc>
        <w:tc>
          <w:tcPr>
            <w:tcW w:w="4535" w:type="dxa"/>
          </w:tcPr>
          <w:p w14:paraId="31676749" w14:textId="77777777" w:rsidR="00AF033C" w:rsidRPr="006D4866" w:rsidRDefault="00AF033C" w:rsidP="005137AA">
            <w:pPr>
              <w:keepNext/>
            </w:pPr>
            <w:r w:rsidRPr="006D4866">
              <w:t xml:space="preserve">Gydymą </w:t>
            </w:r>
            <w:r w:rsidRPr="006D4866">
              <w:rPr>
                <w:iCs/>
              </w:rPr>
              <w:t>Bortezomib Accord</w:t>
            </w:r>
            <w:r w:rsidRPr="006D4866" w:rsidDel="00497551">
              <w:rPr>
                <w:iCs/>
              </w:rPr>
              <w:t xml:space="preserve"> </w:t>
            </w:r>
            <w:r w:rsidRPr="006D4866">
              <w:t>reikia laikinai nutraukti ne ilgiau kaip 2 savaitėms, kol paciento AN</w:t>
            </w:r>
            <w:r w:rsidR="00262D12" w:rsidRPr="006D4866">
              <w:t>S</w:t>
            </w:r>
            <w:r w:rsidRPr="006D4866">
              <w:t xml:space="preserve"> taps </w:t>
            </w:r>
            <w:r w:rsidRPr="006D4866">
              <w:rPr>
                <w:szCs w:val="22"/>
              </w:rPr>
              <w:t xml:space="preserve">≥ 750 ląstelių/μl ir trombocitų </w:t>
            </w:r>
            <w:r w:rsidR="005A30CD" w:rsidRPr="003B6066">
              <w:rPr>
                <w:szCs w:val="22"/>
              </w:rPr>
              <w:t>skaičius</w:t>
            </w:r>
            <w:r w:rsidRPr="006D4866">
              <w:rPr>
                <w:szCs w:val="22"/>
              </w:rPr>
              <w:t xml:space="preserve"> taps ≥ 25 000 ląstelių/μl.</w:t>
            </w:r>
          </w:p>
          <w:p w14:paraId="66F22FE3" w14:textId="77777777" w:rsidR="00AF033C" w:rsidRPr="006D4866" w:rsidRDefault="00AF033C" w:rsidP="005137AA">
            <w:pPr>
              <w:numPr>
                <w:ilvl w:val="0"/>
                <w:numId w:val="2"/>
              </w:numPr>
              <w:tabs>
                <w:tab w:val="clear" w:pos="567"/>
              </w:tabs>
              <w:autoSpaceDE w:val="0"/>
              <w:autoSpaceDN w:val="0"/>
              <w:ind w:left="284" w:hanging="284"/>
            </w:pPr>
            <w:r w:rsidRPr="006D4866">
              <w:t xml:space="preserve">Jeigu atidėjus </w:t>
            </w:r>
            <w:r w:rsidRPr="006D4866">
              <w:rPr>
                <w:iCs/>
              </w:rPr>
              <w:t>Bortezomib Accord</w:t>
            </w:r>
            <w:r w:rsidRPr="006D4866" w:rsidDel="00497551">
              <w:rPr>
                <w:iCs/>
              </w:rPr>
              <w:t xml:space="preserve"> </w:t>
            </w:r>
            <w:r w:rsidRPr="006D4866">
              <w:t xml:space="preserve">vartojimą toksinis poveikis neišnyksta kaip aprašyta </w:t>
            </w:r>
            <w:r w:rsidR="005A30CD" w:rsidRPr="003B6066">
              <w:t>anksčiau</w:t>
            </w:r>
            <w:r w:rsidRPr="006D4866">
              <w:t xml:space="preserve">, </w:t>
            </w:r>
            <w:r w:rsidRPr="006D4866">
              <w:rPr>
                <w:iCs/>
              </w:rPr>
              <w:t>Bortezomib Accord</w:t>
            </w:r>
            <w:r w:rsidRPr="006D4866" w:rsidDel="00497551">
              <w:rPr>
                <w:iCs/>
              </w:rPr>
              <w:t xml:space="preserve"> </w:t>
            </w:r>
            <w:r w:rsidRPr="006D4866">
              <w:t>vartojimą reikia nutraukti.</w:t>
            </w:r>
          </w:p>
          <w:p w14:paraId="74240588" w14:textId="77777777" w:rsidR="00AF033C" w:rsidRPr="006D4866" w:rsidRDefault="00AF033C" w:rsidP="005A30CD">
            <w:pPr>
              <w:numPr>
                <w:ilvl w:val="0"/>
                <w:numId w:val="2"/>
              </w:numPr>
              <w:tabs>
                <w:tab w:val="clear" w:pos="567"/>
              </w:tabs>
              <w:autoSpaceDE w:val="0"/>
              <w:autoSpaceDN w:val="0"/>
              <w:ind w:left="284" w:hanging="284"/>
              <w:rPr>
                <w:szCs w:val="22"/>
              </w:rPr>
            </w:pPr>
            <w:r w:rsidRPr="006D4866">
              <w:t>Jeigu toksinis poveikis išnyksta, t. y. paciento AN</w:t>
            </w:r>
            <w:r w:rsidR="00262D12" w:rsidRPr="006D4866">
              <w:t>S</w:t>
            </w:r>
            <w:r w:rsidRPr="006D4866">
              <w:t xml:space="preserve"> yra ≥ 750 ląstelių/μl ir trombocitų </w:t>
            </w:r>
            <w:r w:rsidR="005A30CD" w:rsidRPr="003B6066">
              <w:t>skaičius</w:t>
            </w:r>
            <w:r w:rsidRPr="006D4866">
              <w:t xml:space="preserve"> yra ≥ 25 000 ląstelių/μl, </w:t>
            </w:r>
            <w:r w:rsidRPr="006D4866">
              <w:rPr>
                <w:iCs/>
              </w:rPr>
              <w:t>Bortezomib Accord</w:t>
            </w:r>
            <w:r w:rsidRPr="006D4866" w:rsidDel="00497551">
              <w:rPr>
                <w:iCs/>
              </w:rPr>
              <w:t xml:space="preserve"> </w:t>
            </w:r>
            <w:r w:rsidRPr="006D4866">
              <w:t>vartojimą galima atnaujinti, skiriant vienu lygmeniu mažesnę dozę (sumažinus nuo 1,3 mg/m</w:t>
            </w:r>
            <w:r w:rsidRPr="006D4866">
              <w:rPr>
                <w:vertAlign w:val="superscript"/>
              </w:rPr>
              <w:t>2</w:t>
            </w:r>
            <w:r w:rsidRPr="006D4866">
              <w:t xml:space="preserve"> iki 1 mg/m</w:t>
            </w:r>
            <w:r w:rsidRPr="006D4866">
              <w:rPr>
                <w:vertAlign w:val="superscript"/>
              </w:rPr>
              <w:t>2</w:t>
            </w:r>
            <w:r w:rsidRPr="006D4866">
              <w:t xml:space="preserve"> arba nuo 1 mg/m</w:t>
            </w:r>
            <w:r w:rsidRPr="006D4866">
              <w:rPr>
                <w:vertAlign w:val="superscript"/>
              </w:rPr>
              <w:t xml:space="preserve">2 </w:t>
            </w:r>
            <w:r w:rsidRPr="006D4866">
              <w:t>iki 0,7 mg/m</w:t>
            </w:r>
            <w:r w:rsidRPr="006D4866">
              <w:rPr>
                <w:vertAlign w:val="superscript"/>
              </w:rPr>
              <w:t>2</w:t>
            </w:r>
            <w:r w:rsidRPr="006D4866">
              <w:t>).</w:t>
            </w:r>
          </w:p>
        </w:tc>
      </w:tr>
      <w:tr w:rsidR="00AF033C" w:rsidRPr="006D4866" w14:paraId="74BBF2B1" w14:textId="77777777" w:rsidTr="005137AA">
        <w:trPr>
          <w:cantSplit/>
          <w:jc w:val="center"/>
        </w:trPr>
        <w:tc>
          <w:tcPr>
            <w:tcW w:w="4537" w:type="dxa"/>
            <w:tcBorders>
              <w:bottom w:val="double" w:sz="4" w:space="0" w:color="auto"/>
            </w:tcBorders>
          </w:tcPr>
          <w:p w14:paraId="6CA94798" w14:textId="77777777" w:rsidR="00AF033C" w:rsidRPr="006D4866" w:rsidRDefault="00AF033C" w:rsidP="005A30CD">
            <w:pPr>
              <w:numPr>
                <w:ilvl w:val="0"/>
                <w:numId w:val="2"/>
              </w:numPr>
              <w:tabs>
                <w:tab w:val="clear" w:pos="567"/>
              </w:tabs>
              <w:autoSpaceDE w:val="0"/>
              <w:autoSpaceDN w:val="0"/>
              <w:ind w:left="284" w:hanging="284"/>
            </w:pPr>
            <w:r w:rsidRPr="006D4866">
              <w:t xml:space="preserve">Jeigu trombocitų </w:t>
            </w:r>
            <w:r w:rsidR="005A30CD" w:rsidRPr="003B6066">
              <w:t>skaičius</w:t>
            </w:r>
            <w:r w:rsidRPr="006D4866">
              <w:t xml:space="preserve"> yra &lt; 25 000 l</w:t>
            </w:r>
            <w:r w:rsidR="00CF0991" w:rsidRPr="006D4866">
              <w:t>ą</w:t>
            </w:r>
            <w:r w:rsidRPr="006D4866">
              <w:t>stelių/μl arba AN</w:t>
            </w:r>
            <w:r w:rsidR="00262D12" w:rsidRPr="006D4866">
              <w:t>S</w:t>
            </w:r>
            <w:r w:rsidRPr="006D4866">
              <w:t xml:space="preserve"> yra &lt; 750 ląstelių/μl </w:t>
            </w:r>
            <w:r w:rsidRPr="006D4866">
              <w:rPr>
                <w:iCs/>
              </w:rPr>
              <w:t>Bortezomib Accord</w:t>
            </w:r>
            <w:r w:rsidRPr="006D4866" w:rsidDel="00497551">
              <w:rPr>
                <w:iCs/>
              </w:rPr>
              <w:t xml:space="preserve"> </w:t>
            </w:r>
            <w:r w:rsidRPr="006D4866">
              <w:t>dozės vartojimo dieną (kitą nei pirmąją kiekvieno ciklo dieną)</w:t>
            </w:r>
          </w:p>
        </w:tc>
        <w:tc>
          <w:tcPr>
            <w:tcW w:w="4535" w:type="dxa"/>
            <w:tcBorders>
              <w:bottom w:val="double" w:sz="4" w:space="0" w:color="auto"/>
            </w:tcBorders>
          </w:tcPr>
          <w:p w14:paraId="352C78DF" w14:textId="77777777" w:rsidR="00AF033C" w:rsidRPr="006D4866" w:rsidRDefault="00AF033C" w:rsidP="005137AA">
            <w:pPr>
              <w:tabs>
                <w:tab w:val="clear" w:pos="567"/>
              </w:tabs>
              <w:rPr>
                <w:color w:val="auto"/>
              </w:rPr>
            </w:pPr>
            <w:r w:rsidRPr="006D4866">
              <w:rPr>
                <w:color w:val="auto"/>
              </w:rPr>
              <w:t xml:space="preserve">Gydymą </w:t>
            </w:r>
            <w:r w:rsidRPr="006D4866">
              <w:rPr>
                <w:iCs/>
              </w:rPr>
              <w:t>Bortezomib Accord</w:t>
            </w:r>
            <w:r w:rsidRPr="006D4866" w:rsidDel="00497551">
              <w:rPr>
                <w:iCs/>
              </w:rPr>
              <w:t xml:space="preserve"> </w:t>
            </w:r>
            <w:r w:rsidRPr="006D4866">
              <w:rPr>
                <w:color w:val="auto"/>
              </w:rPr>
              <w:t xml:space="preserve">reikia </w:t>
            </w:r>
            <w:r w:rsidRPr="006D4866">
              <w:t>laikinai nutraukti</w:t>
            </w:r>
            <w:r w:rsidRPr="006D4866">
              <w:rPr>
                <w:color w:val="auto"/>
              </w:rPr>
              <w:t>.</w:t>
            </w:r>
          </w:p>
          <w:p w14:paraId="0625D729" w14:textId="77777777" w:rsidR="00AF033C" w:rsidRPr="006D4866" w:rsidRDefault="00AF033C" w:rsidP="005137AA">
            <w:pPr>
              <w:rPr>
                <w:szCs w:val="22"/>
              </w:rPr>
            </w:pPr>
          </w:p>
        </w:tc>
      </w:tr>
      <w:tr w:rsidR="00AF033C" w:rsidRPr="006D4866" w14:paraId="619C4280" w14:textId="77777777" w:rsidTr="005137AA">
        <w:trPr>
          <w:cantSplit/>
          <w:jc w:val="center"/>
        </w:trPr>
        <w:tc>
          <w:tcPr>
            <w:tcW w:w="4537" w:type="dxa"/>
            <w:tcBorders>
              <w:top w:val="double" w:sz="4" w:space="0" w:color="auto"/>
              <w:left w:val="single" w:sz="4" w:space="0" w:color="auto"/>
              <w:bottom w:val="single" w:sz="4" w:space="0" w:color="auto"/>
              <w:right w:val="single" w:sz="4" w:space="0" w:color="auto"/>
            </w:tcBorders>
          </w:tcPr>
          <w:p w14:paraId="695A7658" w14:textId="77777777" w:rsidR="00AF033C" w:rsidRPr="006D4866" w:rsidRDefault="00AF033C" w:rsidP="005137AA">
            <w:pPr>
              <w:rPr>
                <w:i/>
                <w:szCs w:val="22"/>
              </w:rPr>
            </w:pPr>
            <w:r w:rsidRPr="006D4866">
              <w:rPr>
                <w:i/>
                <w:color w:val="auto"/>
              </w:rPr>
              <w:t>3-iojo laipsnio ir didesnis nehematologinis toksinis poveikis,</w:t>
            </w:r>
            <w:r w:rsidRPr="006D4866" w:rsidDel="00955713">
              <w:rPr>
                <w:i/>
                <w:szCs w:val="22"/>
              </w:rPr>
              <w:t xml:space="preserve"> </w:t>
            </w:r>
            <w:r w:rsidRPr="006D4866">
              <w:rPr>
                <w:i/>
                <w:szCs w:val="22"/>
              </w:rPr>
              <w:t xml:space="preserve">kuris laikomas susijusiu su </w:t>
            </w:r>
            <w:r w:rsidRPr="006D4866">
              <w:rPr>
                <w:i/>
                <w:iCs/>
              </w:rPr>
              <w:t>Bortezomib Accord</w:t>
            </w:r>
            <w:r w:rsidRPr="006D4866" w:rsidDel="00497551">
              <w:rPr>
                <w:i/>
                <w:iCs/>
              </w:rPr>
              <w:t xml:space="preserve"> </w:t>
            </w:r>
            <w:r w:rsidRPr="006D4866">
              <w:rPr>
                <w:i/>
                <w:szCs w:val="22"/>
              </w:rPr>
              <w:t>vartojimu</w:t>
            </w:r>
          </w:p>
        </w:tc>
        <w:tc>
          <w:tcPr>
            <w:tcW w:w="4535" w:type="dxa"/>
            <w:tcBorders>
              <w:top w:val="double" w:sz="4" w:space="0" w:color="auto"/>
              <w:left w:val="single" w:sz="4" w:space="0" w:color="auto"/>
              <w:bottom w:val="single" w:sz="4" w:space="0" w:color="auto"/>
              <w:right w:val="single" w:sz="4" w:space="0" w:color="auto"/>
            </w:tcBorders>
          </w:tcPr>
          <w:p w14:paraId="4E7B0C86" w14:textId="77777777" w:rsidR="00AF033C" w:rsidRPr="006D4866" w:rsidRDefault="00AF033C" w:rsidP="005137AA">
            <w:pPr>
              <w:rPr>
                <w:szCs w:val="22"/>
              </w:rPr>
            </w:pPr>
            <w:r w:rsidRPr="006D4866">
              <w:rPr>
                <w:color w:val="auto"/>
              </w:rPr>
              <w:t xml:space="preserve">Gydymas </w:t>
            </w:r>
            <w:r w:rsidRPr="006D4866">
              <w:rPr>
                <w:iCs/>
              </w:rPr>
              <w:t>Bortezomib Accord</w:t>
            </w:r>
            <w:r w:rsidRPr="006D4866" w:rsidDel="00497551">
              <w:rPr>
                <w:iCs/>
              </w:rPr>
              <w:t xml:space="preserve"> </w:t>
            </w:r>
            <w:r w:rsidRPr="006D4866">
              <w:rPr>
                <w:color w:val="auto"/>
              </w:rPr>
              <w:t xml:space="preserve">turi būti </w:t>
            </w:r>
            <w:r w:rsidRPr="006D4866">
              <w:t>laikinai nutrauktas</w:t>
            </w:r>
            <w:r w:rsidRPr="006D4866">
              <w:rPr>
                <w:color w:val="auto"/>
              </w:rPr>
              <w:t xml:space="preserve">, kol toksinio poveikio simptomai sumažės iki 2-ojo ar mažesnio laipsnio. Tada vėl galima atnaujinti gydymą </w:t>
            </w:r>
            <w:r w:rsidRPr="006D4866">
              <w:rPr>
                <w:iCs/>
              </w:rPr>
              <w:t>Bortezomib Accord,</w:t>
            </w:r>
            <w:r w:rsidRPr="006D4866" w:rsidDel="00497551">
              <w:rPr>
                <w:iCs/>
              </w:rPr>
              <w:t xml:space="preserve"> </w:t>
            </w:r>
            <w:r w:rsidRPr="006D4866">
              <w:rPr>
                <w:color w:val="auto"/>
              </w:rPr>
              <w:t>sumažinus dozę vienu lygmeniu (nuo 1,3 mg/m</w:t>
            </w:r>
            <w:r w:rsidRPr="006D4866">
              <w:rPr>
                <w:color w:val="auto"/>
                <w:vertAlign w:val="superscript"/>
              </w:rPr>
              <w:t>2</w:t>
            </w:r>
            <w:r w:rsidRPr="006D4866">
              <w:rPr>
                <w:color w:val="auto"/>
              </w:rPr>
              <w:t> iki 1 mg/m</w:t>
            </w:r>
            <w:r w:rsidRPr="006D4866">
              <w:rPr>
                <w:color w:val="auto"/>
                <w:vertAlign w:val="superscript"/>
              </w:rPr>
              <w:t>2</w:t>
            </w:r>
            <w:r w:rsidRPr="006D4866">
              <w:rPr>
                <w:color w:val="auto"/>
              </w:rPr>
              <w:t> arba nuo 1 mg/m</w:t>
            </w:r>
            <w:r w:rsidRPr="006D4866">
              <w:rPr>
                <w:color w:val="auto"/>
                <w:vertAlign w:val="superscript"/>
              </w:rPr>
              <w:t>2</w:t>
            </w:r>
            <w:r w:rsidRPr="006D4866">
              <w:rPr>
                <w:color w:val="auto"/>
              </w:rPr>
              <w:t> iki 0,7 mg/m</w:t>
            </w:r>
            <w:r w:rsidRPr="006D4866">
              <w:rPr>
                <w:color w:val="auto"/>
                <w:vertAlign w:val="superscript"/>
              </w:rPr>
              <w:t>2</w:t>
            </w:r>
            <w:r w:rsidRPr="006D4866">
              <w:rPr>
                <w:color w:val="auto"/>
              </w:rPr>
              <w:t xml:space="preserve">). Esant su bortezomibu vartojimu susijusiam neuropatiniam skausmui ir (arba) periferinei neuropatijai, </w:t>
            </w:r>
            <w:r w:rsidRPr="006D4866">
              <w:t>reikia laikinai nutraukti ir</w:t>
            </w:r>
            <w:r w:rsidRPr="006D4866">
              <w:rPr>
                <w:color w:val="auto"/>
              </w:rPr>
              <w:t xml:space="preserve"> (arba) keisti </w:t>
            </w:r>
            <w:r w:rsidRPr="006D4866">
              <w:rPr>
                <w:iCs/>
              </w:rPr>
              <w:t>Bortezomib Accord</w:t>
            </w:r>
            <w:r w:rsidRPr="006D4866" w:rsidDel="00497551">
              <w:rPr>
                <w:iCs/>
              </w:rPr>
              <w:t xml:space="preserve"> </w:t>
            </w:r>
            <w:r w:rsidRPr="006D4866">
              <w:rPr>
                <w:color w:val="auto"/>
              </w:rPr>
              <w:t>vartojimą, kaip apibrėžta 1 lentelėje.</w:t>
            </w:r>
          </w:p>
        </w:tc>
      </w:tr>
    </w:tbl>
    <w:p w14:paraId="42B00FD4" w14:textId="77777777" w:rsidR="00AF033C" w:rsidRPr="006D4866" w:rsidRDefault="00AF033C" w:rsidP="00AF033C">
      <w:pPr>
        <w:outlineLvl w:val="0"/>
      </w:pPr>
    </w:p>
    <w:p w14:paraId="775BFDFF" w14:textId="77777777" w:rsidR="00AF033C" w:rsidRPr="006D4866" w:rsidRDefault="00AF033C" w:rsidP="00AF033C">
      <w:r w:rsidRPr="006D4866">
        <w:t xml:space="preserve">Be to, </w:t>
      </w:r>
      <w:r w:rsidRPr="006D4866">
        <w:rPr>
          <w:color w:val="auto"/>
        </w:rPr>
        <w:t>bortezomibo</w:t>
      </w:r>
      <w:r w:rsidRPr="006D4866">
        <w:t xml:space="preserve"> vartojant </w:t>
      </w:r>
      <w:r w:rsidR="005A30CD" w:rsidRPr="003B6066">
        <w:t>derinyje</w:t>
      </w:r>
      <w:r w:rsidR="005A30CD" w:rsidRPr="006D4866">
        <w:t xml:space="preserve"> </w:t>
      </w:r>
      <w:r w:rsidRPr="006D4866">
        <w:t>su kitais chemoterapiniais vaistiniais preparatais, pasireiškus toksiniam poveikiui, reikia apsvarstyti šių vaistinių preparatų dozės sumažinimą pagal rekomendacijas atitinkamose preparato charakteristikų santraukose.</w:t>
      </w:r>
    </w:p>
    <w:p w14:paraId="1F2C1281" w14:textId="77777777" w:rsidR="00AF033C" w:rsidRPr="006D4866" w:rsidRDefault="00AF033C" w:rsidP="00AF033C">
      <w:pPr>
        <w:rPr>
          <w:color w:val="auto"/>
        </w:rPr>
      </w:pPr>
    </w:p>
    <w:p w14:paraId="78CEA3DE" w14:textId="77777777" w:rsidR="00AF033C" w:rsidRPr="006D4866" w:rsidRDefault="005A30CD" w:rsidP="00AF033C">
      <w:pPr>
        <w:tabs>
          <w:tab w:val="clear" w:pos="567"/>
        </w:tabs>
        <w:outlineLvl w:val="0"/>
        <w:rPr>
          <w:color w:val="auto"/>
          <w:u w:val="single"/>
        </w:rPr>
      </w:pPr>
      <w:r w:rsidRPr="003B6066">
        <w:rPr>
          <w:color w:val="auto"/>
          <w:u w:val="single"/>
        </w:rPr>
        <w:t>Ypatingos populiacijos</w:t>
      </w:r>
    </w:p>
    <w:p w14:paraId="2A718704" w14:textId="77777777" w:rsidR="00AF033C" w:rsidRPr="006D4866" w:rsidRDefault="00AF033C" w:rsidP="00AF033C">
      <w:pPr>
        <w:tabs>
          <w:tab w:val="clear" w:pos="567"/>
        </w:tabs>
        <w:outlineLvl w:val="0"/>
        <w:rPr>
          <w:color w:val="auto"/>
          <w:u w:val="single"/>
        </w:rPr>
      </w:pPr>
    </w:p>
    <w:p w14:paraId="60557899" w14:textId="77777777" w:rsidR="00AF033C" w:rsidRPr="00CF0991" w:rsidRDefault="00AF033C" w:rsidP="00AF033C">
      <w:pPr>
        <w:keepNext/>
      </w:pPr>
      <w:r w:rsidRPr="003B6066">
        <w:rPr>
          <w:i/>
        </w:rPr>
        <w:lastRenderedPageBreak/>
        <w:t>Senyvi</w:t>
      </w:r>
      <w:r w:rsidR="005A30CD" w:rsidRPr="003B6066">
        <w:rPr>
          <w:i/>
        </w:rPr>
        <w:t>ems</w:t>
      </w:r>
      <w:r w:rsidRPr="003B6066">
        <w:rPr>
          <w:i/>
        </w:rPr>
        <w:t xml:space="preserve"> </w:t>
      </w:r>
      <w:r w:rsidR="005A30CD" w:rsidRPr="003B6066">
        <w:rPr>
          <w:i/>
        </w:rPr>
        <w:t>pacientams</w:t>
      </w:r>
    </w:p>
    <w:p w14:paraId="4A005EBF" w14:textId="77777777" w:rsidR="00AF033C" w:rsidRPr="00CF0991" w:rsidRDefault="00AF033C" w:rsidP="00DC3408">
      <w:pPr>
        <w:keepNext/>
        <w:rPr>
          <w:color w:val="auto"/>
        </w:rPr>
      </w:pPr>
      <w:r w:rsidRPr="00CF0991">
        <w:rPr>
          <w:color w:val="auto"/>
        </w:rPr>
        <w:t>Duomenų, rodančių, kad vyresniems kaip 65 metų pacientams, kuriems yra daugybinė mieloma ar mantijos ląstelių limfoma, reikėtų koreguoti dozę, nėra.</w:t>
      </w:r>
    </w:p>
    <w:p w14:paraId="0B3FA513" w14:textId="77777777" w:rsidR="00AF033C" w:rsidRPr="00CF0991" w:rsidRDefault="00AF033C" w:rsidP="00AF033C">
      <w:pPr>
        <w:rPr>
          <w:color w:val="auto"/>
        </w:rPr>
      </w:pPr>
    </w:p>
    <w:p w14:paraId="23AC7BA8" w14:textId="77777777" w:rsidR="00AF033C" w:rsidRPr="00CF0991" w:rsidRDefault="00AF033C" w:rsidP="00AF033C">
      <w:pPr>
        <w:outlineLvl w:val="0"/>
      </w:pPr>
      <w:r w:rsidRPr="00CF0991">
        <w:rPr>
          <w:color w:val="auto"/>
        </w:rPr>
        <w:t xml:space="preserve">Bortezomibo </w:t>
      </w:r>
      <w:r w:rsidRPr="00CF0991">
        <w:t>tyrimų su senyvais pacientais, kuriems yra anksčiau negydyta daugybinė mieloma ir tinka didelių dozių chemoterapija su kraujodaros kamieninių ląstelių transplantacija, neatlikta. Todėl dozavimo rekomendacijų šiai populiacijai pateikti negalima.</w:t>
      </w:r>
    </w:p>
    <w:p w14:paraId="2B10A6E3" w14:textId="77777777" w:rsidR="00AF033C" w:rsidRPr="00CF0991" w:rsidRDefault="00AF033C" w:rsidP="00AF033C">
      <w:pPr>
        <w:keepNext/>
        <w:tabs>
          <w:tab w:val="clear" w:pos="567"/>
        </w:tabs>
        <w:outlineLvl w:val="0"/>
        <w:rPr>
          <w:color w:val="auto"/>
        </w:rPr>
      </w:pPr>
      <w:r w:rsidRPr="00CF0991">
        <w:rPr>
          <w:color w:val="auto"/>
        </w:rPr>
        <w:t>Anksčiau negydyta mantijos ląstelių limfoma sirgusių pacientų tyrimo metu 42,9</w:t>
      </w:r>
      <w:r w:rsidR="00262D12" w:rsidRPr="00CF0991">
        <w:rPr>
          <w:color w:val="auto"/>
        </w:rPr>
        <w:t> </w:t>
      </w:r>
      <w:r w:rsidRPr="00CF0991">
        <w:rPr>
          <w:color w:val="auto"/>
        </w:rPr>
        <w:t>% ir 10,4</w:t>
      </w:r>
      <w:r w:rsidR="00262D12" w:rsidRPr="00CF0991">
        <w:rPr>
          <w:color w:val="auto"/>
        </w:rPr>
        <w:t> </w:t>
      </w:r>
      <w:r w:rsidRPr="00CF0991">
        <w:rPr>
          <w:color w:val="auto"/>
        </w:rPr>
        <w:t>% pacientų bortezomibo vartojusiųjų grupėje buvo atitinkamai nuo 65 iki 74 metų ir ≥</w:t>
      </w:r>
      <w:r w:rsidR="00262D12" w:rsidRPr="00CF0991">
        <w:rPr>
          <w:color w:val="auto"/>
        </w:rPr>
        <w:t> </w:t>
      </w:r>
      <w:r w:rsidRPr="00CF0991">
        <w:rPr>
          <w:color w:val="auto"/>
        </w:rPr>
        <w:t>75 metų. Pacientai, kurie buvo ≥</w:t>
      </w:r>
      <w:r w:rsidR="00262D12" w:rsidRPr="00CF0991">
        <w:rPr>
          <w:color w:val="auto"/>
        </w:rPr>
        <w:t> </w:t>
      </w:r>
      <w:r w:rsidRPr="00CF0991">
        <w:rPr>
          <w:color w:val="auto"/>
        </w:rPr>
        <w:t>75 metų, blogiau toleravo abu, BzR-CAP ir R-CHOP, gydymo planus (žr. 4.8</w:t>
      </w:r>
      <w:r w:rsidR="00262D12" w:rsidRPr="00CF0991">
        <w:rPr>
          <w:color w:val="auto"/>
        </w:rPr>
        <w:t> </w:t>
      </w:r>
      <w:r w:rsidRPr="00CF0991">
        <w:rPr>
          <w:color w:val="auto"/>
        </w:rPr>
        <w:t>skyrių).</w:t>
      </w:r>
    </w:p>
    <w:p w14:paraId="38DF178D" w14:textId="77777777" w:rsidR="00AF033C" w:rsidRPr="00CF0991" w:rsidRDefault="00AF033C" w:rsidP="00AF033C">
      <w:pPr>
        <w:tabs>
          <w:tab w:val="clear" w:pos="567"/>
        </w:tabs>
        <w:outlineLvl w:val="0"/>
        <w:rPr>
          <w:color w:val="auto"/>
          <w:u w:val="single"/>
        </w:rPr>
      </w:pPr>
    </w:p>
    <w:p w14:paraId="619741D4" w14:textId="77777777" w:rsidR="00AF033C" w:rsidRPr="006D4866" w:rsidRDefault="005A30CD" w:rsidP="00AF033C">
      <w:pPr>
        <w:keepNext/>
        <w:tabs>
          <w:tab w:val="clear" w:pos="567"/>
        </w:tabs>
        <w:outlineLvl w:val="0"/>
        <w:rPr>
          <w:i/>
          <w:color w:val="auto"/>
        </w:rPr>
      </w:pPr>
      <w:r w:rsidRPr="003B6066">
        <w:rPr>
          <w:i/>
          <w:color w:val="auto"/>
        </w:rPr>
        <w:t>Sutrikusi kepenų funkcija</w:t>
      </w:r>
    </w:p>
    <w:p w14:paraId="02C55868" w14:textId="77777777" w:rsidR="00AF033C" w:rsidRPr="006D4866" w:rsidRDefault="00AF033C" w:rsidP="00AF033C">
      <w:pPr>
        <w:rPr>
          <w:color w:val="auto"/>
          <w:szCs w:val="22"/>
        </w:rPr>
      </w:pPr>
      <w:r w:rsidRPr="006D4866">
        <w:rPr>
          <w:color w:val="auto"/>
          <w:szCs w:val="22"/>
        </w:rPr>
        <w:t xml:space="preserve">Pacientams, kuriems yra lengvas kepenų </w:t>
      </w:r>
      <w:r w:rsidR="005A30CD" w:rsidRPr="003B6066">
        <w:rPr>
          <w:color w:val="auto"/>
          <w:szCs w:val="22"/>
        </w:rPr>
        <w:t>funkcijos</w:t>
      </w:r>
      <w:r w:rsidRPr="006D4866">
        <w:rPr>
          <w:color w:val="auto"/>
          <w:szCs w:val="22"/>
        </w:rPr>
        <w:t xml:space="preserve"> sutrikimas, dozės keisti nereikia ir juos reikia gydyti rekomenduojama doze. Pacientams, kuriems yra vidutinio sunkumo ar sunkus kepenų </w:t>
      </w:r>
      <w:r w:rsidR="005A30CD" w:rsidRPr="003B6066">
        <w:rPr>
          <w:color w:val="auto"/>
          <w:szCs w:val="22"/>
        </w:rPr>
        <w:t>funkcijos</w:t>
      </w:r>
      <w:r w:rsidRPr="006D4866">
        <w:rPr>
          <w:color w:val="auto"/>
          <w:szCs w:val="22"/>
        </w:rPr>
        <w:t xml:space="preserve"> sutrikimas, gydymą reikia pradėti pirmojo gydymo ciklo metu per vieną injekciją leidžiant sumažintą </w:t>
      </w:r>
      <w:r w:rsidRPr="006D4866">
        <w:rPr>
          <w:bCs/>
          <w:color w:val="auto"/>
          <w:szCs w:val="22"/>
        </w:rPr>
        <w:t>0,7 mg/m</w:t>
      </w:r>
      <w:r w:rsidRPr="006D4866">
        <w:rPr>
          <w:bCs/>
          <w:color w:val="auto"/>
          <w:szCs w:val="22"/>
          <w:vertAlign w:val="superscript"/>
        </w:rPr>
        <w:t>2</w:t>
      </w:r>
      <w:r w:rsidRPr="006D4866">
        <w:rPr>
          <w:bCs/>
          <w:color w:val="auto"/>
          <w:szCs w:val="22"/>
        </w:rPr>
        <w:t xml:space="preserve"> </w:t>
      </w:r>
      <w:r w:rsidRPr="006D4866">
        <w:rPr>
          <w:iCs/>
        </w:rPr>
        <w:t>Bortezomib Accord</w:t>
      </w:r>
      <w:r w:rsidRPr="006D4866">
        <w:rPr>
          <w:color w:val="auto"/>
          <w:szCs w:val="22"/>
        </w:rPr>
        <w:t xml:space="preserve"> dozę</w:t>
      </w:r>
      <w:r w:rsidRPr="006D4866">
        <w:rPr>
          <w:bCs/>
          <w:color w:val="auto"/>
          <w:szCs w:val="22"/>
        </w:rPr>
        <w:t>, o vėliau, atsižvelgiant į tai, kaip pacientas toleruoja gydymą, galima apsvarstyti dozės padidinimo iki</w:t>
      </w:r>
      <w:r w:rsidRPr="006D4866">
        <w:rPr>
          <w:color w:val="auto"/>
          <w:szCs w:val="22"/>
        </w:rPr>
        <w:t xml:space="preserve"> 1,0 mg/m</w:t>
      </w:r>
      <w:r w:rsidRPr="006D4866">
        <w:rPr>
          <w:color w:val="auto"/>
          <w:szCs w:val="22"/>
          <w:vertAlign w:val="superscript"/>
        </w:rPr>
        <w:t xml:space="preserve">2 </w:t>
      </w:r>
      <w:r w:rsidRPr="006D4866">
        <w:rPr>
          <w:color w:val="auto"/>
          <w:szCs w:val="22"/>
        </w:rPr>
        <w:t>arba papildomo dozės sumažinimo iki 0,5 mg/m</w:t>
      </w:r>
      <w:r w:rsidRPr="006D4866">
        <w:rPr>
          <w:color w:val="auto"/>
          <w:szCs w:val="22"/>
          <w:vertAlign w:val="superscript"/>
        </w:rPr>
        <w:t>2</w:t>
      </w:r>
      <w:r w:rsidRPr="006D4866">
        <w:rPr>
          <w:color w:val="auto"/>
          <w:szCs w:val="22"/>
        </w:rPr>
        <w:t xml:space="preserve"> reikalingumą (žr. 6 lentelę bei 4.4 ir 5.2 skyrius).</w:t>
      </w:r>
    </w:p>
    <w:p w14:paraId="67DD40F5" w14:textId="77777777" w:rsidR="00AF033C" w:rsidRPr="006D4866" w:rsidRDefault="00AF033C" w:rsidP="00AF033C">
      <w:pPr>
        <w:rPr>
          <w:color w:val="auto"/>
          <w:szCs w:val="22"/>
        </w:rPr>
      </w:pPr>
    </w:p>
    <w:p w14:paraId="2E11D32B" w14:textId="77777777" w:rsidR="00AF033C" w:rsidRPr="006D4866" w:rsidRDefault="00AF033C" w:rsidP="00AF033C">
      <w:pPr>
        <w:ind w:left="1134" w:hanging="1134"/>
        <w:rPr>
          <w:i/>
          <w:iCs/>
          <w:color w:val="auto"/>
          <w:szCs w:val="22"/>
        </w:rPr>
      </w:pPr>
      <w:r w:rsidRPr="006D4866">
        <w:rPr>
          <w:i/>
          <w:iCs/>
          <w:color w:val="auto"/>
          <w:szCs w:val="22"/>
        </w:rPr>
        <w:t xml:space="preserve">6 lentelė. </w:t>
      </w:r>
      <w:r w:rsidRPr="006D4866">
        <w:rPr>
          <w:i/>
          <w:iCs/>
          <w:color w:val="auto"/>
          <w:szCs w:val="22"/>
        </w:rPr>
        <w:tab/>
        <w:t xml:space="preserve">Rekomenduojamas pradinės </w:t>
      </w:r>
      <w:r w:rsidRPr="006D4866">
        <w:rPr>
          <w:i/>
          <w:iCs/>
        </w:rPr>
        <w:t>Bortezomib Accord</w:t>
      </w:r>
      <w:r w:rsidRPr="006D4866">
        <w:rPr>
          <w:i/>
          <w:iCs/>
          <w:color w:val="auto"/>
          <w:szCs w:val="22"/>
        </w:rPr>
        <w:t xml:space="preserve"> dozės keitimas pacientams, kuriems yra kepenų </w:t>
      </w:r>
      <w:r w:rsidR="005A30CD" w:rsidRPr="003B6066">
        <w:rPr>
          <w:i/>
          <w:iCs/>
          <w:color w:val="auto"/>
          <w:szCs w:val="22"/>
        </w:rPr>
        <w:t>funkcijos</w:t>
      </w:r>
      <w:r w:rsidRPr="006D4866">
        <w:rPr>
          <w:i/>
          <w:iCs/>
          <w:color w:val="auto"/>
          <w:szCs w:val="22"/>
        </w:rPr>
        <w:t xml:space="preserve"> sutrikimas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3"/>
        <w:gridCol w:w="1912"/>
        <w:gridCol w:w="1814"/>
        <w:gridCol w:w="3651"/>
      </w:tblGrid>
      <w:tr w:rsidR="00AF033C" w:rsidRPr="006D4866" w14:paraId="0993B740" w14:textId="77777777" w:rsidTr="005137AA">
        <w:trPr>
          <w:cantSplit/>
          <w:trHeight w:val="648"/>
        </w:trPr>
        <w:tc>
          <w:tcPr>
            <w:tcW w:w="929" w:type="pct"/>
            <w:tcBorders>
              <w:bottom w:val="single" w:sz="4" w:space="0" w:color="auto"/>
            </w:tcBorders>
          </w:tcPr>
          <w:p w14:paraId="7CDEF322" w14:textId="77777777" w:rsidR="00AF033C" w:rsidRPr="006D4866" w:rsidRDefault="00AF033C" w:rsidP="0021538E">
            <w:pPr>
              <w:rPr>
                <w:b/>
                <w:bCs/>
                <w:color w:val="auto"/>
              </w:rPr>
            </w:pPr>
            <w:r w:rsidRPr="006D4866">
              <w:rPr>
                <w:b/>
                <w:color w:val="auto"/>
              </w:rPr>
              <w:t xml:space="preserve">Kepenų </w:t>
            </w:r>
            <w:r w:rsidR="0021538E" w:rsidRPr="003B6066">
              <w:rPr>
                <w:b/>
                <w:color w:val="auto"/>
              </w:rPr>
              <w:t>funkcijos</w:t>
            </w:r>
            <w:r w:rsidRPr="006D4866">
              <w:rPr>
                <w:b/>
                <w:color w:val="auto"/>
              </w:rPr>
              <w:t xml:space="preserve"> sutrikimo laipsnis*</w:t>
            </w:r>
          </w:p>
        </w:tc>
        <w:tc>
          <w:tcPr>
            <w:tcW w:w="1055" w:type="pct"/>
            <w:tcBorders>
              <w:bottom w:val="single" w:sz="4" w:space="0" w:color="auto"/>
            </w:tcBorders>
          </w:tcPr>
          <w:p w14:paraId="10224961" w14:textId="77777777" w:rsidR="00AF033C" w:rsidRPr="006D4866" w:rsidRDefault="00AF033C" w:rsidP="005137AA">
            <w:pPr>
              <w:jc w:val="center"/>
              <w:rPr>
                <w:b/>
                <w:color w:val="auto"/>
              </w:rPr>
            </w:pPr>
            <w:r w:rsidRPr="006D4866">
              <w:rPr>
                <w:b/>
                <w:color w:val="auto"/>
              </w:rPr>
              <w:t>Bilirubino koncentracija</w:t>
            </w:r>
          </w:p>
        </w:tc>
        <w:tc>
          <w:tcPr>
            <w:tcW w:w="1001" w:type="pct"/>
            <w:tcBorders>
              <w:bottom w:val="single" w:sz="4" w:space="0" w:color="auto"/>
            </w:tcBorders>
          </w:tcPr>
          <w:p w14:paraId="0E65C29E" w14:textId="77777777" w:rsidR="00AF033C" w:rsidRPr="006D4866" w:rsidRDefault="00AF033C" w:rsidP="005137AA">
            <w:pPr>
              <w:jc w:val="center"/>
              <w:rPr>
                <w:b/>
                <w:color w:val="auto"/>
              </w:rPr>
            </w:pPr>
            <w:r w:rsidRPr="006D4866">
              <w:rPr>
                <w:b/>
                <w:color w:val="auto"/>
              </w:rPr>
              <w:t>SGOT (AST) aktyvumas</w:t>
            </w:r>
          </w:p>
        </w:tc>
        <w:tc>
          <w:tcPr>
            <w:tcW w:w="2015" w:type="pct"/>
            <w:tcBorders>
              <w:bottom w:val="single" w:sz="4" w:space="0" w:color="auto"/>
            </w:tcBorders>
          </w:tcPr>
          <w:p w14:paraId="70E7D999" w14:textId="77777777" w:rsidR="00AF033C" w:rsidRPr="006D4866" w:rsidRDefault="00AF033C" w:rsidP="005137AA">
            <w:pPr>
              <w:jc w:val="center"/>
              <w:rPr>
                <w:b/>
                <w:color w:val="auto"/>
              </w:rPr>
            </w:pPr>
            <w:r w:rsidRPr="006D4866">
              <w:rPr>
                <w:b/>
                <w:color w:val="auto"/>
              </w:rPr>
              <w:t>Pradinės dozės keitimas</w:t>
            </w:r>
          </w:p>
        </w:tc>
      </w:tr>
      <w:tr w:rsidR="00AF033C" w:rsidRPr="006D4866" w14:paraId="285FF52A" w14:textId="77777777" w:rsidTr="005137AA">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412"/>
        </w:trPr>
        <w:tc>
          <w:tcPr>
            <w:tcW w:w="929" w:type="pct"/>
            <w:vMerge w:val="restart"/>
            <w:tcBorders>
              <w:top w:val="single" w:sz="4" w:space="0" w:color="auto"/>
              <w:left w:val="single" w:sz="4" w:space="0" w:color="auto"/>
              <w:bottom w:val="single" w:sz="4" w:space="0" w:color="auto"/>
              <w:right w:val="single" w:sz="4" w:space="0" w:color="auto"/>
            </w:tcBorders>
            <w:vAlign w:val="center"/>
          </w:tcPr>
          <w:p w14:paraId="02E9BEB0" w14:textId="77777777" w:rsidR="00AF033C" w:rsidRPr="006D4866" w:rsidRDefault="00AF033C" w:rsidP="005137AA">
            <w:pPr>
              <w:rPr>
                <w:color w:val="auto"/>
              </w:rPr>
            </w:pPr>
            <w:r w:rsidRPr="006D4866">
              <w:rPr>
                <w:color w:val="auto"/>
              </w:rPr>
              <w:t>Lengvas</w:t>
            </w:r>
          </w:p>
        </w:tc>
        <w:tc>
          <w:tcPr>
            <w:tcW w:w="1055" w:type="pct"/>
            <w:tcBorders>
              <w:top w:val="single" w:sz="4" w:space="0" w:color="auto"/>
              <w:left w:val="single" w:sz="4" w:space="0" w:color="auto"/>
              <w:bottom w:val="single" w:sz="4" w:space="0" w:color="auto"/>
              <w:right w:val="single" w:sz="4" w:space="0" w:color="auto"/>
            </w:tcBorders>
            <w:vAlign w:val="center"/>
          </w:tcPr>
          <w:p w14:paraId="5C450E66" w14:textId="77777777" w:rsidR="00AF033C" w:rsidRPr="006D4866" w:rsidRDefault="00AF033C" w:rsidP="005137AA">
            <w:pPr>
              <w:rPr>
                <w:color w:val="auto"/>
              </w:rPr>
            </w:pPr>
            <w:r w:rsidRPr="006D4866">
              <w:rPr>
                <w:color w:val="auto"/>
              </w:rPr>
              <w:t>≤ 1,0 x VNR</w:t>
            </w:r>
          </w:p>
        </w:tc>
        <w:tc>
          <w:tcPr>
            <w:tcW w:w="1001" w:type="pct"/>
            <w:tcBorders>
              <w:top w:val="single" w:sz="4" w:space="0" w:color="auto"/>
              <w:left w:val="single" w:sz="4" w:space="0" w:color="auto"/>
              <w:bottom w:val="single" w:sz="4" w:space="0" w:color="auto"/>
              <w:right w:val="single" w:sz="4" w:space="0" w:color="auto"/>
            </w:tcBorders>
            <w:vAlign w:val="center"/>
          </w:tcPr>
          <w:p w14:paraId="60463C31" w14:textId="77777777" w:rsidR="00AF033C" w:rsidRPr="006D4866" w:rsidRDefault="00AF033C" w:rsidP="005137AA">
            <w:pPr>
              <w:jc w:val="center"/>
              <w:rPr>
                <w:color w:val="auto"/>
              </w:rPr>
            </w:pPr>
            <w:r w:rsidRPr="006D4866">
              <w:rPr>
                <w:color w:val="auto"/>
              </w:rPr>
              <w:t>&gt; VNR</w:t>
            </w:r>
          </w:p>
        </w:tc>
        <w:tc>
          <w:tcPr>
            <w:tcW w:w="2015" w:type="pct"/>
            <w:tcBorders>
              <w:top w:val="single" w:sz="4" w:space="0" w:color="auto"/>
              <w:left w:val="single" w:sz="4" w:space="0" w:color="auto"/>
              <w:bottom w:val="single" w:sz="4" w:space="0" w:color="auto"/>
              <w:right w:val="single" w:sz="4" w:space="0" w:color="auto"/>
            </w:tcBorders>
            <w:vAlign w:val="center"/>
          </w:tcPr>
          <w:p w14:paraId="01800C2E" w14:textId="77777777" w:rsidR="00AF033C" w:rsidRPr="006D4866" w:rsidRDefault="00AF033C" w:rsidP="005137AA">
            <w:pPr>
              <w:jc w:val="center"/>
              <w:rPr>
                <w:color w:val="auto"/>
              </w:rPr>
            </w:pPr>
            <w:r w:rsidRPr="006D4866">
              <w:rPr>
                <w:color w:val="auto"/>
              </w:rPr>
              <w:t>Nereikia</w:t>
            </w:r>
          </w:p>
        </w:tc>
      </w:tr>
      <w:tr w:rsidR="00AF033C" w:rsidRPr="006D4866" w14:paraId="4597C250" w14:textId="77777777" w:rsidTr="005137AA">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397"/>
        </w:trPr>
        <w:tc>
          <w:tcPr>
            <w:tcW w:w="929" w:type="pct"/>
            <w:vMerge/>
            <w:tcBorders>
              <w:top w:val="single" w:sz="4" w:space="0" w:color="auto"/>
              <w:left w:val="single" w:sz="4" w:space="0" w:color="auto"/>
              <w:bottom w:val="single" w:sz="4" w:space="0" w:color="auto"/>
              <w:right w:val="single" w:sz="4" w:space="0" w:color="auto"/>
            </w:tcBorders>
            <w:vAlign w:val="center"/>
          </w:tcPr>
          <w:p w14:paraId="044D056F" w14:textId="77777777" w:rsidR="00AF033C" w:rsidRPr="006D4866" w:rsidRDefault="00AF033C" w:rsidP="005137AA">
            <w:pPr>
              <w:rPr>
                <w:color w:val="auto"/>
              </w:rPr>
            </w:pPr>
          </w:p>
        </w:tc>
        <w:tc>
          <w:tcPr>
            <w:tcW w:w="1055" w:type="pct"/>
            <w:tcBorders>
              <w:top w:val="single" w:sz="4" w:space="0" w:color="auto"/>
              <w:left w:val="single" w:sz="4" w:space="0" w:color="auto"/>
              <w:bottom w:val="single" w:sz="4" w:space="0" w:color="auto"/>
              <w:right w:val="single" w:sz="4" w:space="0" w:color="auto"/>
            </w:tcBorders>
            <w:vAlign w:val="center"/>
          </w:tcPr>
          <w:p w14:paraId="19D622A5" w14:textId="77777777" w:rsidR="00AF033C" w:rsidRPr="006D4866" w:rsidRDefault="00AF033C" w:rsidP="005137AA">
            <w:pPr>
              <w:rPr>
                <w:color w:val="auto"/>
              </w:rPr>
            </w:pPr>
            <w:r w:rsidRPr="006D4866">
              <w:rPr>
                <w:color w:val="auto"/>
              </w:rPr>
              <w:t>&gt; 1,0</w:t>
            </w:r>
            <w:r w:rsidRPr="006D4866">
              <w:rPr>
                <w:color w:val="auto"/>
              </w:rPr>
              <w:sym w:font="Symbol" w:char="F02D"/>
            </w:r>
            <w:r w:rsidRPr="006D4866">
              <w:rPr>
                <w:color w:val="auto"/>
              </w:rPr>
              <w:t>1,5 x VNR</w:t>
            </w:r>
          </w:p>
        </w:tc>
        <w:tc>
          <w:tcPr>
            <w:tcW w:w="1001" w:type="pct"/>
            <w:tcBorders>
              <w:top w:val="single" w:sz="4" w:space="0" w:color="auto"/>
              <w:left w:val="single" w:sz="4" w:space="0" w:color="auto"/>
              <w:bottom w:val="single" w:sz="4" w:space="0" w:color="auto"/>
              <w:right w:val="single" w:sz="4" w:space="0" w:color="auto"/>
            </w:tcBorders>
            <w:vAlign w:val="center"/>
          </w:tcPr>
          <w:p w14:paraId="46FBCF52" w14:textId="77777777" w:rsidR="00AF033C" w:rsidRPr="006D4866" w:rsidRDefault="00AF033C" w:rsidP="005137AA">
            <w:pPr>
              <w:jc w:val="center"/>
              <w:rPr>
                <w:color w:val="auto"/>
              </w:rPr>
            </w:pPr>
            <w:r w:rsidRPr="006D4866">
              <w:rPr>
                <w:color w:val="auto"/>
              </w:rPr>
              <w:t>Bet kuris</w:t>
            </w:r>
          </w:p>
        </w:tc>
        <w:tc>
          <w:tcPr>
            <w:tcW w:w="2015" w:type="pct"/>
            <w:tcBorders>
              <w:top w:val="single" w:sz="4" w:space="0" w:color="auto"/>
              <w:left w:val="single" w:sz="4" w:space="0" w:color="auto"/>
              <w:bottom w:val="single" w:sz="4" w:space="0" w:color="auto"/>
              <w:right w:val="single" w:sz="4" w:space="0" w:color="auto"/>
            </w:tcBorders>
            <w:vAlign w:val="center"/>
          </w:tcPr>
          <w:p w14:paraId="454D67E6" w14:textId="77777777" w:rsidR="00AF033C" w:rsidRPr="006D4866" w:rsidRDefault="00AF033C" w:rsidP="005137AA">
            <w:pPr>
              <w:jc w:val="center"/>
              <w:rPr>
                <w:color w:val="auto"/>
              </w:rPr>
            </w:pPr>
            <w:r w:rsidRPr="006D4866">
              <w:rPr>
                <w:color w:val="auto"/>
              </w:rPr>
              <w:t>Nereikia</w:t>
            </w:r>
          </w:p>
        </w:tc>
      </w:tr>
      <w:tr w:rsidR="00AF033C" w:rsidRPr="006D4866" w14:paraId="4264301E" w14:textId="77777777" w:rsidTr="005137AA">
        <w:trPr>
          <w:cantSplit/>
          <w:trHeight w:val="397"/>
        </w:trPr>
        <w:tc>
          <w:tcPr>
            <w:tcW w:w="929" w:type="pct"/>
            <w:vAlign w:val="center"/>
          </w:tcPr>
          <w:p w14:paraId="6A065625" w14:textId="77777777" w:rsidR="00AF033C" w:rsidRPr="006D4866" w:rsidRDefault="00AF033C" w:rsidP="005137AA">
            <w:pPr>
              <w:rPr>
                <w:color w:val="auto"/>
              </w:rPr>
            </w:pPr>
            <w:r w:rsidRPr="006D4866">
              <w:rPr>
                <w:color w:val="auto"/>
              </w:rPr>
              <w:t>Vidutinio sunkumo</w:t>
            </w:r>
          </w:p>
        </w:tc>
        <w:tc>
          <w:tcPr>
            <w:tcW w:w="1055" w:type="pct"/>
            <w:vAlign w:val="center"/>
          </w:tcPr>
          <w:p w14:paraId="1023B68A" w14:textId="77777777" w:rsidR="00AF033C" w:rsidRPr="006D4866" w:rsidRDefault="00AF033C" w:rsidP="005137AA">
            <w:pPr>
              <w:rPr>
                <w:color w:val="auto"/>
              </w:rPr>
            </w:pPr>
            <w:r w:rsidRPr="006D4866">
              <w:rPr>
                <w:color w:val="auto"/>
              </w:rPr>
              <w:t>&gt; 1,5</w:t>
            </w:r>
            <w:r w:rsidRPr="006D4866">
              <w:rPr>
                <w:color w:val="auto"/>
              </w:rPr>
              <w:sym w:font="Symbol" w:char="F02D"/>
            </w:r>
            <w:r w:rsidRPr="006D4866">
              <w:rPr>
                <w:color w:val="auto"/>
              </w:rPr>
              <w:t>3 x VNR</w:t>
            </w:r>
          </w:p>
        </w:tc>
        <w:tc>
          <w:tcPr>
            <w:tcW w:w="1001" w:type="pct"/>
            <w:vAlign w:val="center"/>
          </w:tcPr>
          <w:p w14:paraId="451E9197" w14:textId="77777777" w:rsidR="00AF033C" w:rsidRPr="006D4866" w:rsidRDefault="00AF033C" w:rsidP="005137AA">
            <w:pPr>
              <w:jc w:val="center"/>
              <w:rPr>
                <w:color w:val="auto"/>
              </w:rPr>
            </w:pPr>
            <w:r w:rsidRPr="006D4866">
              <w:rPr>
                <w:color w:val="auto"/>
              </w:rPr>
              <w:t>Bet kuris</w:t>
            </w:r>
          </w:p>
        </w:tc>
        <w:tc>
          <w:tcPr>
            <w:tcW w:w="2015" w:type="pct"/>
            <w:vMerge w:val="restart"/>
          </w:tcPr>
          <w:p w14:paraId="40C4364E" w14:textId="77777777" w:rsidR="00AF033C" w:rsidRPr="006D4866" w:rsidRDefault="00AF033C" w:rsidP="005137AA">
            <w:pPr>
              <w:rPr>
                <w:color w:val="auto"/>
              </w:rPr>
            </w:pPr>
            <w:r w:rsidRPr="006D4866">
              <w:rPr>
                <w:iCs/>
              </w:rPr>
              <w:t>Bortezomib Accord</w:t>
            </w:r>
            <w:r w:rsidRPr="006D4866" w:rsidDel="00497551">
              <w:rPr>
                <w:iCs/>
              </w:rPr>
              <w:t xml:space="preserve"> </w:t>
            </w:r>
            <w:r w:rsidRPr="006D4866">
              <w:rPr>
                <w:color w:val="auto"/>
              </w:rPr>
              <w:t>dozę sumažinti iki 0,7 mg/m</w:t>
            </w:r>
            <w:r w:rsidRPr="006D4866">
              <w:rPr>
                <w:color w:val="auto"/>
                <w:vertAlign w:val="superscript"/>
              </w:rPr>
              <w:t>2</w:t>
            </w:r>
            <w:r w:rsidRPr="006D4866">
              <w:rPr>
                <w:color w:val="auto"/>
              </w:rPr>
              <w:t xml:space="preserve"> pirmojo gydymo ciklo metu. </w:t>
            </w:r>
            <w:r w:rsidRPr="006D4866">
              <w:rPr>
                <w:bCs/>
                <w:color w:val="auto"/>
                <w:szCs w:val="22"/>
              </w:rPr>
              <w:t>Tolesnių ciklų metu, atsižvelgiant į tai, kaip pacientas toleruoja gydymą, apsvarstyti dozės padidinimo iki</w:t>
            </w:r>
            <w:r w:rsidRPr="006D4866">
              <w:rPr>
                <w:color w:val="auto"/>
                <w:szCs w:val="22"/>
              </w:rPr>
              <w:t xml:space="preserve"> 1,0 mg/m</w:t>
            </w:r>
            <w:r w:rsidRPr="006D4866">
              <w:rPr>
                <w:color w:val="auto"/>
                <w:szCs w:val="22"/>
                <w:vertAlign w:val="superscript"/>
              </w:rPr>
              <w:t xml:space="preserve">2 </w:t>
            </w:r>
            <w:r w:rsidRPr="006D4866">
              <w:rPr>
                <w:color w:val="auto"/>
                <w:szCs w:val="22"/>
              </w:rPr>
              <w:t>arba papildomo dozės sumažinimo iki 0,5 mg/m</w:t>
            </w:r>
            <w:r w:rsidRPr="006D4866">
              <w:rPr>
                <w:color w:val="auto"/>
                <w:szCs w:val="22"/>
                <w:vertAlign w:val="superscript"/>
              </w:rPr>
              <w:t>2</w:t>
            </w:r>
            <w:r w:rsidRPr="006D4866">
              <w:rPr>
                <w:color w:val="auto"/>
                <w:szCs w:val="22"/>
              </w:rPr>
              <w:t xml:space="preserve"> reikalingumą.</w:t>
            </w:r>
          </w:p>
        </w:tc>
      </w:tr>
      <w:tr w:rsidR="00AF033C" w:rsidRPr="006D4866" w14:paraId="1789A691" w14:textId="77777777" w:rsidTr="005137AA">
        <w:trPr>
          <w:cantSplit/>
          <w:trHeight w:val="397"/>
        </w:trPr>
        <w:tc>
          <w:tcPr>
            <w:tcW w:w="929" w:type="pct"/>
            <w:vAlign w:val="center"/>
          </w:tcPr>
          <w:p w14:paraId="1896CA50" w14:textId="77777777" w:rsidR="00AF033C" w:rsidRPr="006D4866" w:rsidRDefault="00AF033C" w:rsidP="005137AA">
            <w:pPr>
              <w:rPr>
                <w:color w:val="auto"/>
              </w:rPr>
            </w:pPr>
            <w:r w:rsidRPr="006D4866">
              <w:rPr>
                <w:color w:val="auto"/>
              </w:rPr>
              <w:t>Sunkus</w:t>
            </w:r>
          </w:p>
        </w:tc>
        <w:tc>
          <w:tcPr>
            <w:tcW w:w="1055" w:type="pct"/>
            <w:vAlign w:val="center"/>
          </w:tcPr>
          <w:p w14:paraId="6BDC299D" w14:textId="77777777" w:rsidR="00AF033C" w:rsidRPr="006D4866" w:rsidRDefault="00AF033C" w:rsidP="005137AA">
            <w:pPr>
              <w:rPr>
                <w:color w:val="auto"/>
              </w:rPr>
            </w:pPr>
            <w:r w:rsidRPr="006D4866">
              <w:rPr>
                <w:color w:val="auto"/>
              </w:rPr>
              <w:t>&gt; 3 x VNR</w:t>
            </w:r>
          </w:p>
        </w:tc>
        <w:tc>
          <w:tcPr>
            <w:tcW w:w="1001" w:type="pct"/>
            <w:vAlign w:val="center"/>
          </w:tcPr>
          <w:p w14:paraId="783561F8" w14:textId="77777777" w:rsidR="00AF033C" w:rsidRPr="006D4866" w:rsidRDefault="00AF033C" w:rsidP="005137AA">
            <w:pPr>
              <w:jc w:val="center"/>
              <w:rPr>
                <w:color w:val="auto"/>
              </w:rPr>
            </w:pPr>
            <w:r w:rsidRPr="006D4866">
              <w:rPr>
                <w:color w:val="auto"/>
              </w:rPr>
              <w:t>Bet kuris</w:t>
            </w:r>
          </w:p>
        </w:tc>
        <w:tc>
          <w:tcPr>
            <w:tcW w:w="2015" w:type="pct"/>
            <w:vMerge/>
          </w:tcPr>
          <w:p w14:paraId="32FC63B3" w14:textId="77777777" w:rsidR="00AF033C" w:rsidRPr="006D4866" w:rsidRDefault="00AF033C" w:rsidP="005137AA">
            <w:pPr>
              <w:pStyle w:val="PIParagraphCharCharChar"/>
              <w:tabs>
                <w:tab w:val="left" w:pos="360"/>
              </w:tabs>
              <w:spacing w:after="0"/>
              <w:rPr>
                <w:sz w:val="22"/>
                <w:szCs w:val="22"/>
                <w:lang w:val="lt-LT"/>
              </w:rPr>
            </w:pPr>
          </w:p>
        </w:tc>
      </w:tr>
      <w:tr w:rsidR="00AF033C" w:rsidRPr="006D4866" w14:paraId="61FFB239" w14:textId="77777777" w:rsidTr="005137AA">
        <w:trPr>
          <w:cantSplit/>
          <w:trHeight w:val="397"/>
        </w:trPr>
        <w:tc>
          <w:tcPr>
            <w:tcW w:w="5000" w:type="pct"/>
            <w:gridSpan w:val="4"/>
            <w:tcBorders>
              <w:left w:val="nil"/>
              <w:bottom w:val="nil"/>
              <w:right w:val="nil"/>
            </w:tcBorders>
            <w:vAlign w:val="center"/>
          </w:tcPr>
          <w:p w14:paraId="16C7C8AB" w14:textId="77777777" w:rsidR="00AF033C" w:rsidRPr="006D4866" w:rsidRDefault="00AF033C" w:rsidP="005137AA">
            <w:pPr>
              <w:rPr>
                <w:color w:val="auto"/>
                <w:sz w:val="18"/>
                <w:szCs w:val="18"/>
              </w:rPr>
            </w:pPr>
            <w:r w:rsidRPr="006D4866">
              <w:rPr>
                <w:color w:val="auto"/>
                <w:sz w:val="18"/>
                <w:szCs w:val="18"/>
              </w:rPr>
              <w:t>Santrumpos: SGOT = serumo gliutamatoksaloacetattransaminazė.</w:t>
            </w:r>
          </w:p>
          <w:p w14:paraId="096A003F" w14:textId="77777777" w:rsidR="00AF033C" w:rsidRPr="006D4866" w:rsidRDefault="00AF033C" w:rsidP="005137AA">
            <w:pPr>
              <w:rPr>
                <w:color w:val="auto"/>
                <w:sz w:val="18"/>
                <w:szCs w:val="18"/>
              </w:rPr>
            </w:pPr>
            <w:r w:rsidRPr="006D4866">
              <w:rPr>
                <w:color w:val="auto"/>
                <w:sz w:val="18"/>
                <w:szCs w:val="18"/>
              </w:rPr>
              <w:t>AST = aspartataminotransferazė; VNR = viršutinė normos riba.</w:t>
            </w:r>
          </w:p>
          <w:p w14:paraId="4298263C" w14:textId="77777777" w:rsidR="00AF033C" w:rsidRPr="006D4866" w:rsidRDefault="00AF033C" w:rsidP="0021538E">
            <w:pPr>
              <w:ind w:left="284" w:hanging="284"/>
              <w:rPr>
                <w:color w:val="auto"/>
                <w:sz w:val="20"/>
              </w:rPr>
            </w:pPr>
            <w:r w:rsidRPr="006D4866">
              <w:rPr>
                <w:color w:val="auto"/>
                <w:szCs w:val="18"/>
                <w:vertAlign w:val="superscript"/>
              </w:rPr>
              <w:t>*</w:t>
            </w:r>
            <w:r w:rsidRPr="006D4866">
              <w:rPr>
                <w:color w:val="auto"/>
                <w:szCs w:val="18"/>
              </w:rPr>
              <w:tab/>
            </w:r>
            <w:r w:rsidRPr="006D4866">
              <w:rPr>
                <w:color w:val="auto"/>
                <w:sz w:val="18"/>
                <w:szCs w:val="18"/>
              </w:rPr>
              <w:t xml:space="preserve">Remiantis JAV Nacionalinio vėžio tyrimo instituto (angl. </w:t>
            </w:r>
            <w:r w:rsidRPr="006D4866">
              <w:rPr>
                <w:i/>
                <w:iCs/>
                <w:color w:val="auto"/>
                <w:sz w:val="18"/>
                <w:szCs w:val="18"/>
              </w:rPr>
              <w:t>Nacional Cancer Institute [NCI]</w:t>
            </w:r>
            <w:r w:rsidRPr="006D4866">
              <w:rPr>
                <w:color w:val="auto"/>
                <w:sz w:val="18"/>
                <w:szCs w:val="18"/>
              </w:rPr>
              <w:t>) organų funkcijos sutrikimo darbo grupės klasifikacija apibūdinant. kepenų</w:t>
            </w:r>
            <w:r w:rsidR="0021538E" w:rsidRPr="003B6066">
              <w:rPr>
                <w:color w:val="auto"/>
                <w:sz w:val="18"/>
                <w:szCs w:val="18"/>
              </w:rPr>
              <w:t xml:space="preserve"> funkcijos</w:t>
            </w:r>
            <w:r w:rsidRPr="006D4866">
              <w:rPr>
                <w:color w:val="auto"/>
                <w:sz w:val="18"/>
                <w:szCs w:val="18"/>
              </w:rPr>
              <w:t xml:space="preserve"> sutrikimo laipsnį (lengvas, vidutinio sunkumo, sunkus).</w:t>
            </w:r>
          </w:p>
        </w:tc>
      </w:tr>
    </w:tbl>
    <w:p w14:paraId="29651A29" w14:textId="77777777" w:rsidR="00AF033C" w:rsidRPr="006D4866" w:rsidRDefault="00AF033C" w:rsidP="00AF033C">
      <w:pPr>
        <w:rPr>
          <w:color w:val="auto"/>
        </w:rPr>
      </w:pPr>
    </w:p>
    <w:p w14:paraId="26A96E7D" w14:textId="77777777" w:rsidR="00AF033C" w:rsidRPr="006D4866" w:rsidRDefault="0021538E" w:rsidP="00AF033C">
      <w:pPr>
        <w:tabs>
          <w:tab w:val="clear" w:pos="567"/>
        </w:tabs>
        <w:outlineLvl w:val="0"/>
        <w:rPr>
          <w:i/>
          <w:color w:val="auto"/>
        </w:rPr>
      </w:pPr>
      <w:r w:rsidRPr="003B6066">
        <w:rPr>
          <w:i/>
          <w:color w:val="auto"/>
        </w:rPr>
        <w:t>Sutrikusi inkstų funkcija</w:t>
      </w:r>
    </w:p>
    <w:p w14:paraId="4D0071D9" w14:textId="77777777" w:rsidR="00AF033C" w:rsidRPr="00CF0991" w:rsidRDefault="00AF033C" w:rsidP="00AF033C">
      <w:pPr>
        <w:tabs>
          <w:tab w:val="clear" w:pos="567"/>
        </w:tabs>
        <w:rPr>
          <w:color w:val="auto"/>
        </w:rPr>
      </w:pPr>
      <w:r w:rsidRPr="006D4866">
        <w:rPr>
          <w:color w:val="auto"/>
        </w:rPr>
        <w:t xml:space="preserve">Pacientų, kuriems yra lengvas ar vidutinio sunkumo inkstų </w:t>
      </w:r>
      <w:r w:rsidR="0021538E" w:rsidRPr="003B6066">
        <w:rPr>
          <w:color w:val="auto"/>
        </w:rPr>
        <w:t>funkcijos</w:t>
      </w:r>
      <w:r w:rsidRPr="006D4866">
        <w:rPr>
          <w:color w:val="auto"/>
        </w:rPr>
        <w:t xml:space="preserve"> sutrikimas (kreatinino klirensas [CrCL] &gt; 20 ml/min./1,73 m</w:t>
      </w:r>
      <w:r w:rsidRPr="006D4866">
        <w:rPr>
          <w:color w:val="auto"/>
          <w:vertAlign w:val="superscript"/>
        </w:rPr>
        <w:t>2</w:t>
      </w:r>
      <w:r w:rsidRPr="006D4866">
        <w:rPr>
          <w:color w:val="auto"/>
        </w:rPr>
        <w:t xml:space="preserve">), organizme bortezomibo farmakokinetika nepakinta, todėl tokiems pacientams vaistinio preparato dozės keisti nebūtina. </w:t>
      </w:r>
      <w:r w:rsidR="0021538E" w:rsidRPr="003B6066">
        <w:rPr>
          <w:color w:val="auto"/>
        </w:rPr>
        <w:t>Nežinoma, a</w:t>
      </w:r>
      <w:r w:rsidRPr="003B6066">
        <w:rPr>
          <w:color w:val="auto"/>
        </w:rPr>
        <w:t>r</w:t>
      </w:r>
      <w:r w:rsidRPr="006D4866">
        <w:rPr>
          <w:color w:val="auto"/>
        </w:rPr>
        <w:t xml:space="preserve"> bortezomibo farmakokinetika pakinta pacientų, kuriems yra sunkus inkstų </w:t>
      </w:r>
      <w:r w:rsidR="0021538E" w:rsidRPr="003B6066">
        <w:rPr>
          <w:color w:val="auto"/>
        </w:rPr>
        <w:t>funkcijos</w:t>
      </w:r>
      <w:r w:rsidRPr="006D4866">
        <w:rPr>
          <w:color w:val="auto"/>
        </w:rPr>
        <w:t xml:space="preserve"> sutrikimas (CrCL &lt; 20 ml/min./1,73 m</w:t>
      </w:r>
      <w:r w:rsidRPr="006D4866">
        <w:rPr>
          <w:color w:val="auto"/>
          <w:vertAlign w:val="superscript"/>
        </w:rPr>
        <w:t>2</w:t>
      </w:r>
      <w:r w:rsidRPr="006D4866">
        <w:rPr>
          <w:color w:val="auto"/>
        </w:rPr>
        <w:t xml:space="preserve">) ir kuriems neatliekamos dializės, organizme. Dializė gali sumažinti bortezomibo koncentraciją, todėl </w:t>
      </w:r>
      <w:r w:rsidRPr="006D4866">
        <w:rPr>
          <w:iCs/>
        </w:rPr>
        <w:t>Bortezomib Accord</w:t>
      </w:r>
      <w:r w:rsidRPr="006D4866" w:rsidDel="00497551">
        <w:rPr>
          <w:iCs/>
        </w:rPr>
        <w:t xml:space="preserve"> </w:t>
      </w:r>
      <w:r w:rsidRPr="006D4866">
        <w:rPr>
          <w:color w:val="auto"/>
        </w:rPr>
        <w:t>reikia vartoti po dializės procedūros (žr. 5.2 skyrių).</w:t>
      </w:r>
    </w:p>
    <w:p w14:paraId="251C73C4" w14:textId="77777777" w:rsidR="00AF033C" w:rsidRPr="00CF0991" w:rsidRDefault="00AF033C" w:rsidP="00AF033C">
      <w:pPr>
        <w:tabs>
          <w:tab w:val="clear" w:pos="567"/>
        </w:tabs>
        <w:outlineLvl w:val="0"/>
        <w:rPr>
          <w:color w:val="auto"/>
          <w:szCs w:val="22"/>
        </w:rPr>
      </w:pPr>
    </w:p>
    <w:p w14:paraId="4F91E930" w14:textId="77777777" w:rsidR="00AF033C" w:rsidRPr="00CF0991" w:rsidRDefault="00AF033C" w:rsidP="00AF033C">
      <w:pPr>
        <w:tabs>
          <w:tab w:val="clear" w:pos="567"/>
        </w:tabs>
        <w:outlineLvl w:val="0"/>
        <w:rPr>
          <w:i/>
          <w:color w:val="auto"/>
        </w:rPr>
      </w:pPr>
      <w:r w:rsidRPr="00CF0991">
        <w:rPr>
          <w:i/>
          <w:color w:val="auto"/>
        </w:rPr>
        <w:t>Vaikų populiacija</w:t>
      </w:r>
    </w:p>
    <w:p w14:paraId="2BABBF1D" w14:textId="77777777" w:rsidR="00AF033C" w:rsidRPr="00CF0991" w:rsidRDefault="00AF033C" w:rsidP="00AF033C">
      <w:pPr>
        <w:rPr>
          <w:color w:val="auto"/>
        </w:rPr>
      </w:pPr>
      <w:r w:rsidRPr="00CF0991">
        <w:rPr>
          <w:color w:val="auto"/>
        </w:rPr>
        <w:t>Bortezomibo saugumas ir veiksmingumas vaikams</w:t>
      </w:r>
      <w:r w:rsidR="00C8587E" w:rsidRPr="00CF0991">
        <w:rPr>
          <w:color w:val="auto"/>
        </w:rPr>
        <w:t>,</w:t>
      </w:r>
      <w:r w:rsidRPr="00CF0991">
        <w:rPr>
          <w:color w:val="auto"/>
        </w:rPr>
        <w:t xml:space="preserve"> jaunesniems nei 18 metų</w:t>
      </w:r>
      <w:r w:rsidR="00C8587E" w:rsidRPr="00CF0991">
        <w:rPr>
          <w:color w:val="auto"/>
        </w:rPr>
        <w:t>,</w:t>
      </w:r>
      <w:r w:rsidRPr="00CF0991">
        <w:rPr>
          <w:color w:val="auto"/>
        </w:rPr>
        <w:t xml:space="preserve"> neištirti (žr. 5.1 ir 5.2 skyrius). </w:t>
      </w:r>
      <w:r w:rsidRPr="00CF0991">
        <w:t>Šiuo metu turimi duomenys aprašyti 5.1 skyriuje, bet dozavimo rekomendacijų pateikti negalima..</w:t>
      </w:r>
    </w:p>
    <w:p w14:paraId="76CF8BDB" w14:textId="77777777" w:rsidR="00AF033C" w:rsidRPr="00CF0991" w:rsidRDefault="00AF033C" w:rsidP="00AF033C">
      <w:pPr>
        <w:rPr>
          <w:color w:val="auto"/>
        </w:rPr>
      </w:pPr>
    </w:p>
    <w:p w14:paraId="133545F9" w14:textId="77777777" w:rsidR="00AF033C" w:rsidRPr="00CF0991" w:rsidRDefault="00AF033C" w:rsidP="00AF033C">
      <w:pPr>
        <w:tabs>
          <w:tab w:val="clear" w:pos="567"/>
        </w:tabs>
        <w:outlineLvl w:val="0"/>
        <w:rPr>
          <w:bCs/>
          <w:color w:val="auto"/>
          <w:u w:val="single"/>
        </w:rPr>
      </w:pPr>
      <w:r w:rsidRPr="00CF0991">
        <w:rPr>
          <w:bCs/>
          <w:color w:val="auto"/>
          <w:u w:val="single"/>
        </w:rPr>
        <w:t>Vartojimo metodas</w:t>
      </w:r>
    </w:p>
    <w:p w14:paraId="7DCA2D35" w14:textId="77777777" w:rsidR="00AF033C" w:rsidRPr="00CF0991" w:rsidRDefault="00AF033C" w:rsidP="00AF033C">
      <w:pPr>
        <w:tabs>
          <w:tab w:val="clear" w:pos="567"/>
        </w:tabs>
        <w:outlineLvl w:val="0"/>
        <w:rPr>
          <w:bCs/>
          <w:color w:val="auto"/>
          <w:u w:val="single"/>
        </w:rPr>
      </w:pPr>
    </w:p>
    <w:p w14:paraId="50353C98" w14:textId="77777777" w:rsidR="00AF033C" w:rsidRPr="00CF0991" w:rsidRDefault="00AF033C" w:rsidP="00AF033C">
      <w:pPr>
        <w:rPr>
          <w:bCs/>
          <w:szCs w:val="22"/>
        </w:rPr>
      </w:pPr>
      <w:r w:rsidRPr="00CF0991">
        <w:rPr>
          <w:rFonts w:eastAsia="SimSun"/>
          <w:szCs w:val="22"/>
        </w:rPr>
        <w:lastRenderedPageBreak/>
        <w:t>Bortezomib Accord</w:t>
      </w:r>
      <w:r w:rsidRPr="00CF0991">
        <w:t xml:space="preserve"> 2,5</w:t>
      </w:r>
      <w:r w:rsidRPr="00CF0991">
        <w:rPr>
          <w:color w:val="auto"/>
        </w:rPr>
        <w:t xml:space="preserve"> mg/ml injekcinis tirpalas </w:t>
      </w:r>
      <w:r w:rsidRPr="00CF0991">
        <w:rPr>
          <w:bCs/>
          <w:szCs w:val="22"/>
        </w:rPr>
        <w:t xml:space="preserve">skirtas leisti po oda ir, </w:t>
      </w:r>
      <w:r w:rsidRPr="006D4866">
        <w:rPr>
          <w:bCs/>
          <w:szCs w:val="22"/>
        </w:rPr>
        <w:t>praskiedus, taip pat</w:t>
      </w:r>
      <w:r w:rsidR="0021538E" w:rsidRPr="006D4866">
        <w:rPr>
          <w:bCs/>
          <w:szCs w:val="22"/>
        </w:rPr>
        <w:t xml:space="preserve"> </w:t>
      </w:r>
      <w:r w:rsidR="0021538E" w:rsidRPr="003B6066">
        <w:rPr>
          <w:bCs/>
          <w:szCs w:val="22"/>
        </w:rPr>
        <w:t>leisti</w:t>
      </w:r>
      <w:r w:rsidRPr="006D4866">
        <w:rPr>
          <w:bCs/>
          <w:szCs w:val="22"/>
        </w:rPr>
        <w:t xml:space="preserve"> į</w:t>
      </w:r>
      <w:r w:rsidRPr="00CF0991">
        <w:rPr>
          <w:bCs/>
          <w:szCs w:val="22"/>
        </w:rPr>
        <w:t xml:space="preserve"> veną.</w:t>
      </w:r>
    </w:p>
    <w:p w14:paraId="25627441" w14:textId="77777777" w:rsidR="00AF033C" w:rsidRPr="00CF0991" w:rsidRDefault="00AF033C" w:rsidP="00AF033C">
      <w:pPr>
        <w:rPr>
          <w:bCs/>
          <w:szCs w:val="22"/>
        </w:rPr>
      </w:pPr>
    </w:p>
    <w:p w14:paraId="4D129DB5" w14:textId="77777777" w:rsidR="00AF033C" w:rsidRPr="00CF0991" w:rsidRDefault="00AF033C" w:rsidP="00AF033C">
      <w:pPr>
        <w:rPr>
          <w:bCs/>
          <w:szCs w:val="22"/>
        </w:rPr>
      </w:pPr>
      <w:r w:rsidRPr="00CF0991">
        <w:rPr>
          <w:iCs/>
        </w:rPr>
        <w:t>Bortezomib Accord</w:t>
      </w:r>
      <w:r w:rsidRPr="00CF0991">
        <w:rPr>
          <w:bCs/>
          <w:szCs w:val="22"/>
        </w:rPr>
        <w:t xml:space="preserve"> negalima vartoti kitais būdais. Vartojimas į povoratinklinę ertmę baigėsi mirtimi.</w:t>
      </w:r>
    </w:p>
    <w:p w14:paraId="5E38F627" w14:textId="77777777" w:rsidR="00AF033C" w:rsidRPr="00CF0991" w:rsidRDefault="00AF033C" w:rsidP="00AF033C">
      <w:pPr>
        <w:tabs>
          <w:tab w:val="clear" w:pos="567"/>
        </w:tabs>
        <w:outlineLvl w:val="0"/>
        <w:rPr>
          <w:bCs/>
          <w:color w:val="auto"/>
          <w:u w:val="single"/>
        </w:rPr>
      </w:pPr>
    </w:p>
    <w:p w14:paraId="4A48285C" w14:textId="77777777" w:rsidR="00AF033C" w:rsidRPr="00CF0991" w:rsidRDefault="00AF033C" w:rsidP="00AF033C">
      <w:pPr>
        <w:tabs>
          <w:tab w:val="clear" w:pos="567"/>
        </w:tabs>
        <w:rPr>
          <w:bCs/>
          <w:i/>
        </w:rPr>
      </w:pPr>
      <w:r w:rsidRPr="00CF0991">
        <w:rPr>
          <w:bCs/>
          <w:i/>
        </w:rPr>
        <w:t>Injekcija į veną</w:t>
      </w:r>
    </w:p>
    <w:p w14:paraId="4D41245E" w14:textId="77777777" w:rsidR="00AF033C" w:rsidRPr="00CF0991" w:rsidRDefault="00AF033C" w:rsidP="00AF033C">
      <w:pPr>
        <w:tabs>
          <w:tab w:val="clear" w:pos="567"/>
        </w:tabs>
        <w:rPr>
          <w:color w:val="auto"/>
        </w:rPr>
      </w:pPr>
      <w:r w:rsidRPr="00CF0991">
        <w:rPr>
          <w:iCs/>
        </w:rPr>
        <w:t>Bortezomib Accord</w:t>
      </w:r>
      <w:r w:rsidRPr="00CF0991" w:rsidDel="00497551">
        <w:rPr>
          <w:iCs/>
        </w:rPr>
        <w:t xml:space="preserve"> </w:t>
      </w:r>
      <w:r w:rsidRPr="00CF0991">
        <w:rPr>
          <w:iCs/>
        </w:rPr>
        <w:t>2,5</w:t>
      </w:r>
      <w:r w:rsidR="00C8587E" w:rsidRPr="00CF0991">
        <w:rPr>
          <w:iCs/>
        </w:rPr>
        <w:t> </w:t>
      </w:r>
      <w:r w:rsidRPr="00CF0991">
        <w:rPr>
          <w:iCs/>
        </w:rPr>
        <w:t>mg/ml injekcinis tirpalas visų pirma praskiedžiamas iki 1</w:t>
      </w:r>
      <w:r w:rsidR="00C8587E" w:rsidRPr="00CF0991">
        <w:rPr>
          <w:iCs/>
        </w:rPr>
        <w:t> </w:t>
      </w:r>
      <w:r w:rsidRPr="00CF0991">
        <w:rPr>
          <w:iCs/>
        </w:rPr>
        <w:t>mg/ml (žr. 6.6</w:t>
      </w:r>
      <w:r w:rsidR="0021538E" w:rsidRPr="00CF0991">
        <w:rPr>
          <w:iCs/>
        </w:rPr>
        <w:t> </w:t>
      </w:r>
      <w:r w:rsidRPr="00CF0991">
        <w:rPr>
          <w:iCs/>
        </w:rPr>
        <w:t xml:space="preserve">skyrių) ir, po praskiedimo, </w:t>
      </w:r>
      <w:r w:rsidRPr="00CF0991">
        <w:rPr>
          <w:color w:val="auto"/>
        </w:rPr>
        <w:t>turi būti su</w:t>
      </w:r>
      <w:r w:rsidR="00C8587E" w:rsidRPr="00CF0991">
        <w:rPr>
          <w:color w:val="auto"/>
        </w:rPr>
        <w:t>leis</w:t>
      </w:r>
      <w:r w:rsidRPr="00CF0991">
        <w:rPr>
          <w:color w:val="auto"/>
        </w:rPr>
        <w:t>tas per 3</w:t>
      </w:r>
      <w:r w:rsidRPr="00CF0991">
        <w:rPr>
          <w:color w:val="auto"/>
        </w:rPr>
        <w:noBreakHyphen/>
        <w:t>5 sekundes boliusu į periferinę ar centrinę veną per kateterį. Po to jį reikia praplauti 9 mg/ml (0,9 %) natrio chlorido injekciniu tirpalu.</w:t>
      </w:r>
      <w:r w:rsidRPr="00CF0991">
        <w:rPr>
          <w:szCs w:val="24"/>
        </w:rPr>
        <w:t xml:space="preserve"> </w:t>
      </w:r>
      <w:r w:rsidRPr="00CF0991">
        <w:rPr>
          <w:color w:val="auto"/>
        </w:rPr>
        <w:t xml:space="preserve">Tarp </w:t>
      </w:r>
      <w:r w:rsidRPr="00CF0991">
        <w:rPr>
          <w:iCs/>
        </w:rPr>
        <w:t>Bortezomib Accord</w:t>
      </w:r>
      <w:r w:rsidRPr="00CF0991" w:rsidDel="00497551">
        <w:rPr>
          <w:iCs/>
        </w:rPr>
        <w:t xml:space="preserve"> </w:t>
      </w:r>
      <w:r w:rsidRPr="00CF0991">
        <w:rPr>
          <w:color w:val="auto"/>
        </w:rPr>
        <w:t>dozių iš eilės vartojimo turi būti mažiausiai 72 val. pertrauka.</w:t>
      </w:r>
    </w:p>
    <w:p w14:paraId="571D06E9" w14:textId="77777777" w:rsidR="00AF033C" w:rsidRPr="00CF0991" w:rsidRDefault="00AF033C" w:rsidP="00AF033C">
      <w:pPr>
        <w:tabs>
          <w:tab w:val="clear" w:pos="567"/>
        </w:tabs>
        <w:rPr>
          <w:szCs w:val="24"/>
        </w:rPr>
      </w:pPr>
    </w:p>
    <w:p w14:paraId="0F9EED8B" w14:textId="77777777" w:rsidR="00AF033C" w:rsidRPr="00CF0991" w:rsidRDefault="00AF033C" w:rsidP="00AF033C">
      <w:pPr>
        <w:keepNext/>
        <w:tabs>
          <w:tab w:val="clear" w:pos="567"/>
        </w:tabs>
        <w:rPr>
          <w:bCs/>
          <w:i/>
        </w:rPr>
      </w:pPr>
      <w:r w:rsidRPr="00CF0991">
        <w:rPr>
          <w:bCs/>
          <w:i/>
        </w:rPr>
        <w:t>Injekcija po oda</w:t>
      </w:r>
    </w:p>
    <w:p w14:paraId="5F0B9941" w14:textId="77777777" w:rsidR="00AF033C" w:rsidRPr="00CF0991" w:rsidRDefault="00AF033C" w:rsidP="00AF033C">
      <w:pPr>
        <w:tabs>
          <w:tab w:val="clear" w:pos="567"/>
        </w:tabs>
        <w:rPr>
          <w:bCs/>
        </w:rPr>
      </w:pPr>
      <w:r w:rsidRPr="00CF0991">
        <w:rPr>
          <w:iCs/>
        </w:rPr>
        <w:t>Bortezomib Accord 2,5</w:t>
      </w:r>
      <w:r w:rsidR="00C8587E" w:rsidRPr="00CF0991">
        <w:rPr>
          <w:iCs/>
        </w:rPr>
        <w:t> </w:t>
      </w:r>
      <w:r w:rsidRPr="00CF0991">
        <w:rPr>
          <w:iCs/>
        </w:rPr>
        <w:t>mg/ml injekcinis tirpalas</w:t>
      </w:r>
      <w:r w:rsidRPr="00CF0991" w:rsidDel="00497551">
        <w:rPr>
          <w:iCs/>
        </w:rPr>
        <w:t xml:space="preserve"> </w:t>
      </w:r>
      <w:r w:rsidRPr="00CF0991">
        <w:rPr>
          <w:bCs/>
        </w:rPr>
        <w:t xml:space="preserve">turi būti suleistas po šlaunies (kairės arba dešinės) arba pilvo (kairės ar dešinės pusės) oda. </w:t>
      </w:r>
      <w:r w:rsidRPr="00CF0991">
        <w:rPr>
          <w:color w:val="auto"/>
        </w:rPr>
        <w:t>Tirpalą reikia suleisti po oda 45-90° kampu.</w:t>
      </w:r>
      <w:r w:rsidRPr="00CF0991">
        <w:t xml:space="preserve"> </w:t>
      </w:r>
      <w:r w:rsidRPr="00CF0991">
        <w:rPr>
          <w:bCs/>
        </w:rPr>
        <w:t>Kiekvieną kitą kartą injekcijos vietą reikia keisti.</w:t>
      </w:r>
    </w:p>
    <w:p w14:paraId="5B032F73" w14:textId="77777777" w:rsidR="00AF033C" w:rsidRPr="00CF0991" w:rsidRDefault="00AF033C" w:rsidP="00AF033C">
      <w:pPr>
        <w:tabs>
          <w:tab w:val="clear" w:pos="567"/>
        </w:tabs>
        <w:rPr>
          <w:bCs/>
          <w:i/>
        </w:rPr>
      </w:pPr>
    </w:p>
    <w:p w14:paraId="24402AA4" w14:textId="77777777" w:rsidR="00AF033C" w:rsidRPr="00CF0991" w:rsidRDefault="00AF033C" w:rsidP="00AF033C">
      <w:pPr>
        <w:rPr>
          <w:bCs/>
        </w:rPr>
      </w:pPr>
      <w:r w:rsidRPr="00CF0991">
        <w:rPr>
          <w:bCs/>
        </w:rPr>
        <w:t xml:space="preserve">Jeigu po </w:t>
      </w:r>
      <w:r w:rsidRPr="00CF0991">
        <w:rPr>
          <w:iCs/>
        </w:rPr>
        <w:t>Bortezomib Accord</w:t>
      </w:r>
      <w:r w:rsidRPr="00CF0991" w:rsidDel="00497551">
        <w:rPr>
          <w:iCs/>
        </w:rPr>
        <w:t xml:space="preserve"> </w:t>
      </w:r>
      <w:r w:rsidRPr="00CF0991">
        <w:rPr>
          <w:bCs/>
        </w:rPr>
        <w:t xml:space="preserve">injekcijos po oda pasireiškė lokali reakcija injekcijos vietoje, galima vartoti arba mažesnės koncentracijos </w:t>
      </w:r>
      <w:r w:rsidRPr="00CF0991">
        <w:rPr>
          <w:iCs/>
        </w:rPr>
        <w:t>Bortezomib Accord</w:t>
      </w:r>
      <w:r w:rsidRPr="00CF0991">
        <w:rPr>
          <w:bCs/>
        </w:rPr>
        <w:t xml:space="preserve"> tirpalą (</w:t>
      </w:r>
      <w:r w:rsidRPr="00CF0991">
        <w:t>1</w:t>
      </w:r>
      <w:r w:rsidR="00C8587E" w:rsidRPr="00CF0991">
        <w:t> </w:t>
      </w:r>
      <w:r w:rsidRPr="00CF0991">
        <w:t>mg/ml koncentracijos vietoj 2,5</w:t>
      </w:r>
      <w:r w:rsidR="0021538E" w:rsidRPr="00CF0991">
        <w:t> </w:t>
      </w:r>
      <w:r w:rsidRPr="00CF0991">
        <w:t>mg/ml</w:t>
      </w:r>
      <w:r w:rsidRPr="00CF0991">
        <w:rPr>
          <w:bCs/>
        </w:rPr>
        <w:t>) suleisti po oda, arba rekomenduojama pereiti prie injekcijos į veną.</w:t>
      </w:r>
    </w:p>
    <w:p w14:paraId="4CB0A394" w14:textId="77777777" w:rsidR="00AF033C" w:rsidRPr="00CF0991" w:rsidRDefault="00AF033C" w:rsidP="00AF033C">
      <w:pPr>
        <w:rPr>
          <w:color w:val="auto"/>
        </w:rPr>
      </w:pPr>
    </w:p>
    <w:p w14:paraId="2F8041FA" w14:textId="77777777" w:rsidR="00AF033C" w:rsidRPr="006D4866" w:rsidRDefault="00AF033C" w:rsidP="00AF033C">
      <w:r w:rsidRPr="006D4866">
        <w:rPr>
          <w:iCs/>
        </w:rPr>
        <w:t>Bortezomib Accord</w:t>
      </w:r>
      <w:r w:rsidRPr="006D4866">
        <w:t xml:space="preserve"> skiriant vartoti </w:t>
      </w:r>
      <w:r w:rsidR="0021538E" w:rsidRPr="003B6066">
        <w:t>derinyje</w:t>
      </w:r>
      <w:r w:rsidRPr="006D4866">
        <w:t xml:space="preserve"> su kitais vaistiniais preparatais, šių vaistinių preparatų vartojimo instrukcijas žiūrėkite jų preparato charakteristikų santraukose.</w:t>
      </w:r>
    </w:p>
    <w:p w14:paraId="666FEC29" w14:textId="77777777" w:rsidR="00AF033C" w:rsidRPr="006D4866" w:rsidRDefault="00AF033C" w:rsidP="00AF033C">
      <w:pPr>
        <w:rPr>
          <w:color w:val="auto"/>
        </w:rPr>
      </w:pPr>
    </w:p>
    <w:p w14:paraId="6EC3C0A6" w14:textId="77777777" w:rsidR="00AF033C" w:rsidRPr="006D4866" w:rsidRDefault="00AF033C" w:rsidP="00AF033C">
      <w:pPr>
        <w:tabs>
          <w:tab w:val="clear" w:pos="567"/>
        </w:tabs>
        <w:ind w:left="567" w:hanging="567"/>
        <w:outlineLvl w:val="0"/>
        <w:rPr>
          <w:b/>
          <w:color w:val="auto"/>
        </w:rPr>
      </w:pPr>
      <w:r w:rsidRPr="006D4866">
        <w:rPr>
          <w:b/>
          <w:color w:val="auto"/>
        </w:rPr>
        <w:t>4.3</w:t>
      </w:r>
      <w:r w:rsidRPr="006D4866">
        <w:rPr>
          <w:b/>
          <w:color w:val="auto"/>
        </w:rPr>
        <w:tab/>
        <w:t>Kontraindikacijos</w:t>
      </w:r>
    </w:p>
    <w:p w14:paraId="66C2A5C0" w14:textId="77777777" w:rsidR="00AF033C" w:rsidRPr="006D4866" w:rsidRDefault="00AF033C" w:rsidP="00AF033C">
      <w:pPr>
        <w:rPr>
          <w:color w:val="auto"/>
        </w:rPr>
      </w:pPr>
    </w:p>
    <w:p w14:paraId="545DA3EB" w14:textId="77777777" w:rsidR="00AF033C" w:rsidRPr="006D4866" w:rsidRDefault="00AF033C" w:rsidP="00AF033C">
      <w:pPr>
        <w:rPr>
          <w:color w:val="auto"/>
        </w:rPr>
      </w:pPr>
      <w:r w:rsidRPr="006D4866">
        <w:rPr>
          <w:color w:val="auto"/>
        </w:rPr>
        <w:t xml:space="preserve">Padidėjęs jautrumas veikliajai medžiagai, borui arba bet kuriai </w:t>
      </w:r>
      <w:r w:rsidRPr="006D4866">
        <w:rPr>
          <w:szCs w:val="24"/>
        </w:rPr>
        <w:t>6.1 skyriuje nurodytai</w:t>
      </w:r>
      <w:r w:rsidRPr="006D4866">
        <w:rPr>
          <w:color w:val="auto"/>
        </w:rPr>
        <w:t xml:space="preserve"> pagalbinei medžiagai.</w:t>
      </w:r>
    </w:p>
    <w:p w14:paraId="2766612A" w14:textId="77777777" w:rsidR="00AF033C" w:rsidRPr="006D4866" w:rsidRDefault="00AF033C" w:rsidP="00AF033C">
      <w:pPr>
        <w:tabs>
          <w:tab w:val="clear" w:pos="567"/>
        </w:tabs>
        <w:outlineLvl w:val="0"/>
        <w:rPr>
          <w:color w:val="auto"/>
        </w:rPr>
      </w:pPr>
      <w:r w:rsidRPr="006D4866">
        <w:rPr>
          <w:color w:val="auto"/>
        </w:rPr>
        <w:t xml:space="preserve">Ūminė difuzinė infiltracinė plaučių ir perikardo liga. </w:t>
      </w:r>
    </w:p>
    <w:p w14:paraId="1DAA463A" w14:textId="77777777" w:rsidR="00AF033C" w:rsidRPr="006D4866" w:rsidRDefault="00AF033C" w:rsidP="00AF033C">
      <w:pPr>
        <w:tabs>
          <w:tab w:val="clear" w:pos="567"/>
        </w:tabs>
        <w:outlineLvl w:val="0"/>
        <w:rPr>
          <w:color w:val="auto"/>
        </w:rPr>
      </w:pPr>
    </w:p>
    <w:p w14:paraId="2854DADD" w14:textId="77777777" w:rsidR="00AF033C" w:rsidRPr="006D4866" w:rsidRDefault="00AF033C" w:rsidP="00AF033C">
      <w:pPr>
        <w:rPr>
          <w:color w:val="auto"/>
        </w:rPr>
      </w:pPr>
      <w:r w:rsidRPr="006D4866">
        <w:rPr>
          <w:iCs/>
        </w:rPr>
        <w:t>Bortezomib Accord</w:t>
      </w:r>
      <w:r w:rsidRPr="006D4866" w:rsidDel="00497551">
        <w:rPr>
          <w:iCs/>
        </w:rPr>
        <w:t xml:space="preserve"> </w:t>
      </w:r>
      <w:r w:rsidRPr="006D4866">
        <w:rPr>
          <w:color w:val="auto"/>
        </w:rPr>
        <w:t xml:space="preserve">vartojant </w:t>
      </w:r>
      <w:r w:rsidR="0021538E" w:rsidRPr="003B6066">
        <w:rPr>
          <w:color w:val="auto"/>
        </w:rPr>
        <w:t>derinyje</w:t>
      </w:r>
      <w:r w:rsidRPr="006D4866">
        <w:rPr>
          <w:color w:val="auto"/>
        </w:rPr>
        <w:t xml:space="preserve"> su kitais vaistiniais preparatais, apie papildomas kontraindikacijas žr. šių vaistinių preparatų preparato charakteristikų santraukose.</w:t>
      </w:r>
    </w:p>
    <w:p w14:paraId="5A5D282D" w14:textId="77777777" w:rsidR="00AF033C" w:rsidRPr="006D4866" w:rsidRDefault="00AF033C" w:rsidP="00AF033C">
      <w:pPr>
        <w:rPr>
          <w:color w:val="auto"/>
        </w:rPr>
      </w:pPr>
    </w:p>
    <w:p w14:paraId="42DB22A9" w14:textId="77777777" w:rsidR="00AF033C" w:rsidRPr="006D4866" w:rsidRDefault="00AF033C" w:rsidP="00AF033C">
      <w:pPr>
        <w:keepNext/>
        <w:tabs>
          <w:tab w:val="clear" w:pos="567"/>
        </w:tabs>
        <w:ind w:left="567" w:hanging="567"/>
        <w:outlineLvl w:val="0"/>
        <w:rPr>
          <w:b/>
          <w:color w:val="auto"/>
        </w:rPr>
      </w:pPr>
      <w:r w:rsidRPr="006D4866">
        <w:rPr>
          <w:b/>
          <w:color w:val="auto"/>
        </w:rPr>
        <w:t>4.4</w:t>
      </w:r>
      <w:r w:rsidRPr="006D4866">
        <w:rPr>
          <w:b/>
          <w:color w:val="auto"/>
        </w:rPr>
        <w:tab/>
        <w:t>Specialūs įspėjimai ir atsargumo priemonės</w:t>
      </w:r>
    </w:p>
    <w:p w14:paraId="6BCD7ED7" w14:textId="77777777" w:rsidR="00AF033C" w:rsidRPr="006D4866" w:rsidRDefault="00AF033C" w:rsidP="00AF033C">
      <w:pPr>
        <w:pStyle w:val="ParagraphCharChar"/>
        <w:keepNext/>
        <w:suppressAutoHyphens w:val="0"/>
        <w:spacing w:after="0" w:line="240" w:lineRule="auto"/>
        <w:rPr>
          <w:i/>
          <w:color w:val="000000"/>
          <w:szCs w:val="22"/>
          <w:lang w:val="lt-LT"/>
        </w:rPr>
      </w:pPr>
    </w:p>
    <w:p w14:paraId="4587E8F4" w14:textId="77777777" w:rsidR="00AF033C" w:rsidRPr="00CF0991" w:rsidRDefault="00AF033C" w:rsidP="00AF033C">
      <w:pPr>
        <w:tabs>
          <w:tab w:val="clear" w:pos="567"/>
        </w:tabs>
        <w:outlineLvl w:val="0"/>
        <w:rPr>
          <w:color w:val="auto"/>
        </w:rPr>
      </w:pPr>
      <w:r w:rsidRPr="006D4866">
        <w:rPr>
          <w:iCs/>
        </w:rPr>
        <w:t>Bortezomib Accord</w:t>
      </w:r>
      <w:r w:rsidRPr="006D4866" w:rsidDel="00497551">
        <w:rPr>
          <w:iCs/>
        </w:rPr>
        <w:t xml:space="preserve"> </w:t>
      </w:r>
      <w:r w:rsidRPr="006D4866">
        <w:rPr>
          <w:color w:val="auto"/>
        </w:rPr>
        <w:t xml:space="preserve">vartojant </w:t>
      </w:r>
      <w:r w:rsidR="0021538E" w:rsidRPr="003B6066">
        <w:rPr>
          <w:color w:val="auto"/>
        </w:rPr>
        <w:t>derinyje</w:t>
      </w:r>
      <w:r w:rsidRPr="006D4866">
        <w:rPr>
          <w:color w:val="auto"/>
        </w:rPr>
        <w:t xml:space="preserve"> su</w:t>
      </w:r>
      <w:r w:rsidRPr="00CF0991">
        <w:rPr>
          <w:color w:val="auto"/>
        </w:rPr>
        <w:t xml:space="preserve"> kitais vaistiniais preparatais, prieš pradedant gydymą </w:t>
      </w:r>
      <w:r w:rsidRPr="00CF0991">
        <w:rPr>
          <w:iCs/>
        </w:rPr>
        <w:t>Bortezomib Accord</w:t>
      </w:r>
      <w:r w:rsidRPr="00CF0991">
        <w:rPr>
          <w:color w:val="auto"/>
        </w:rPr>
        <w:t>, reikia perskaityti šių kitų vaistinių preparatų preparato charakteristikų santraukas. Vartojant talidomidą, turi būti kreipiamas ypatingas dėmesys nėštumo testams ir prevencijos reikalavimams (žr. 4.6 skyrių).</w:t>
      </w:r>
    </w:p>
    <w:p w14:paraId="0A00B362" w14:textId="77777777" w:rsidR="00AF033C" w:rsidRPr="00CF0991" w:rsidRDefault="00AF033C" w:rsidP="00AF033C">
      <w:pPr>
        <w:tabs>
          <w:tab w:val="clear" w:pos="567"/>
        </w:tabs>
        <w:outlineLvl w:val="0"/>
        <w:rPr>
          <w:color w:val="auto"/>
        </w:rPr>
      </w:pPr>
    </w:p>
    <w:p w14:paraId="57EE68CD" w14:textId="77777777" w:rsidR="00AF033C" w:rsidRPr="00CF0991" w:rsidRDefault="00AF033C" w:rsidP="00AF033C">
      <w:pPr>
        <w:pStyle w:val="ParagraphCharChar"/>
        <w:suppressAutoHyphens w:val="0"/>
        <w:spacing w:after="0" w:line="240" w:lineRule="auto"/>
        <w:rPr>
          <w:color w:val="000000"/>
          <w:szCs w:val="22"/>
          <w:u w:val="single"/>
          <w:lang w:val="lt-LT"/>
        </w:rPr>
      </w:pPr>
      <w:r w:rsidRPr="00CF0991">
        <w:rPr>
          <w:color w:val="000000"/>
          <w:szCs w:val="22"/>
          <w:u w:val="single"/>
          <w:lang w:val="lt-LT"/>
        </w:rPr>
        <w:t xml:space="preserve">Vartojimas </w:t>
      </w:r>
      <w:r w:rsidRPr="00CF0991">
        <w:rPr>
          <w:bCs/>
          <w:szCs w:val="22"/>
          <w:u w:val="single"/>
          <w:lang w:val="lt-LT"/>
        </w:rPr>
        <w:t>į povoratinklinę ertmę</w:t>
      </w:r>
    </w:p>
    <w:p w14:paraId="70377522" w14:textId="77777777" w:rsidR="00AF033C" w:rsidRPr="00CF0991" w:rsidRDefault="00AF033C" w:rsidP="00AF033C">
      <w:pPr>
        <w:pStyle w:val="ParagraphCharChar"/>
        <w:suppressAutoHyphens w:val="0"/>
        <w:spacing w:after="0" w:line="240" w:lineRule="auto"/>
        <w:rPr>
          <w:bCs/>
          <w:color w:val="000000"/>
          <w:szCs w:val="22"/>
          <w:lang w:val="lt-LT"/>
        </w:rPr>
      </w:pPr>
      <w:r w:rsidRPr="00CF0991">
        <w:rPr>
          <w:color w:val="000000"/>
          <w:szCs w:val="22"/>
          <w:lang w:val="lt-LT"/>
        </w:rPr>
        <w:t xml:space="preserve">Buvo mirties atvejų atsitiktinai suleidus </w:t>
      </w:r>
      <w:r w:rsidRPr="00CF0991">
        <w:rPr>
          <w:lang w:val="lt-LT"/>
        </w:rPr>
        <w:t>bortezomibo</w:t>
      </w:r>
      <w:r w:rsidRPr="00CF0991">
        <w:rPr>
          <w:color w:val="000000"/>
          <w:szCs w:val="22"/>
          <w:lang w:val="lt-LT"/>
        </w:rPr>
        <w:t xml:space="preserve"> </w:t>
      </w:r>
      <w:r w:rsidRPr="00CF0991">
        <w:rPr>
          <w:bCs/>
          <w:szCs w:val="22"/>
          <w:lang w:val="lt-LT"/>
        </w:rPr>
        <w:t>į povoratinklinę ertmę</w:t>
      </w:r>
      <w:r w:rsidRPr="00CF0991">
        <w:rPr>
          <w:color w:val="000000"/>
          <w:szCs w:val="22"/>
          <w:lang w:val="lt-LT"/>
        </w:rPr>
        <w:t xml:space="preserve">. </w:t>
      </w:r>
      <w:r w:rsidRPr="00CF0991">
        <w:rPr>
          <w:iCs/>
          <w:lang w:val="lt-LT"/>
        </w:rPr>
        <w:t>Bortezomib Accord</w:t>
      </w:r>
      <w:r w:rsidRPr="00CF0991" w:rsidDel="00497551">
        <w:rPr>
          <w:iCs/>
          <w:lang w:val="lt-LT"/>
        </w:rPr>
        <w:t xml:space="preserve"> </w:t>
      </w:r>
      <w:r w:rsidRPr="00CF0991">
        <w:rPr>
          <w:lang w:val="lt-LT"/>
        </w:rPr>
        <w:t>2,5 mg/ml injekcinis tirpalas</w:t>
      </w:r>
      <w:r w:rsidRPr="00CF0991">
        <w:rPr>
          <w:rStyle w:val="shorttext"/>
          <w:lang w:val="lt-LT"/>
        </w:rPr>
        <w:t xml:space="preserve"> yra </w:t>
      </w:r>
      <w:r w:rsidRPr="00CF0991">
        <w:rPr>
          <w:color w:val="000000"/>
          <w:szCs w:val="22"/>
          <w:lang w:val="lt-LT"/>
        </w:rPr>
        <w:t>skirtas leisti į veną arba po oda</w:t>
      </w:r>
      <w:r w:rsidRPr="00DC3408">
        <w:rPr>
          <w:color w:val="000000"/>
          <w:szCs w:val="22"/>
          <w:lang w:val="lt-LT"/>
        </w:rPr>
        <w:t>.</w:t>
      </w:r>
      <w:r w:rsidRPr="00CF0991">
        <w:rPr>
          <w:b/>
          <w:bCs/>
          <w:color w:val="000000"/>
          <w:szCs w:val="22"/>
          <w:lang w:val="lt-LT"/>
        </w:rPr>
        <w:t xml:space="preserve"> </w:t>
      </w:r>
      <w:r w:rsidRPr="00CF0991">
        <w:rPr>
          <w:iCs/>
          <w:lang w:val="lt-LT"/>
        </w:rPr>
        <w:t>Bortezomib Accord</w:t>
      </w:r>
      <w:r w:rsidRPr="00CF0991">
        <w:rPr>
          <w:bCs/>
          <w:color w:val="000000"/>
          <w:szCs w:val="22"/>
          <w:lang w:val="lt-LT"/>
        </w:rPr>
        <w:t xml:space="preserve"> negalima leisi </w:t>
      </w:r>
      <w:r w:rsidRPr="00CF0991">
        <w:rPr>
          <w:bCs/>
          <w:szCs w:val="22"/>
          <w:lang w:val="lt-LT"/>
        </w:rPr>
        <w:t>į povoratinklinę ertmę</w:t>
      </w:r>
      <w:r w:rsidRPr="00CF0991">
        <w:rPr>
          <w:bCs/>
          <w:color w:val="000000"/>
          <w:szCs w:val="22"/>
          <w:lang w:val="lt-LT"/>
        </w:rPr>
        <w:t>.</w:t>
      </w:r>
    </w:p>
    <w:p w14:paraId="1A959270" w14:textId="77777777" w:rsidR="00AF033C" w:rsidRPr="00CF0991" w:rsidRDefault="00AF033C" w:rsidP="00AF033C">
      <w:pPr>
        <w:pStyle w:val="ParagraphCharChar"/>
        <w:suppressAutoHyphens w:val="0"/>
        <w:spacing w:after="0" w:line="240" w:lineRule="auto"/>
        <w:rPr>
          <w:szCs w:val="22"/>
          <w:lang w:val="lt-LT"/>
        </w:rPr>
      </w:pPr>
    </w:p>
    <w:p w14:paraId="771F9A8A" w14:textId="77777777" w:rsidR="00AF033C" w:rsidRPr="00CF0991" w:rsidRDefault="00AF033C" w:rsidP="00AF033C">
      <w:pPr>
        <w:tabs>
          <w:tab w:val="clear" w:pos="567"/>
        </w:tabs>
        <w:outlineLvl w:val="0"/>
        <w:rPr>
          <w:bCs/>
          <w:color w:val="auto"/>
          <w:szCs w:val="24"/>
          <w:u w:val="single"/>
        </w:rPr>
      </w:pPr>
      <w:r w:rsidRPr="00CF0991">
        <w:rPr>
          <w:bCs/>
          <w:color w:val="auto"/>
          <w:szCs w:val="24"/>
          <w:u w:val="single"/>
        </w:rPr>
        <w:t>Toksinis poveikis virškinimo traktui</w:t>
      </w:r>
    </w:p>
    <w:p w14:paraId="1278A7C2" w14:textId="77777777" w:rsidR="00AF033C" w:rsidRPr="00CF0991" w:rsidRDefault="00AF033C" w:rsidP="00AF033C">
      <w:pPr>
        <w:tabs>
          <w:tab w:val="clear" w:pos="567"/>
        </w:tabs>
        <w:rPr>
          <w:color w:val="auto"/>
        </w:rPr>
      </w:pPr>
      <w:r w:rsidRPr="00CF0991">
        <w:rPr>
          <w:color w:val="auto"/>
        </w:rPr>
        <w:t xml:space="preserve">Labai dažnai, vartojant bortezomibo, būna toksinis poveikis virškinimo traktui, pasireiškiantis pykinimu, viduriavimu, vėmimu ir vidurių užkietėjimu. Yra buvę nedažnų žarnų nepraeinamumo atvejų (žr. 4.8 skyrių). Todėl </w:t>
      </w:r>
      <w:r w:rsidR="00C8587E" w:rsidRPr="00CF0991">
        <w:rPr>
          <w:color w:val="auto"/>
        </w:rPr>
        <w:t>pacientu</w:t>
      </w:r>
      <w:r w:rsidRPr="00CF0991">
        <w:rPr>
          <w:color w:val="auto"/>
        </w:rPr>
        <w:t>s, kuriems yra vidurių užkietėjimas, būtina atidžiai stebėti.</w:t>
      </w:r>
    </w:p>
    <w:p w14:paraId="39C86843" w14:textId="77777777" w:rsidR="00AF033C" w:rsidRPr="00CF0991" w:rsidRDefault="00AF033C" w:rsidP="00AF033C">
      <w:pPr>
        <w:rPr>
          <w:color w:val="auto"/>
        </w:rPr>
      </w:pPr>
    </w:p>
    <w:p w14:paraId="5854A150" w14:textId="77777777" w:rsidR="00AF033C" w:rsidRPr="00CF0991" w:rsidRDefault="00AF033C" w:rsidP="00AF033C">
      <w:pPr>
        <w:tabs>
          <w:tab w:val="clear" w:pos="567"/>
        </w:tabs>
        <w:rPr>
          <w:color w:val="auto"/>
          <w:u w:val="single"/>
        </w:rPr>
      </w:pPr>
      <w:r w:rsidRPr="00CF0991">
        <w:rPr>
          <w:color w:val="auto"/>
          <w:u w:val="single"/>
        </w:rPr>
        <w:t>Hematologinis toksinis poveikis</w:t>
      </w:r>
    </w:p>
    <w:p w14:paraId="41BD6523" w14:textId="77777777" w:rsidR="00AF033C" w:rsidRPr="006D4866" w:rsidRDefault="00AF033C" w:rsidP="00AF033C">
      <w:pPr>
        <w:tabs>
          <w:tab w:val="clear" w:pos="567"/>
        </w:tabs>
        <w:rPr>
          <w:bCs/>
          <w:color w:val="auto"/>
        </w:rPr>
      </w:pPr>
      <w:r w:rsidRPr="00CF0991">
        <w:rPr>
          <w:bCs/>
          <w:color w:val="auto"/>
        </w:rPr>
        <w:t xml:space="preserve">Gydymas </w:t>
      </w:r>
      <w:r w:rsidRPr="00CF0991">
        <w:rPr>
          <w:color w:val="auto"/>
        </w:rPr>
        <w:t>bortezomibu</w:t>
      </w:r>
      <w:r w:rsidRPr="00CF0991">
        <w:rPr>
          <w:bCs/>
          <w:color w:val="auto"/>
        </w:rPr>
        <w:t xml:space="preserve"> labai dažnai yra susijęs su hematologiniu toksiniu poveikiu (trombocitopenija, neutropenija ir anemija). Tyrimuose su pacientais, kurie dėl daugybinės mielomos atkryčio buvo gydyti </w:t>
      </w:r>
      <w:r w:rsidRPr="00CF0991">
        <w:rPr>
          <w:color w:val="auto"/>
        </w:rPr>
        <w:t>bortezomibu</w:t>
      </w:r>
      <w:r w:rsidRPr="00CF0991">
        <w:rPr>
          <w:bCs/>
          <w:color w:val="auto"/>
        </w:rPr>
        <w:t xml:space="preserve">, ir su pacientais, kurie dėl anksčiau negydytos MLL buvo gydyti </w:t>
      </w:r>
      <w:r w:rsidRPr="00CF0991">
        <w:rPr>
          <w:color w:val="auto"/>
        </w:rPr>
        <w:t>bortezomibu</w:t>
      </w:r>
      <w:r w:rsidRPr="00CF0991">
        <w:rPr>
          <w:bCs/>
          <w:color w:val="auto"/>
        </w:rPr>
        <w:t xml:space="preserve"> kartu su rituksimabu, ciklofosfamidu, doksorubicinu ir prednizonu (BzR</w:t>
      </w:r>
      <w:r w:rsidRPr="00CF0991">
        <w:rPr>
          <w:bCs/>
          <w:color w:val="auto"/>
        </w:rPr>
        <w:noBreakHyphen/>
        <w:t xml:space="preserve">CAP), vienas dažniausiai </w:t>
      </w:r>
      <w:r w:rsidRPr="006D4866">
        <w:rPr>
          <w:bCs/>
          <w:color w:val="auto"/>
        </w:rPr>
        <w:t xml:space="preserve">pasireiškusių hematologinio toksinio poveikio reiškinių buvo laikina trombocitopenija. Mažiausias trombocitų </w:t>
      </w:r>
      <w:r w:rsidR="0021538E" w:rsidRPr="003B6066">
        <w:rPr>
          <w:bCs/>
          <w:color w:val="auto"/>
        </w:rPr>
        <w:t>skaičius</w:t>
      </w:r>
      <w:r w:rsidRPr="006D4866">
        <w:rPr>
          <w:bCs/>
          <w:color w:val="auto"/>
        </w:rPr>
        <w:t xml:space="preserve"> buvo 11-ąją kiekvieno gydymo </w:t>
      </w:r>
      <w:r w:rsidRPr="006D4866">
        <w:rPr>
          <w:color w:val="auto"/>
        </w:rPr>
        <w:t>bortezomibu</w:t>
      </w:r>
      <w:r w:rsidRPr="006D4866">
        <w:rPr>
          <w:bCs/>
          <w:color w:val="auto"/>
        </w:rPr>
        <w:t xml:space="preserve"> ciklo dieną ir dažniausiai prieš pradedant kitą ciklą atsistatydavo iki pradinio lygmens</w:t>
      </w:r>
      <w:r w:rsidRPr="006D4866">
        <w:rPr>
          <w:bCs/>
        </w:rPr>
        <w:t xml:space="preserve">. </w:t>
      </w:r>
      <w:r w:rsidRPr="006D4866">
        <w:rPr>
          <w:bCs/>
          <w:color w:val="auto"/>
        </w:rPr>
        <w:t xml:space="preserve">Požymių, kad tyrimo eigoje vystytųsi </w:t>
      </w:r>
      <w:r w:rsidRPr="006D4866">
        <w:rPr>
          <w:bCs/>
          <w:color w:val="auto"/>
        </w:rPr>
        <w:lastRenderedPageBreak/>
        <w:t xml:space="preserve">kumuliacinė trombocitopenija, rasta nebuvo. </w:t>
      </w:r>
      <w:r w:rsidRPr="006D4866">
        <w:rPr>
          <w:bCs/>
        </w:rPr>
        <w:t xml:space="preserve">Daugybinės mielomos gydymo vienu vaistiniu preparatu tyrimuose vidutinis mažiausias trombocitų </w:t>
      </w:r>
      <w:r w:rsidR="0021538E" w:rsidRPr="003B6066">
        <w:rPr>
          <w:bCs/>
        </w:rPr>
        <w:t>skaičius</w:t>
      </w:r>
      <w:r w:rsidRPr="006D4866">
        <w:rPr>
          <w:bCs/>
        </w:rPr>
        <w:t xml:space="preserve"> siekė apytikriai 40 % jų pradinio </w:t>
      </w:r>
      <w:r w:rsidR="0021538E" w:rsidRPr="003B6066">
        <w:rPr>
          <w:bCs/>
        </w:rPr>
        <w:t>skaičiaus</w:t>
      </w:r>
      <w:r w:rsidRPr="006D4866">
        <w:rPr>
          <w:bCs/>
        </w:rPr>
        <w:t xml:space="preserve">, o MLL tyrime </w:t>
      </w:r>
      <w:r w:rsidR="00FD6B8C" w:rsidRPr="006D4866">
        <w:rPr>
          <w:bCs/>
        </w:rPr>
        <w:t>–</w:t>
      </w:r>
      <w:r w:rsidRPr="006D4866">
        <w:rPr>
          <w:bCs/>
        </w:rPr>
        <w:t xml:space="preserve"> 50</w:t>
      </w:r>
      <w:r w:rsidR="00FD6B8C" w:rsidRPr="006D4866">
        <w:rPr>
          <w:bCs/>
        </w:rPr>
        <w:t> </w:t>
      </w:r>
      <w:r w:rsidRPr="006D4866">
        <w:rPr>
          <w:bCs/>
        </w:rPr>
        <w:t>%.</w:t>
      </w:r>
      <w:r w:rsidRPr="006D4866">
        <w:rPr>
          <w:bCs/>
          <w:color w:val="auto"/>
        </w:rPr>
        <w:t xml:space="preserve"> </w:t>
      </w:r>
      <w:r w:rsidR="00FD6B8C" w:rsidRPr="006D4866">
        <w:rPr>
          <w:bCs/>
          <w:color w:val="auto"/>
        </w:rPr>
        <w:t>Pacient</w:t>
      </w:r>
      <w:r w:rsidRPr="006D4866">
        <w:rPr>
          <w:bCs/>
          <w:color w:val="auto"/>
        </w:rPr>
        <w:t xml:space="preserve">ams, kurie serga pažengusia daugybine mieloma, trombocitopenijos sunkumas buvo susijęs su trombocitų </w:t>
      </w:r>
      <w:r w:rsidR="0021538E" w:rsidRPr="003B6066">
        <w:rPr>
          <w:bCs/>
          <w:color w:val="auto"/>
        </w:rPr>
        <w:t>skaičiumi</w:t>
      </w:r>
      <w:r w:rsidRPr="006D4866">
        <w:rPr>
          <w:bCs/>
          <w:color w:val="auto"/>
        </w:rPr>
        <w:t xml:space="preserve"> prieš gydymą: 90 % tiriamųjų iš 21 </w:t>
      </w:r>
      <w:r w:rsidR="00FD6B8C" w:rsidRPr="006D4866">
        <w:rPr>
          <w:bCs/>
          <w:color w:val="auto"/>
        </w:rPr>
        <w:t>paciento</w:t>
      </w:r>
      <w:r w:rsidRPr="006D4866">
        <w:rPr>
          <w:bCs/>
          <w:color w:val="auto"/>
        </w:rPr>
        <w:t xml:space="preserve">, kurių pradinis trombocitų </w:t>
      </w:r>
      <w:r w:rsidR="0021538E" w:rsidRPr="003B6066">
        <w:rPr>
          <w:bCs/>
          <w:color w:val="auto"/>
        </w:rPr>
        <w:t>skaičius</w:t>
      </w:r>
      <w:r w:rsidRPr="006D4866">
        <w:rPr>
          <w:bCs/>
          <w:color w:val="auto"/>
        </w:rPr>
        <w:t xml:space="preserve"> buvo &lt; 75 000/</w:t>
      </w:r>
      <w:r w:rsidRPr="006D4866">
        <w:rPr>
          <w:bCs/>
          <w:color w:val="auto"/>
          <w:szCs w:val="22"/>
        </w:rPr>
        <w:sym w:font="Symbol" w:char="F06D"/>
      </w:r>
      <w:r w:rsidRPr="006D4866">
        <w:rPr>
          <w:bCs/>
          <w:color w:val="auto"/>
        </w:rPr>
        <w:t xml:space="preserve">l, klinikinio tyrimo metu trombocitų </w:t>
      </w:r>
      <w:r w:rsidR="0021538E" w:rsidRPr="003B6066">
        <w:rPr>
          <w:bCs/>
          <w:color w:val="auto"/>
        </w:rPr>
        <w:t>skaičius</w:t>
      </w:r>
      <w:r w:rsidRPr="006D4866">
        <w:rPr>
          <w:bCs/>
          <w:color w:val="auto"/>
        </w:rPr>
        <w:t xml:space="preserve"> buvo </w:t>
      </w:r>
      <w:r w:rsidRPr="006D4866">
        <w:rPr>
          <w:bCs/>
          <w:color w:val="auto"/>
          <w:szCs w:val="22"/>
        </w:rPr>
        <w:sym w:font="Symbol" w:char="F0A3"/>
      </w:r>
      <w:r w:rsidRPr="006D4866">
        <w:rPr>
          <w:bCs/>
          <w:color w:val="auto"/>
        </w:rPr>
        <w:t> 25 000/μl, tarp jų 14 % – &lt; 10 000/</w:t>
      </w:r>
      <w:r w:rsidRPr="006D4866">
        <w:rPr>
          <w:bCs/>
          <w:color w:val="auto"/>
          <w:szCs w:val="22"/>
        </w:rPr>
        <w:sym w:font="Symbol" w:char="F06D"/>
      </w:r>
      <w:r w:rsidRPr="006D4866">
        <w:rPr>
          <w:bCs/>
          <w:color w:val="auto"/>
        </w:rPr>
        <w:t xml:space="preserve">l; priešingai, iš 309 pacientų, kurių pradinis trombocitų </w:t>
      </w:r>
      <w:r w:rsidR="0021538E" w:rsidRPr="003B6066">
        <w:rPr>
          <w:bCs/>
          <w:color w:val="auto"/>
        </w:rPr>
        <w:t>skaičius</w:t>
      </w:r>
      <w:r w:rsidRPr="006D4866">
        <w:rPr>
          <w:bCs/>
          <w:color w:val="auto"/>
        </w:rPr>
        <w:t xml:space="preserve"> buvo &gt; 75 000/</w:t>
      </w:r>
      <w:r w:rsidRPr="006D4866">
        <w:rPr>
          <w:bCs/>
          <w:color w:val="auto"/>
          <w:szCs w:val="22"/>
        </w:rPr>
        <w:sym w:font="Symbol" w:char="F06D"/>
      </w:r>
      <w:r w:rsidRPr="006D4866">
        <w:rPr>
          <w:bCs/>
          <w:color w:val="auto"/>
        </w:rPr>
        <w:t xml:space="preserve">l, tik 14 % trombocitų </w:t>
      </w:r>
      <w:r w:rsidR="0021538E" w:rsidRPr="003B6066">
        <w:rPr>
          <w:bCs/>
          <w:color w:val="auto"/>
        </w:rPr>
        <w:t>skaičius</w:t>
      </w:r>
      <w:r w:rsidRPr="006D4866">
        <w:rPr>
          <w:bCs/>
          <w:color w:val="auto"/>
        </w:rPr>
        <w:t xml:space="preserve"> tyrimo metu buvo </w:t>
      </w:r>
      <w:r w:rsidRPr="006D4866">
        <w:rPr>
          <w:bCs/>
          <w:color w:val="auto"/>
          <w:szCs w:val="22"/>
        </w:rPr>
        <w:sym w:font="Symbol" w:char="F0A3"/>
      </w:r>
      <w:r w:rsidRPr="006D4866">
        <w:rPr>
          <w:bCs/>
          <w:color w:val="auto"/>
        </w:rPr>
        <w:t> 25 000/</w:t>
      </w:r>
      <w:r w:rsidRPr="006D4866">
        <w:rPr>
          <w:bCs/>
          <w:color w:val="auto"/>
          <w:szCs w:val="22"/>
        </w:rPr>
        <w:sym w:font="Symbol" w:char="F06D"/>
      </w:r>
      <w:r w:rsidRPr="006D4866">
        <w:rPr>
          <w:bCs/>
          <w:color w:val="auto"/>
          <w:szCs w:val="22"/>
        </w:rPr>
        <w:t>l</w:t>
      </w:r>
      <w:r w:rsidRPr="006D4866">
        <w:rPr>
          <w:bCs/>
          <w:color w:val="auto"/>
        </w:rPr>
        <w:t>.</w:t>
      </w:r>
    </w:p>
    <w:p w14:paraId="19DDB8D9" w14:textId="77777777" w:rsidR="00AF033C" w:rsidRPr="006D4866" w:rsidRDefault="00AF033C" w:rsidP="00AF033C">
      <w:pPr>
        <w:tabs>
          <w:tab w:val="clear" w:pos="567"/>
        </w:tabs>
        <w:rPr>
          <w:bCs/>
          <w:color w:val="auto"/>
        </w:rPr>
      </w:pPr>
    </w:p>
    <w:p w14:paraId="6A091B18" w14:textId="77777777" w:rsidR="00AF033C" w:rsidRPr="006D4866" w:rsidRDefault="00AF033C" w:rsidP="00AF033C">
      <w:pPr>
        <w:tabs>
          <w:tab w:val="clear" w:pos="567"/>
        </w:tabs>
        <w:rPr>
          <w:bCs/>
        </w:rPr>
      </w:pPr>
      <w:r w:rsidRPr="006D4866">
        <w:rPr>
          <w:bCs/>
        </w:rPr>
        <w:t>Tarp MLL sergančių pacientų</w:t>
      </w:r>
      <w:r w:rsidRPr="006D4866" w:rsidDel="00DC6A5B">
        <w:rPr>
          <w:bCs/>
        </w:rPr>
        <w:t xml:space="preserve"> </w:t>
      </w:r>
      <w:r w:rsidRPr="006D4866">
        <w:rPr>
          <w:bCs/>
        </w:rPr>
        <w:t>(tyrimas LYM</w:t>
      </w:r>
      <w:r w:rsidRPr="006D4866">
        <w:rPr>
          <w:bCs/>
        </w:rPr>
        <w:noBreakHyphen/>
        <w:t>3002) ≥ 3 laipsnio trombocitopenija dažniau (56,7</w:t>
      </w:r>
      <w:r w:rsidR="00FD6B8C" w:rsidRPr="006D4866">
        <w:rPr>
          <w:bCs/>
        </w:rPr>
        <w:t> </w:t>
      </w:r>
      <w:r w:rsidRPr="006D4866">
        <w:rPr>
          <w:bCs/>
        </w:rPr>
        <w:t>%, palyginti su 5,8</w:t>
      </w:r>
      <w:r w:rsidR="00FD6B8C" w:rsidRPr="006D4866">
        <w:rPr>
          <w:bCs/>
        </w:rPr>
        <w:t> </w:t>
      </w:r>
      <w:r w:rsidRPr="006D4866">
        <w:rPr>
          <w:bCs/>
        </w:rPr>
        <w:t xml:space="preserve">%) pasireiškė gydymo </w:t>
      </w:r>
      <w:r w:rsidRPr="006D4866">
        <w:rPr>
          <w:color w:val="auto"/>
        </w:rPr>
        <w:t>bortezomibu</w:t>
      </w:r>
      <w:r w:rsidRPr="006D4866">
        <w:rPr>
          <w:bCs/>
        </w:rPr>
        <w:t xml:space="preserve"> grupėje (BzR</w:t>
      </w:r>
      <w:r w:rsidRPr="006D4866">
        <w:rPr>
          <w:bCs/>
        </w:rPr>
        <w:noBreakHyphen/>
        <w:t xml:space="preserve">CAP), palyginti su gydymo grupe, kurioje </w:t>
      </w:r>
      <w:r w:rsidRPr="006D4866">
        <w:rPr>
          <w:color w:val="auto"/>
        </w:rPr>
        <w:t>bortezomibas</w:t>
      </w:r>
      <w:r w:rsidRPr="006D4866">
        <w:rPr>
          <w:bCs/>
        </w:rPr>
        <w:t xml:space="preserve"> nevartotas (skirtas rituksimabas, ciklofosfamidas, doksorubicinas, vinkristinas ir prednizonas [R</w:t>
      </w:r>
      <w:r w:rsidRPr="006D4866">
        <w:rPr>
          <w:bCs/>
        </w:rPr>
        <w:noBreakHyphen/>
        <w:t>CHOP]). Abiejose gydymo grupėse buvo panašus bendrasis visų sunkumo laipsnių kraujavimo reiškinių (6,3</w:t>
      </w:r>
      <w:r w:rsidR="00FD6B8C" w:rsidRPr="006D4866">
        <w:rPr>
          <w:bCs/>
        </w:rPr>
        <w:t> </w:t>
      </w:r>
      <w:r w:rsidRPr="006D4866">
        <w:rPr>
          <w:bCs/>
        </w:rPr>
        <w:t>% BzR</w:t>
      </w:r>
      <w:r w:rsidRPr="006D4866">
        <w:rPr>
          <w:bCs/>
        </w:rPr>
        <w:noBreakHyphen/>
        <w:t>CAP grupėje ir 5,0 % R</w:t>
      </w:r>
      <w:r w:rsidRPr="006D4866">
        <w:rPr>
          <w:bCs/>
        </w:rPr>
        <w:noBreakHyphen/>
        <w:t>CHOP grupėje), taip pat ir 3 laipsnio ar sunkesnių kraujavimo reiškinių dažnis (BzR</w:t>
      </w:r>
      <w:r w:rsidRPr="006D4866">
        <w:rPr>
          <w:bCs/>
        </w:rPr>
        <w:noBreakHyphen/>
        <w:t>CAP: 4 pacientams [1,7</w:t>
      </w:r>
      <w:r w:rsidR="00FD6B8C" w:rsidRPr="006D4866">
        <w:rPr>
          <w:bCs/>
        </w:rPr>
        <w:t> </w:t>
      </w:r>
      <w:r w:rsidRPr="006D4866">
        <w:rPr>
          <w:bCs/>
        </w:rPr>
        <w:t>%]; R</w:t>
      </w:r>
      <w:r w:rsidRPr="006D4866">
        <w:rPr>
          <w:bCs/>
        </w:rPr>
        <w:noBreakHyphen/>
        <w:t>CHOP: 3 pacientams [1,2 %]). BzR</w:t>
      </w:r>
      <w:r w:rsidRPr="006D4866">
        <w:rPr>
          <w:bCs/>
        </w:rPr>
        <w:noBreakHyphen/>
        <w:t>CAP grupėje 22,5</w:t>
      </w:r>
      <w:r w:rsidR="00FD6B8C" w:rsidRPr="006D4866">
        <w:rPr>
          <w:bCs/>
        </w:rPr>
        <w:t> </w:t>
      </w:r>
      <w:r w:rsidRPr="006D4866">
        <w:rPr>
          <w:bCs/>
        </w:rPr>
        <w:t>% pacientų buvo perpilta trombocitų, palyginti su 2,9</w:t>
      </w:r>
      <w:r w:rsidR="00FD6B8C" w:rsidRPr="006D4866">
        <w:rPr>
          <w:bCs/>
        </w:rPr>
        <w:t> </w:t>
      </w:r>
      <w:r w:rsidRPr="006D4866">
        <w:rPr>
          <w:bCs/>
        </w:rPr>
        <w:t>% pacientų R</w:t>
      </w:r>
      <w:r w:rsidRPr="006D4866">
        <w:rPr>
          <w:bCs/>
        </w:rPr>
        <w:noBreakHyphen/>
        <w:t>CHOP grupėje.</w:t>
      </w:r>
    </w:p>
    <w:p w14:paraId="7A6165BF" w14:textId="77777777" w:rsidR="00AF033C" w:rsidRPr="006D4866" w:rsidRDefault="00AF033C" w:rsidP="00AF033C">
      <w:pPr>
        <w:tabs>
          <w:tab w:val="clear" w:pos="567"/>
        </w:tabs>
        <w:rPr>
          <w:bCs/>
          <w:color w:val="auto"/>
        </w:rPr>
      </w:pPr>
    </w:p>
    <w:p w14:paraId="05893E29" w14:textId="77777777" w:rsidR="00AF033C" w:rsidRPr="00CF0991" w:rsidRDefault="00AF033C" w:rsidP="00AF033C">
      <w:pPr>
        <w:tabs>
          <w:tab w:val="clear" w:pos="567"/>
        </w:tabs>
        <w:rPr>
          <w:bCs/>
          <w:color w:val="auto"/>
        </w:rPr>
      </w:pPr>
      <w:r w:rsidRPr="006D4866">
        <w:rPr>
          <w:bCs/>
        </w:rPr>
        <w:t xml:space="preserve">Buvo pranešta apie kraujavimus iš virškinimo trakto ir į galvos smegenis, susijusius su gydymu </w:t>
      </w:r>
      <w:r w:rsidRPr="006D4866">
        <w:rPr>
          <w:color w:val="auto"/>
        </w:rPr>
        <w:t>bortezomibu</w:t>
      </w:r>
      <w:r w:rsidRPr="006D4866">
        <w:rPr>
          <w:bCs/>
        </w:rPr>
        <w:t xml:space="preserve">. Todėl </w:t>
      </w:r>
      <w:r w:rsidRPr="006D4866">
        <w:rPr>
          <w:bCs/>
          <w:color w:val="auto"/>
        </w:rPr>
        <w:t xml:space="preserve">trombocitų </w:t>
      </w:r>
      <w:r w:rsidR="003727C6" w:rsidRPr="003B6066">
        <w:rPr>
          <w:bCs/>
          <w:color w:val="auto"/>
        </w:rPr>
        <w:t>skaičius</w:t>
      </w:r>
      <w:r w:rsidRPr="006D4866">
        <w:rPr>
          <w:bCs/>
          <w:color w:val="auto"/>
        </w:rPr>
        <w:t xml:space="preserve"> turi būti tikrinamas prieš kiekvieną </w:t>
      </w:r>
      <w:r w:rsidRPr="006D4866">
        <w:rPr>
          <w:color w:val="auto"/>
        </w:rPr>
        <w:t>bortezomibo</w:t>
      </w:r>
      <w:r w:rsidRPr="006D4866">
        <w:rPr>
          <w:bCs/>
          <w:color w:val="auto"/>
        </w:rPr>
        <w:t xml:space="preserve"> dozę. Gydymas </w:t>
      </w:r>
      <w:r w:rsidRPr="006D4866">
        <w:rPr>
          <w:color w:val="auto"/>
        </w:rPr>
        <w:t xml:space="preserve">bortezomibu </w:t>
      </w:r>
      <w:r w:rsidRPr="006D4866">
        <w:rPr>
          <w:bCs/>
          <w:color w:val="auto"/>
        </w:rPr>
        <w:t xml:space="preserve">turi būti pristabdytas, jeigu trombocitų </w:t>
      </w:r>
      <w:r w:rsidR="003727C6" w:rsidRPr="003B6066">
        <w:rPr>
          <w:bCs/>
          <w:color w:val="auto"/>
        </w:rPr>
        <w:t>skaičius</w:t>
      </w:r>
      <w:r w:rsidRPr="006D4866">
        <w:rPr>
          <w:bCs/>
          <w:color w:val="auto"/>
        </w:rPr>
        <w:t xml:space="preserve"> yra &lt; 25 000/</w:t>
      </w:r>
      <w:r w:rsidRPr="006D4866">
        <w:rPr>
          <w:bCs/>
          <w:color w:val="auto"/>
          <w:szCs w:val="22"/>
        </w:rPr>
        <w:sym w:font="Symbol" w:char="F06D"/>
      </w:r>
      <w:r w:rsidRPr="006D4866">
        <w:rPr>
          <w:bCs/>
          <w:color w:val="auto"/>
        </w:rPr>
        <w:t xml:space="preserve">l, arba, </w:t>
      </w:r>
      <w:r w:rsidRPr="006D4866">
        <w:rPr>
          <w:bCs/>
        </w:rPr>
        <w:t>tuo atveju, jeigu</w:t>
      </w:r>
      <w:r w:rsidRPr="006D4866">
        <w:rPr>
          <w:bCs/>
          <w:color w:val="auto"/>
        </w:rPr>
        <w:t xml:space="preserve"> vartojant kartu su melfalanu ir prednizonu, trombocitų </w:t>
      </w:r>
      <w:r w:rsidR="003727C6" w:rsidRPr="003B6066">
        <w:rPr>
          <w:bCs/>
          <w:color w:val="auto"/>
        </w:rPr>
        <w:t>skaičius</w:t>
      </w:r>
      <w:r w:rsidRPr="006D4866">
        <w:rPr>
          <w:bCs/>
          <w:color w:val="auto"/>
        </w:rPr>
        <w:t xml:space="preserve"> yra ≤ 30 000/</w:t>
      </w:r>
      <w:r w:rsidRPr="006D4866">
        <w:rPr>
          <w:bCs/>
          <w:color w:val="auto"/>
          <w:szCs w:val="22"/>
        </w:rPr>
        <w:sym w:font="Symbol" w:char="F06D"/>
      </w:r>
      <w:r w:rsidRPr="006D4866">
        <w:rPr>
          <w:bCs/>
          <w:color w:val="auto"/>
        </w:rPr>
        <w:t>l (žr. 4.2 skyrių). Reikia atidžiai palyginti galimą gydymo naudą ir riziką, ypač jeigu yra vidutini</w:t>
      </w:r>
      <w:r w:rsidRPr="00CF0991">
        <w:rPr>
          <w:bCs/>
          <w:color w:val="auto"/>
        </w:rPr>
        <w:t>o ar didelio laipsnio trombocitopenija ir kraujavimo rizikos veiksnių.</w:t>
      </w:r>
    </w:p>
    <w:p w14:paraId="7D22626A" w14:textId="77777777" w:rsidR="00AF033C" w:rsidRPr="00CF0991" w:rsidRDefault="00AF033C" w:rsidP="00AF033C">
      <w:pPr>
        <w:rPr>
          <w:color w:val="auto"/>
        </w:rPr>
      </w:pPr>
    </w:p>
    <w:p w14:paraId="2B266D34" w14:textId="77777777" w:rsidR="00AF033C" w:rsidRPr="006D4866" w:rsidRDefault="00AF033C" w:rsidP="00AF033C">
      <w:pPr>
        <w:tabs>
          <w:tab w:val="clear" w:pos="567"/>
        </w:tabs>
        <w:rPr>
          <w:bCs/>
          <w:color w:val="auto"/>
          <w:kern w:val="28"/>
        </w:rPr>
      </w:pPr>
      <w:r w:rsidRPr="006D4866">
        <w:rPr>
          <w:bCs/>
          <w:color w:val="auto"/>
          <w:kern w:val="28"/>
        </w:rPr>
        <w:t xml:space="preserve">Viso gydymo </w:t>
      </w:r>
      <w:r w:rsidRPr="006D4866">
        <w:rPr>
          <w:color w:val="auto"/>
        </w:rPr>
        <w:t>bortezomibo</w:t>
      </w:r>
      <w:r w:rsidRPr="006D4866">
        <w:rPr>
          <w:bCs/>
          <w:color w:val="auto"/>
        </w:rPr>
        <w:t xml:space="preserve"> </w:t>
      </w:r>
      <w:r w:rsidRPr="006D4866">
        <w:rPr>
          <w:bCs/>
          <w:color w:val="auto"/>
          <w:kern w:val="28"/>
        </w:rPr>
        <w:t>metu būtina dažnai atlikti bendrą kraujo tyrimą (BKT)</w:t>
      </w:r>
      <w:r w:rsidRPr="006D4866">
        <w:rPr>
          <w:bCs/>
          <w:kern w:val="28"/>
        </w:rPr>
        <w:t xml:space="preserve"> su diferenciacija</w:t>
      </w:r>
      <w:r w:rsidRPr="006D4866">
        <w:rPr>
          <w:bCs/>
          <w:color w:val="auto"/>
          <w:kern w:val="28"/>
        </w:rPr>
        <w:t xml:space="preserve">, kartu nustatant ir trombocitų </w:t>
      </w:r>
      <w:r w:rsidR="003727C6" w:rsidRPr="003B6066">
        <w:rPr>
          <w:bCs/>
          <w:color w:val="auto"/>
          <w:kern w:val="28"/>
        </w:rPr>
        <w:t>skaiči</w:t>
      </w:r>
      <w:r w:rsidR="00FD6B8C" w:rsidRPr="006D4866">
        <w:rPr>
          <w:bCs/>
          <w:color w:val="auto"/>
          <w:kern w:val="28"/>
        </w:rPr>
        <w:t>ų</w:t>
      </w:r>
      <w:r w:rsidRPr="006D4866">
        <w:rPr>
          <w:bCs/>
          <w:color w:val="auto"/>
          <w:kern w:val="28"/>
        </w:rPr>
        <w:t>. Trombocitų transfuzija turi būti apsvarstyta esant klinikiniam poreikiui</w:t>
      </w:r>
      <w:r w:rsidRPr="006D4866">
        <w:t xml:space="preserve"> (žr. 4.2 skyrių).</w:t>
      </w:r>
    </w:p>
    <w:p w14:paraId="7C381E8E" w14:textId="77777777" w:rsidR="00AF033C" w:rsidRPr="006D4866" w:rsidRDefault="00AF033C" w:rsidP="00AF033C">
      <w:pPr>
        <w:autoSpaceDE w:val="0"/>
        <w:autoSpaceDN w:val="0"/>
        <w:rPr>
          <w:i/>
          <w:iCs/>
          <w:szCs w:val="18"/>
        </w:rPr>
      </w:pPr>
    </w:p>
    <w:p w14:paraId="0FF93669" w14:textId="77777777" w:rsidR="00AF033C" w:rsidRPr="006D4866" w:rsidRDefault="00AF033C" w:rsidP="00AF033C">
      <w:pPr>
        <w:autoSpaceDE w:val="0"/>
        <w:autoSpaceDN w:val="0"/>
      </w:pPr>
      <w:r w:rsidRPr="006D4866">
        <w:rPr>
          <w:bCs/>
        </w:rPr>
        <w:t>Buvo pastebėta, kad MLL sergantiems pacientams pasireiškia laikina neutropenija, kuri išnykdavo tarp ciklų ir neturėjo kumuliacinės neutropenijos požymių</w:t>
      </w:r>
      <w:r w:rsidRPr="006D4866">
        <w:t xml:space="preserve">. Mažiausias neutrofilų </w:t>
      </w:r>
      <w:r w:rsidR="003727C6" w:rsidRPr="003B6066">
        <w:t>skaičius</w:t>
      </w:r>
      <w:r w:rsidRPr="006D4866">
        <w:t xml:space="preserve"> buvo 11-ąją kiekvieno gydymo </w:t>
      </w:r>
      <w:r w:rsidRPr="006D4866">
        <w:rPr>
          <w:color w:val="auto"/>
        </w:rPr>
        <w:t>bortezomibu</w:t>
      </w:r>
      <w:r w:rsidRPr="006D4866">
        <w:t xml:space="preserve"> ciklo dieną ir dažniausiai prieš pradedant kitą gydymo ciklą atsistatydavo iki pradinio lygmens. Tyrimo </w:t>
      </w:r>
      <w:r w:rsidRPr="006D4866">
        <w:rPr>
          <w:bCs/>
        </w:rPr>
        <w:t>LYM</w:t>
      </w:r>
      <w:r w:rsidRPr="006D4866">
        <w:rPr>
          <w:bCs/>
        </w:rPr>
        <w:noBreakHyphen/>
        <w:t xml:space="preserve">3002 metu gydymas kolonijas stimuliuojančiuoju faktoriumi buvo skirtas </w:t>
      </w:r>
      <w:r w:rsidRPr="006D4866">
        <w:t>78</w:t>
      </w:r>
      <w:r w:rsidR="00FD6B8C" w:rsidRPr="006D4866">
        <w:t> </w:t>
      </w:r>
      <w:r w:rsidRPr="006D4866">
        <w:t>% pacientų BzR</w:t>
      </w:r>
      <w:r w:rsidRPr="006D4866">
        <w:noBreakHyphen/>
        <w:t>CAP grupėje ir 61</w:t>
      </w:r>
      <w:r w:rsidR="00FD6B8C" w:rsidRPr="006D4866">
        <w:t> </w:t>
      </w:r>
      <w:r w:rsidRPr="006D4866">
        <w:t>% pacientų R</w:t>
      </w:r>
      <w:r w:rsidRPr="006D4866">
        <w:noBreakHyphen/>
        <w:t>CHOP grupėje. Kadangi pacientams, kuriems pasireiškia neutropenija, yra didesnė infekcijos rizika, juos reikia stebėti, ar neatsiranda infekcijos požymių ir simptomų, ir nedelsiant gydyti. Pasireiškus hematologiniam toksiniam poveikiui, pagal šalyje įprastą praktiką galima skirti granulocitų kolonijas stimuliuojančių faktorių. Profilaktiškai skirti granulocitų kolonijas stimuliuojančiųjų faktorių reikia apsvarstyti tuo atveju, jeigu pakartotinai atidedama suleisti gydymo ciklus. (žr. 4.2 skyrių).</w:t>
      </w:r>
    </w:p>
    <w:p w14:paraId="66A90154" w14:textId="77777777" w:rsidR="00AF033C" w:rsidRPr="006D4866" w:rsidRDefault="00AF033C" w:rsidP="00AF033C">
      <w:pPr>
        <w:autoSpaceDE w:val="0"/>
        <w:autoSpaceDN w:val="0"/>
        <w:rPr>
          <w:i/>
          <w:iCs/>
          <w:szCs w:val="18"/>
        </w:rPr>
      </w:pPr>
    </w:p>
    <w:p w14:paraId="7CA4F3A4" w14:textId="77777777" w:rsidR="00AF033C" w:rsidRPr="006D4866" w:rsidRDefault="00AF033C" w:rsidP="00AF033C">
      <w:pPr>
        <w:tabs>
          <w:tab w:val="clear" w:pos="567"/>
        </w:tabs>
        <w:autoSpaceDE w:val="0"/>
        <w:autoSpaceDN w:val="0"/>
        <w:rPr>
          <w:iCs/>
          <w:color w:val="auto"/>
          <w:szCs w:val="18"/>
          <w:u w:val="single"/>
        </w:rPr>
      </w:pPr>
      <w:r w:rsidRPr="006D4866">
        <w:rPr>
          <w:i/>
          <w:iCs/>
          <w:color w:val="auto"/>
          <w:szCs w:val="18"/>
          <w:u w:val="single"/>
        </w:rPr>
        <w:t>Herpes zoster</w:t>
      </w:r>
      <w:r w:rsidRPr="006D4866">
        <w:rPr>
          <w:iCs/>
          <w:color w:val="auto"/>
          <w:szCs w:val="18"/>
          <w:u w:val="single"/>
        </w:rPr>
        <w:t xml:space="preserve"> viruso reaktyvacija</w:t>
      </w:r>
    </w:p>
    <w:p w14:paraId="5F23CBA5" w14:textId="77777777" w:rsidR="00AF033C" w:rsidRPr="006D4866" w:rsidRDefault="00AF033C" w:rsidP="00AF033C">
      <w:pPr>
        <w:outlineLvl w:val="0"/>
        <w:rPr>
          <w:color w:val="auto"/>
        </w:rPr>
      </w:pPr>
      <w:r w:rsidRPr="006D4866">
        <w:rPr>
          <w:color w:val="auto"/>
        </w:rPr>
        <w:t xml:space="preserve">Pacientams, gydomiems bortezomibu, rekomenduojama profilaktiškai naudoti antivirusinius vaistinius preparatus. </w:t>
      </w:r>
    </w:p>
    <w:p w14:paraId="7B485686" w14:textId="77777777" w:rsidR="00AF033C" w:rsidRPr="006D4866" w:rsidRDefault="00AF033C" w:rsidP="00AF033C">
      <w:pPr>
        <w:outlineLvl w:val="0"/>
        <w:rPr>
          <w:bCs/>
          <w:i/>
          <w:szCs w:val="24"/>
        </w:rPr>
      </w:pPr>
      <w:r w:rsidRPr="006D4866">
        <w:rPr>
          <w:color w:val="auto"/>
        </w:rPr>
        <w:t xml:space="preserve">III fazės klinikinio tyrimo, kuriame dalyvavo nuo daugybinės mielomos anksčiau negydyti pacientai, </w:t>
      </w:r>
      <w:r w:rsidR="00FD6B8C" w:rsidRPr="006D4866">
        <w:rPr>
          <w:color w:val="auto"/>
        </w:rPr>
        <w:t>metu</w:t>
      </w:r>
      <w:r w:rsidR="00FD6B8C" w:rsidRPr="006D4866">
        <w:rPr>
          <w:i/>
          <w:color w:val="auto"/>
        </w:rPr>
        <w:t xml:space="preserve"> </w:t>
      </w:r>
      <w:r w:rsidRPr="006D4866">
        <w:rPr>
          <w:i/>
          <w:color w:val="auto"/>
        </w:rPr>
        <w:t>herpes zoster</w:t>
      </w:r>
      <w:r w:rsidRPr="006D4866">
        <w:rPr>
          <w:color w:val="auto"/>
        </w:rPr>
        <w:t xml:space="preserve"> infekcija dažniau atsinaujino pacientams, vartojusiems bortezomibą</w:t>
      </w:r>
      <w:r w:rsidRPr="006D4866">
        <w:t>, melfalaną ir prednizoną</w:t>
      </w:r>
      <w:r w:rsidRPr="006D4866">
        <w:rPr>
          <w:color w:val="auto"/>
        </w:rPr>
        <w:t xml:space="preserve"> (Bz+M+P), palyginti su vartojusiais </w:t>
      </w:r>
      <w:r w:rsidRPr="006D4866">
        <w:t>melfalaną ir prednizoną</w:t>
      </w:r>
      <w:r w:rsidRPr="006D4866">
        <w:rPr>
          <w:color w:val="auto"/>
        </w:rPr>
        <w:t xml:space="preserve"> (atitinkamai 14 %, palyginti su 4 %).</w:t>
      </w:r>
    </w:p>
    <w:p w14:paraId="212C4DDD" w14:textId="77777777" w:rsidR="00AF033C" w:rsidRPr="006D4866" w:rsidRDefault="00AF033C" w:rsidP="00AF033C">
      <w:pPr>
        <w:autoSpaceDE w:val="0"/>
        <w:autoSpaceDN w:val="0"/>
      </w:pPr>
      <w:r w:rsidRPr="006D4866">
        <w:rPr>
          <w:bCs/>
          <w:szCs w:val="22"/>
        </w:rPr>
        <w:t>MLL sergantiems pacientams (tyrimas LYM</w:t>
      </w:r>
      <w:r w:rsidRPr="006D4866">
        <w:rPr>
          <w:bCs/>
          <w:szCs w:val="22"/>
        </w:rPr>
        <w:noBreakHyphen/>
        <w:t>3002) juosiančiosios pūslelinės (</w:t>
      </w:r>
      <w:r w:rsidRPr="006D4866">
        <w:rPr>
          <w:i/>
        </w:rPr>
        <w:t>herpes zoster</w:t>
      </w:r>
      <w:r w:rsidRPr="006D4866">
        <w:rPr>
          <w:bCs/>
          <w:szCs w:val="22"/>
        </w:rPr>
        <w:t xml:space="preserve">) infekcija pasireiškė </w:t>
      </w:r>
      <w:r w:rsidRPr="006D4866">
        <w:t>6,7</w:t>
      </w:r>
      <w:r w:rsidR="00FD6B8C" w:rsidRPr="006D4866">
        <w:t> </w:t>
      </w:r>
      <w:r w:rsidRPr="006D4866">
        <w:t>%</w:t>
      </w:r>
      <w:r w:rsidRPr="006D4866">
        <w:rPr>
          <w:bCs/>
          <w:szCs w:val="22"/>
        </w:rPr>
        <w:t xml:space="preserve"> pacientų </w:t>
      </w:r>
      <w:r w:rsidRPr="006D4866">
        <w:t>BzR</w:t>
      </w:r>
      <w:r w:rsidRPr="006D4866">
        <w:noBreakHyphen/>
        <w:t>CAP grupėje ir 1,2</w:t>
      </w:r>
      <w:r w:rsidR="00FD6B8C" w:rsidRPr="006D4866">
        <w:t> </w:t>
      </w:r>
      <w:r w:rsidRPr="006D4866">
        <w:t xml:space="preserve">% </w:t>
      </w:r>
      <w:r w:rsidRPr="006D4866">
        <w:rPr>
          <w:bCs/>
          <w:szCs w:val="22"/>
        </w:rPr>
        <w:t>pacientų</w:t>
      </w:r>
      <w:r w:rsidRPr="006D4866">
        <w:t xml:space="preserve"> R</w:t>
      </w:r>
      <w:r w:rsidRPr="006D4866">
        <w:noBreakHyphen/>
        <w:t>CHOP grupėje</w:t>
      </w:r>
      <w:r w:rsidRPr="006D4866">
        <w:rPr>
          <w:bCs/>
          <w:szCs w:val="22"/>
        </w:rPr>
        <w:t xml:space="preserve"> </w:t>
      </w:r>
      <w:r w:rsidRPr="006D4866">
        <w:t>(žr. 4.8</w:t>
      </w:r>
      <w:r w:rsidR="00FD6B8C" w:rsidRPr="006D4866">
        <w:t> </w:t>
      </w:r>
      <w:r w:rsidRPr="006D4866">
        <w:t>skyrių).</w:t>
      </w:r>
      <w:r w:rsidRPr="006D4866" w:rsidDel="00AC73BC">
        <w:t xml:space="preserve"> </w:t>
      </w:r>
    </w:p>
    <w:p w14:paraId="3BB3E270" w14:textId="77777777" w:rsidR="00AF033C" w:rsidRPr="006D4866" w:rsidRDefault="00AF033C" w:rsidP="00AF033C">
      <w:pPr>
        <w:rPr>
          <w:u w:val="single"/>
        </w:rPr>
      </w:pPr>
    </w:p>
    <w:p w14:paraId="7F02C3A4" w14:textId="77777777" w:rsidR="00AF033C" w:rsidRPr="006D4866" w:rsidRDefault="00AF033C" w:rsidP="00AF033C">
      <w:pPr>
        <w:rPr>
          <w:u w:val="single"/>
        </w:rPr>
      </w:pPr>
      <w:r w:rsidRPr="006D4866">
        <w:rPr>
          <w:u w:val="single"/>
        </w:rPr>
        <w:t>Hepatito B virusų (HBV) reaktyvacija ir infekcija</w:t>
      </w:r>
    </w:p>
    <w:p w14:paraId="28186C6E" w14:textId="77777777" w:rsidR="00AF033C" w:rsidRPr="006D4866" w:rsidRDefault="00AF033C" w:rsidP="00AF033C">
      <w:pPr>
        <w:rPr>
          <w:color w:val="auto"/>
        </w:rPr>
      </w:pPr>
      <w:r w:rsidRPr="006D4866">
        <w:t xml:space="preserve">Rituksimabą vartojant </w:t>
      </w:r>
      <w:r w:rsidR="003727C6" w:rsidRPr="003B6066">
        <w:t>derinyje</w:t>
      </w:r>
      <w:r w:rsidRPr="006D4866">
        <w:t xml:space="preserve"> su </w:t>
      </w:r>
      <w:r w:rsidRPr="006D4866">
        <w:rPr>
          <w:color w:val="auto"/>
        </w:rPr>
        <w:t>bortezomibu</w:t>
      </w:r>
      <w:r w:rsidRPr="006D4866">
        <w:t xml:space="preserve">, prieš pradedant gydymą visada reikia atlikti HBV patikrą pacientams su HBV infekcijos rizika. Reikia atidžiai stebėti, ar kombinuoto gydymo rituksimabu kartu su </w:t>
      </w:r>
      <w:r w:rsidRPr="006D4866">
        <w:rPr>
          <w:color w:val="auto"/>
        </w:rPr>
        <w:t>bortezomibu</w:t>
      </w:r>
      <w:r w:rsidRPr="006D4866">
        <w:t xml:space="preserve"> metu arba po jo neatsiranda aktyvios HBV infekcijos klinikinių ir laboratorinių požymių hepatito B virusų nešiotojams ir pacientams, kuriems anksčiau buvo diagnozuotas hepatitas B. Reikia apsvarstyti priešvirusinės profilaktikos skyrimą. Daugiau informacijos žiūrėkite rituksimabo preparato charakteristikų santraukoje. </w:t>
      </w:r>
    </w:p>
    <w:p w14:paraId="4C04898F" w14:textId="77777777" w:rsidR="00AF033C" w:rsidRPr="006D4866" w:rsidRDefault="00AF033C" w:rsidP="00AF033C">
      <w:pPr>
        <w:rPr>
          <w:color w:val="auto"/>
        </w:rPr>
      </w:pPr>
    </w:p>
    <w:p w14:paraId="651E055E" w14:textId="77777777" w:rsidR="00AF033C" w:rsidRPr="006D4866" w:rsidRDefault="00AF033C" w:rsidP="00AF033C">
      <w:pPr>
        <w:rPr>
          <w:u w:val="single"/>
        </w:rPr>
      </w:pPr>
      <w:r w:rsidRPr="006D4866">
        <w:rPr>
          <w:u w:val="single"/>
        </w:rPr>
        <w:lastRenderedPageBreak/>
        <w:t>Progresuojanti daugiažidi</w:t>
      </w:r>
      <w:r w:rsidR="00CF0991" w:rsidRPr="006D4866">
        <w:rPr>
          <w:u w:val="single"/>
        </w:rPr>
        <w:t>ni</w:t>
      </w:r>
      <w:r w:rsidRPr="006D4866">
        <w:rPr>
          <w:u w:val="single"/>
        </w:rPr>
        <w:t>nė leukoencefalopatija (PDL)</w:t>
      </w:r>
    </w:p>
    <w:p w14:paraId="4BC0DFDC" w14:textId="77777777" w:rsidR="00AF033C" w:rsidRPr="00CF0991" w:rsidRDefault="00AF033C" w:rsidP="00AF033C">
      <w:r w:rsidRPr="006D4866">
        <w:t xml:space="preserve">Buvo gauta pranešimų apie </w:t>
      </w:r>
      <w:r w:rsidRPr="006D4866">
        <w:rPr>
          <w:color w:val="auto"/>
        </w:rPr>
        <w:t>bortezomibu</w:t>
      </w:r>
      <w:r w:rsidRPr="006D4866">
        <w:t xml:space="preserve"> gydytiems pacientams pasireiškusius labai retus nežinomos priežasties </w:t>
      </w:r>
      <w:r w:rsidRPr="006D4866">
        <w:rPr>
          <w:i/>
        </w:rPr>
        <w:t>John Cunningham (JC)</w:t>
      </w:r>
      <w:r w:rsidRPr="006D4866">
        <w:t xml:space="preserve"> viruso infekcijos atvejus, kurie baigėsi PDL ir mirtimi. Pacientai, kuriems buvo diagnozuota PDL, anksčiau arba kartu buvo gydomi imunosupresantais. Dauguma PDL atvejų buvo diagnozuoti per 12 mėnesių nuo pirmosios </w:t>
      </w:r>
      <w:r w:rsidRPr="006D4866">
        <w:rPr>
          <w:color w:val="auto"/>
        </w:rPr>
        <w:t xml:space="preserve">bortezomibo </w:t>
      </w:r>
      <w:r w:rsidRPr="006D4866">
        <w:t>dozės pavartojimo. Atliekant</w:t>
      </w:r>
      <w:r w:rsidRPr="00CF0991">
        <w:t xml:space="preserve"> CNS sutrikimų diferencinę diagnozę, pacientus </w:t>
      </w:r>
      <w:r w:rsidRPr="00CF0991">
        <w:rPr>
          <w:rFonts w:eastAsia="SimSun"/>
          <w:szCs w:val="22"/>
          <w:lang w:eastAsia="it-IT"/>
        </w:rPr>
        <w:t>reikia reguliariais intervalais stebėti dėl bet kokių naujų ar blogėjančių neurologinių simptomų ar požymių, kurie gali rodyti PDL, pasireiškimo</w:t>
      </w:r>
      <w:r w:rsidRPr="00CF0991">
        <w:t xml:space="preserve">. Jeigu įtariama PDL diagnozė, pacientus turi konsultuoti PDL specialistas ir reikia imtis tinkamų PDL diagnozavimo priemonių. Jeigu diagnozuojama PDL, nutraukite gydymą </w:t>
      </w:r>
      <w:r w:rsidRPr="00CF0991">
        <w:rPr>
          <w:color w:val="auto"/>
        </w:rPr>
        <w:t>bortezomibu</w:t>
      </w:r>
      <w:r w:rsidRPr="00CF0991">
        <w:t>.</w:t>
      </w:r>
    </w:p>
    <w:p w14:paraId="4158C64D" w14:textId="77777777" w:rsidR="00AF033C" w:rsidRPr="00CF0991" w:rsidRDefault="00AF033C" w:rsidP="00AF033C">
      <w:pPr>
        <w:rPr>
          <w:color w:val="auto"/>
        </w:rPr>
      </w:pPr>
    </w:p>
    <w:p w14:paraId="05BC477A" w14:textId="77777777" w:rsidR="00AF033C" w:rsidRPr="00CF0991" w:rsidRDefault="00AF033C" w:rsidP="00AF033C">
      <w:pPr>
        <w:keepNext/>
        <w:tabs>
          <w:tab w:val="clear" w:pos="567"/>
        </w:tabs>
        <w:outlineLvl w:val="0"/>
        <w:rPr>
          <w:bCs/>
          <w:color w:val="auto"/>
          <w:szCs w:val="24"/>
          <w:u w:val="single"/>
        </w:rPr>
      </w:pPr>
      <w:r w:rsidRPr="00CF0991">
        <w:rPr>
          <w:bCs/>
          <w:color w:val="auto"/>
          <w:szCs w:val="24"/>
          <w:u w:val="single"/>
        </w:rPr>
        <w:t>Periferinė neuropatija</w:t>
      </w:r>
    </w:p>
    <w:p w14:paraId="230EBC15" w14:textId="77777777" w:rsidR="00AF033C" w:rsidRPr="00CF0991" w:rsidRDefault="00AF033C" w:rsidP="00AF033C">
      <w:pPr>
        <w:tabs>
          <w:tab w:val="clear" w:pos="567"/>
        </w:tabs>
        <w:rPr>
          <w:color w:val="auto"/>
          <w:szCs w:val="24"/>
        </w:rPr>
      </w:pPr>
      <w:r w:rsidRPr="00CF0991">
        <w:rPr>
          <w:color w:val="auto"/>
          <w:szCs w:val="24"/>
        </w:rPr>
        <w:t xml:space="preserve">Gydymas </w:t>
      </w:r>
      <w:r w:rsidRPr="00CF0991">
        <w:rPr>
          <w:color w:val="auto"/>
        </w:rPr>
        <w:t>bortezomibu</w:t>
      </w:r>
      <w:r w:rsidRPr="00CF0991">
        <w:rPr>
          <w:bCs/>
          <w:color w:val="auto"/>
        </w:rPr>
        <w:t xml:space="preserve"> </w:t>
      </w:r>
      <w:r w:rsidRPr="00CF0991">
        <w:rPr>
          <w:color w:val="auto"/>
          <w:szCs w:val="24"/>
        </w:rPr>
        <w:t>labai dažnai būna susijęs su periferine neuropatija, kuri dažniausiai esti sensorinė, tačiau yra buvę pranešimų apie sunkios motorinės neuropatijos atvejus su ar be periferinės sensorinės neuropatijos. Periferinės neuropatijos pasireiškimo dažnumas padidėja ankstyvuoju gydymo laikotarpiu ir būna didžiausias 5 ciklo metu.</w:t>
      </w:r>
    </w:p>
    <w:p w14:paraId="07524447" w14:textId="77777777" w:rsidR="00AF033C" w:rsidRPr="00CF0991" w:rsidRDefault="00AF033C" w:rsidP="00AF033C">
      <w:pPr>
        <w:rPr>
          <w:color w:val="auto"/>
        </w:rPr>
      </w:pPr>
    </w:p>
    <w:p w14:paraId="7A1218AD" w14:textId="77777777" w:rsidR="00AF033C" w:rsidRPr="00CF0991" w:rsidRDefault="00AF033C" w:rsidP="00AF033C">
      <w:pPr>
        <w:tabs>
          <w:tab w:val="clear" w:pos="567"/>
        </w:tabs>
        <w:rPr>
          <w:color w:val="auto"/>
          <w:szCs w:val="24"/>
        </w:rPr>
      </w:pPr>
      <w:r w:rsidRPr="00CF0991">
        <w:rPr>
          <w:color w:val="auto"/>
          <w:szCs w:val="24"/>
        </w:rPr>
        <w:t>Rekomenduojama pacientus atidžiai stebėti, ar jiems neatsiranda neuropatijos požymių, pvz., deginimo jausmo, hiperestezijos, hipestezijos, parestezijos, diskomforto, neuropatinio skausmo ar silpnumo.</w:t>
      </w:r>
    </w:p>
    <w:p w14:paraId="2349B097" w14:textId="77777777" w:rsidR="00AF033C" w:rsidRPr="00CF0991" w:rsidRDefault="00AF033C" w:rsidP="00AF033C">
      <w:pPr>
        <w:tabs>
          <w:tab w:val="clear" w:pos="567"/>
        </w:tabs>
        <w:rPr>
          <w:color w:val="auto"/>
          <w:szCs w:val="24"/>
        </w:rPr>
      </w:pPr>
    </w:p>
    <w:p w14:paraId="5D08618D" w14:textId="77777777" w:rsidR="00AF033C" w:rsidRPr="00CF0991" w:rsidRDefault="00AF033C" w:rsidP="00AF033C">
      <w:pPr>
        <w:tabs>
          <w:tab w:val="clear" w:pos="567"/>
        </w:tabs>
        <w:rPr>
          <w:color w:val="auto"/>
          <w:szCs w:val="24"/>
        </w:rPr>
      </w:pPr>
      <w:r w:rsidRPr="00CF0991">
        <w:rPr>
          <w:color w:val="auto"/>
          <w:szCs w:val="24"/>
        </w:rPr>
        <w:t xml:space="preserve">III fazės klinikiniame tyrime lyginant į veną skiriamą </w:t>
      </w:r>
      <w:r w:rsidRPr="00CF0991">
        <w:rPr>
          <w:color w:val="auto"/>
        </w:rPr>
        <w:t>bortezomib</w:t>
      </w:r>
      <w:r w:rsidR="00FD6B8C" w:rsidRPr="00CF0991">
        <w:rPr>
          <w:color w:val="auto"/>
        </w:rPr>
        <w:t>ą</w:t>
      </w:r>
      <w:r w:rsidRPr="00CF0991">
        <w:rPr>
          <w:color w:val="auto"/>
        </w:rPr>
        <w:t xml:space="preserve"> </w:t>
      </w:r>
      <w:r w:rsidRPr="00CF0991">
        <w:rPr>
          <w:color w:val="auto"/>
          <w:szCs w:val="24"/>
        </w:rPr>
        <w:t xml:space="preserve">su skiriamu po oda, 2 ir didesnio laipsnio periferinės neuropatijos reiškiniai pasitaikė 24 % injekcijos po oda grupėje ir 41 % injekcijos į veną grupėje </w:t>
      </w:r>
      <w:r w:rsidRPr="00CF0991">
        <w:rPr>
          <w:szCs w:val="24"/>
        </w:rPr>
        <w:t>(p=0,0124)</w:t>
      </w:r>
      <w:r w:rsidRPr="00CF0991">
        <w:rPr>
          <w:color w:val="auto"/>
          <w:szCs w:val="24"/>
        </w:rPr>
        <w:t>. 3 ir didesnio laipsnio neuropatija pasiteikė 6 % pacientų gydymo vaist</w:t>
      </w:r>
      <w:r w:rsidR="00FD6B8C" w:rsidRPr="00CF0991">
        <w:rPr>
          <w:color w:val="auto"/>
          <w:szCs w:val="24"/>
        </w:rPr>
        <w:t>inį preparatą</w:t>
      </w:r>
      <w:r w:rsidRPr="00CF0991">
        <w:rPr>
          <w:color w:val="auto"/>
          <w:szCs w:val="24"/>
        </w:rPr>
        <w:t xml:space="preserve"> leidžiant po oda grupėje, palyginti su 16 % pacientų gydymo leidžiant vaist</w:t>
      </w:r>
      <w:r w:rsidR="00FD6B8C" w:rsidRPr="00CF0991">
        <w:rPr>
          <w:color w:val="auto"/>
          <w:szCs w:val="24"/>
        </w:rPr>
        <w:t>inį preparatą</w:t>
      </w:r>
      <w:r w:rsidRPr="00CF0991">
        <w:rPr>
          <w:color w:val="auto"/>
          <w:szCs w:val="24"/>
        </w:rPr>
        <w:t xml:space="preserve"> į veną grupėje </w:t>
      </w:r>
      <w:r w:rsidRPr="00CF0991">
        <w:rPr>
          <w:szCs w:val="24"/>
        </w:rPr>
        <w:t xml:space="preserve">(p=0,0264). Visų laipsnių neuropatijos dažnumas </w:t>
      </w:r>
      <w:r w:rsidRPr="00CF0991">
        <w:rPr>
          <w:color w:val="auto"/>
        </w:rPr>
        <w:t>bortezomibo</w:t>
      </w:r>
      <w:r w:rsidRPr="00CF0991">
        <w:rPr>
          <w:szCs w:val="24"/>
        </w:rPr>
        <w:t xml:space="preserve"> skiriant į veną buvo mažesnis seniau atliktuose tyrimuose su į veną leidžiamu </w:t>
      </w:r>
      <w:r w:rsidRPr="00CF0991">
        <w:rPr>
          <w:color w:val="auto"/>
        </w:rPr>
        <w:t>bortezomib</w:t>
      </w:r>
      <w:r w:rsidR="00FD6B8C" w:rsidRPr="00CF0991">
        <w:rPr>
          <w:color w:val="auto"/>
        </w:rPr>
        <w:t>u</w:t>
      </w:r>
      <w:r w:rsidRPr="00CF0991">
        <w:rPr>
          <w:szCs w:val="24"/>
        </w:rPr>
        <w:t>, palyginti su dažnumu tyrime MMY</w:t>
      </w:r>
      <w:r w:rsidRPr="00CF0991">
        <w:rPr>
          <w:szCs w:val="24"/>
        </w:rPr>
        <w:noBreakHyphen/>
        <w:t>3021.</w:t>
      </w:r>
    </w:p>
    <w:p w14:paraId="2593501E" w14:textId="77777777" w:rsidR="00AF033C" w:rsidRPr="00CF0991" w:rsidRDefault="00AF033C" w:rsidP="00AF033C">
      <w:pPr>
        <w:tabs>
          <w:tab w:val="clear" w:pos="567"/>
        </w:tabs>
        <w:rPr>
          <w:color w:val="auto"/>
          <w:szCs w:val="24"/>
        </w:rPr>
      </w:pPr>
    </w:p>
    <w:p w14:paraId="1F7545F9" w14:textId="77777777" w:rsidR="00AF033C" w:rsidRPr="00CF0991" w:rsidRDefault="00AF033C" w:rsidP="00AF033C">
      <w:pPr>
        <w:tabs>
          <w:tab w:val="clear" w:pos="567"/>
        </w:tabs>
        <w:rPr>
          <w:color w:val="auto"/>
          <w:szCs w:val="24"/>
        </w:rPr>
      </w:pPr>
      <w:r w:rsidRPr="00CF0991">
        <w:rPr>
          <w:color w:val="auto"/>
          <w:szCs w:val="24"/>
        </w:rPr>
        <w:t xml:space="preserve">Pacientams, kuriems atsiranda ar paūmėja periferinė neuropatija, reikia atlikti neurologinį įvertinimą ir gali prireikti keisti </w:t>
      </w:r>
      <w:r w:rsidRPr="00CF0991">
        <w:rPr>
          <w:color w:val="auto"/>
        </w:rPr>
        <w:t>bortezomibo</w:t>
      </w:r>
      <w:r w:rsidRPr="00CF0991">
        <w:rPr>
          <w:color w:val="auto"/>
          <w:szCs w:val="24"/>
        </w:rPr>
        <w:t xml:space="preserve"> dozę arba dozavimo planą</w:t>
      </w:r>
      <w:r w:rsidRPr="00CF0991">
        <w:rPr>
          <w:szCs w:val="24"/>
        </w:rPr>
        <w:t xml:space="preserve"> </w:t>
      </w:r>
      <w:r w:rsidRPr="00CF0991">
        <w:rPr>
          <w:color w:val="auto"/>
          <w:szCs w:val="24"/>
        </w:rPr>
        <w:t>(žr. 4.2 skyrių). Neuropatija buvo gydoma pagalbinėmis priemonėmis ir kitais gydymo būdais.</w:t>
      </w:r>
    </w:p>
    <w:p w14:paraId="710A2856" w14:textId="77777777" w:rsidR="00AF033C" w:rsidRPr="00CF0991" w:rsidRDefault="00AF033C" w:rsidP="00AF033C">
      <w:pPr>
        <w:tabs>
          <w:tab w:val="clear" w:pos="567"/>
        </w:tabs>
        <w:rPr>
          <w:color w:val="auto"/>
        </w:rPr>
      </w:pPr>
    </w:p>
    <w:p w14:paraId="2DBA6501" w14:textId="77777777" w:rsidR="00AF033C" w:rsidRPr="00CF0991" w:rsidRDefault="00AF033C" w:rsidP="00AF033C">
      <w:pPr>
        <w:outlineLvl w:val="0"/>
      </w:pPr>
      <w:r w:rsidRPr="00CF0991">
        <w:t xml:space="preserve">Pacientams, gydomiems </w:t>
      </w:r>
      <w:r w:rsidRPr="006D4866">
        <w:rPr>
          <w:color w:val="auto"/>
        </w:rPr>
        <w:t xml:space="preserve">bortezomibu </w:t>
      </w:r>
      <w:r w:rsidR="003727C6" w:rsidRPr="003B6066">
        <w:t>derinyje</w:t>
      </w:r>
      <w:r w:rsidRPr="006D4866">
        <w:t xml:space="preserve"> su kitais</w:t>
      </w:r>
      <w:r w:rsidRPr="00CF0991">
        <w:t xml:space="preserve"> vaistiniais preparatais, kurie žinomai susiję su neuropatija (pvz., talidomidu), reikia apsvarstyti anksti pradėti ir reguliariai stebėti, ar gydymo metu neatsiranda neuropatijos simptomų ir atlikti neurologinės būklės įvertinimą, bei reikia apsvarstyti tinkamai mažinti dozę arba gydymą nutraukti</w:t>
      </w:r>
      <w:r w:rsidRPr="00CF0991">
        <w:rPr>
          <w:szCs w:val="24"/>
        </w:rPr>
        <w:t>.</w:t>
      </w:r>
    </w:p>
    <w:p w14:paraId="62C19148" w14:textId="77777777" w:rsidR="00AF033C" w:rsidRPr="00CF0991" w:rsidRDefault="00AF033C" w:rsidP="00AF033C">
      <w:pPr>
        <w:tabs>
          <w:tab w:val="clear" w:pos="567"/>
        </w:tabs>
        <w:rPr>
          <w:color w:val="auto"/>
        </w:rPr>
      </w:pPr>
    </w:p>
    <w:p w14:paraId="36EF60A8" w14:textId="77777777" w:rsidR="00AF033C" w:rsidRPr="00CF0991" w:rsidRDefault="00AF033C" w:rsidP="00AF033C">
      <w:pPr>
        <w:tabs>
          <w:tab w:val="clear" w:pos="567"/>
        </w:tabs>
        <w:rPr>
          <w:color w:val="auto"/>
        </w:rPr>
      </w:pPr>
      <w:r w:rsidRPr="00CF0991">
        <w:rPr>
          <w:color w:val="auto"/>
        </w:rPr>
        <w:t>Be periferinės neuropatijos, ir autonominė neuropatija gali turėti įtakos kai kurioms nepageidaujamoms reakcijoms, pvz., padėties hipotenzijai ir sunkiam vidurių užkietėjimui su žarnų nepraeinamumu. Duomenų apie autonominę neuropatiją ir jos įtaką šiems nepageidaujamiems reiškiniams nepakanka.</w:t>
      </w:r>
    </w:p>
    <w:p w14:paraId="185BDD48" w14:textId="77777777" w:rsidR="00AF033C" w:rsidRPr="00CF0991" w:rsidRDefault="00AF033C" w:rsidP="00AF033C">
      <w:pPr>
        <w:rPr>
          <w:color w:val="auto"/>
        </w:rPr>
      </w:pPr>
    </w:p>
    <w:p w14:paraId="1744DB3D" w14:textId="77777777" w:rsidR="00AF033C" w:rsidRPr="00CF0991" w:rsidRDefault="00AF033C" w:rsidP="00AF033C">
      <w:pPr>
        <w:tabs>
          <w:tab w:val="clear" w:pos="567"/>
        </w:tabs>
        <w:rPr>
          <w:color w:val="auto"/>
          <w:u w:val="single"/>
        </w:rPr>
      </w:pPr>
      <w:r w:rsidRPr="00CF0991">
        <w:rPr>
          <w:color w:val="auto"/>
          <w:u w:val="single"/>
        </w:rPr>
        <w:t>Priepuoliai</w:t>
      </w:r>
    </w:p>
    <w:p w14:paraId="479B82F5" w14:textId="77777777" w:rsidR="00AF033C" w:rsidRPr="00CF0991" w:rsidRDefault="00AF033C" w:rsidP="00AF033C">
      <w:pPr>
        <w:tabs>
          <w:tab w:val="clear" w:pos="567"/>
        </w:tabs>
        <w:rPr>
          <w:color w:val="auto"/>
          <w:szCs w:val="24"/>
        </w:rPr>
      </w:pPr>
      <w:r w:rsidRPr="00CF0991">
        <w:rPr>
          <w:color w:val="auto"/>
          <w:szCs w:val="24"/>
        </w:rPr>
        <w:t xml:space="preserve">Nedažnai </w:t>
      </w:r>
      <w:r w:rsidR="00FD6B8C" w:rsidRPr="00CF0991">
        <w:rPr>
          <w:color w:val="auto"/>
          <w:szCs w:val="24"/>
        </w:rPr>
        <w:t>pacient</w:t>
      </w:r>
      <w:r w:rsidRPr="00CF0991">
        <w:rPr>
          <w:color w:val="auto"/>
          <w:szCs w:val="24"/>
        </w:rPr>
        <w:t xml:space="preserve">ams, kuriems praeityje nebuvo priepuolių ar nebuvo diagnozuota epilepsija, pasireiškė priepuoliai. Todėl </w:t>
      </w:r>
      <w:r w:rsidR="00FD6B8C" w:rsidRPr="00CF0991">
        <w:rPr>
          <w:color w:val="auto"/>
          <w:szCs w:val="24"/>
        </w:rPr>
        <w:t>pacientu</w:t>
      </w:r>
      <w:r w:rsidRPr="00CF0991">
        <w:rPr>
          <w:color w:val="auto"/>
          <w:szCs w:val="24"/>
        </w:rPr>
        <w:t>s, kuriems yra priepuolių rizikos veiksnių, reikia gydyti labai atsargiai.</w:t>
      </w:r>
    </w:p>
    <w:p w14:paraId="33FBDC01" w14:textId="77777777" w:rsidR="00AF033C" w:rsidRPr="00CF0991" w:rsidRDefault="00AF033C" w:rsidP="00AF033C">
      <w:pPr>
        <w:rPr>
          <w:color w:val="auto"/>
        </w:rPr>
      </w:pPr>
    </w:p>
    <w:p w14:paraId="6033D486" w14:textId="77777777" w:rsidR="00AF033C" w:rsidRPr="00CF0991" w:rsidRDefault="00AF033C" w:rsidP="00AF033C">
      <w:pPr>
        <w:tabs>
          <w:tab w:val="clear" w:pos="567"/>
        </w:tabs>
        <w:rPr>
          <w:color w:val="auto"/>
          <w:u w:val="single"/>
        </w:rPr>
      </w:pPr>
      <w:r w:rsidRPr="00CF0991">
        <w:rPr>
          <w:color w:val="auto"/>
          <w:u w:val="single"/>
        </w:rPr>
        <w:t>Hipotenzija</w:t>
      </w:r>
    </w:p>
    <w:p w14:paraId="3F6D016E" w14:textId="77777777" w:rsidR="00AF033C" w:rsidRPr="00CF0991" w:rsidRDefault="00AF033C" w:rsidP="00AF033C">
      <w:pPr>
        <w:rPr>
          <w:color w:val="auto"/>
          <w:szCs w:val="24"/>
        </w:rPr>
      </w:pPr>
      <w:r w:rsidRPr="00CF0991">
        <w:rPr>
          <w:color w:val="auto"/>
          <w:szCs w:val="24"/>
        </w:rPr>
        <w:t xml:space="preserve">Gydymas </w:t>
      </w:r>
      <w:r w:rsidRPr="00CF0991">
        <w:rPr>
          <w:color w:val="auto"/>
        </w:rPr>
        <w:t>bortezomibu</w:t>
      </w:r>
      <w:r w:rsidRPr="00CF0991">
        <w:rPr>
          <w:color w:val="auto"/>
          <w:szCs w:val="24"/>
        </w:rPr>
        <w:t xml:space="preserve"> dažnai </w:t>
      </w:r>
      <w:r w:rsidR="00FD6B8C" w:rsidRPr="00CF0991">
        <w:rPr>
          <w:color w:val="auto"/>
          <w:szCs w:val="24"/>
        </w:rPr>
        <w:t xml:space="preserve">yra </w:t>
      </w:r>
      <w:r w:rsidRPr="00CF0991">
        <w:rPr>
          <w:color w:val="auto"/>
          <w:szCs w:val="24"/>
        </w:rPr>
        <w:t xml:space="preserve">susijęs su ortostatine (padėties) hipotenzija. Dažniausiai nepageidaujamos reakcijos būna nesunkios ar vidutinio sunkumo ir pastebimos viso gydymo metu. Pacientams, kuriems vartojant </w:t>
      </w:r>
      <w:r w:rsidRPr="00CF0991">
        <w:rPr>
          <w:color w:val="auto"/>
        </w:rPr>
        <w:t>bortezomibą</w:t>
      </w:r>
      <w:r w:rsidRPr="00CF0991">
        <w:rPr>
          <w:color w:val="auto"/>
          <w:szCs w:val="24"/>
        </w:rPr>
        <w:t xml:space="preserve"> </w:t>
      </w:r>
      <w:r w:rsidRPr="00CF0991">
        <w:rPr>
          <w:szCs w:val="24"/>
        </w:rPr>
        <w:t>(</w:t>
      </w:r>
      <w:r w:rsidRPr="00CF0991">
        <w:rPr>
          <w:color w:val="auto"/>
          <w:szCs w:val="24"/>
        </w:rPr>
        <w:t>leidžiamą</w:t>
      </w:r>
      <w:r w:rsidRPr="00CF0991">
        <w:rPr>
          <w:szCs w:val="24"/>
        </w:rPr>
        <w:t xml:space="preserve"> į veną) </w:t>
      </w:r>
      <w:r w:rsidRPr="00CF0991">
        <w:rPr>
          <w:color w:val="auto"/>
          <w:szCs w:val="24"/>
        </w:rPr>
        <w:t xml:space="preserve">pasireiškė ortostatinė hipotenzija, jos požymių prieš gydymą </w:t>
      </w:r>
      <w:r w:rsidRPr="00CF0991">
        <w:rPr>
          <w:color w:val="auto"/>
        </w:rPr>
        <w:t>bortezomibu</w:t>
      </w:r>
      <w:r w:rsidRPr="00CF0991">
        <w:rPr>
          <w:color w:val="auto"/>
          <w:szCs w:val="24"/>
        </w:rPr>
        <w:t xml:space="preserve"> nebuvo. Daugumai pacientų reikėjo ortostatinės hipotenzijos gydymo. Nedidelei daliai pacientų, kuriems buvo ortostatinė hipotenzija, pasireiškė sinkopės reiškinių. Ortostatinė (padėties) hipotenzija nebuvo aiškiai susijusi su </w:t>
      </w:r>
      <w:r w:rsidRPr="00CF0991">
        <w:rPr>
          <w:color w:val="auto"/>
        </w:rPr>
        <w:t xml:space="preserve">bortezomibo </w:t>
      </w:r>
      <w:r w:rsidRPr="00CF0991">
        <w:rPr>
          <w:color w:val="auto"/>
          <w:szCs w:val="24"/>
        </w:rPr>
        <w:t xml:space="preserve">boliuso infuzija. Šio reiškinio atsiradimo būdas nežinomas, nors iš dalies gali būti dėl autonominės neuropatijos. Autonominė neuropatija gali būti susijusi su bortezomibo vartojimu arba bortezomibas gali pabloginti jau esančią patologinę būklę, pvz., diabetinę ar amiloidinę neuropatiją. Būtina laikytis atsargumo priemonių </w:t>
      </w:r>
      <w:r w:rsidRPr="00CF0991">
        <w:rPr>
          <w:color w:val="auto"/>
          <w:szCs w:val="24"/>
        </w:rPr>
        <w:lastRenderedPageBreak/>
        <w:t>gydant pacientus, kuriems anksčiau pasireiškė sinkopė ir kurie vartoja galimai hipotenziją sukeliantį vaistinį preparatą, taip pat pacientus, kuriems yra dehidra</w:t>
      </w:r>
      <w:r w:rsidR="00FD6B8C" w:rsidRPr="00CF0991">
        <w:rPr>
          <w:color w:val="auto"/>
          <w:szCs w:val="24"/>
        </w:rPr>
        <w:t>ta</w:t>
      </w:r>
      <w:r w:rsidRPr="00CF0991">
        <w:rPr>
          <w:color w:val="auto"/>
          <w:szCs w:val="24"/>
        </w:rPr>
        <w:t>cija dėl pasikartojančio viduriavimo ar vėmimo. Ortostatinei (padėties) hipotenzijai gydyti galima koreguoti antihipertenzinį gydymą, atlikti rehidra</w:t>
      </w:r>
      <w:r w:rsidR="00FD6B8C" w:rsidRPr="00CF0991">
        <w:rPr>
          <w:color w:val="auto"/>
          <w:szCs w:val="24"/>
        </w:rPr>
        <w:t>ta</w:t>
      </w:r>
      <w:r w:rsidRPr="00CF0991">
        <w:rPr>
          <w:color w:val="auto"/>
          <w:szCs w:val="24"/>
        </w:rPr>
        <w:t>ciją ar skirti mineralokortikoidų ir (ar) simpatomimetikų. Pacientams būtina nurodyti, kad jie kreiptųsi medicinos pagalbos pasireiškus svaigulio, galvos sukimosi ar trumpo alpimo epizodams.</w:t>
      </w:r>
    </w:p>
    <w:p w14:paraId="53DCB040" w14:textId="77777777" w:rsidR="00AF033C" w:rsidRPr="00CF0991" w:rsidRDefault="00AF033C" w:rsidP="00AF033C">
      <w:pPr>
        <w:rPr>
          <w:color w:val="auto"/>
        </w:rPr>
      </w:pPr>
    </w:p>
    <w:p w14:paraId="5462788A" w14:textId="77777777" w:rsidR="00AF033C" w:rsidRPr="00CF0991" w:rsidRDefault="00AF033C" w:rsidP="00AF033C">
      <w:pPr>
        <w:tabs>
          <w:tab w:val="clear" w:pos="567"/>
        </w:tabs>
        <w:autoSpaceDE w:val="0"/>
        <w:autoSpaceDN w:val="0"/>
        <w:adjustRightInd w:val="0"/>
        <w:rPr>
          <w:color w:val="auto"/>
          <w:u w:val="single"/>
        </w:rPr>
      </w:pPr>
      <w:r w:rsidRPr="00CF0991">
        <w:rPr>
          <w:color w:val="auto"/>
          <w:u w:val="single"/>
        </w:rPr>
        <w:t>Užpakalinės laikinos encefalopatijos sindromas (ULES)</w:t>
      </w:r>
    </w:p>
    <w:p w14:paraId="60B7388C" w14:textId="77777777" w:rsidR="00AF033C" w:rsidRPr="00CF0991" w:rsidRDefault="00AF033C" w:rsidP="00AF033C">
      <w:pPr>
        <w:tabs>
          <w:tab w:val="clear" w:pos="567"/>
        </w:tabs>
        <w:rPr>
          <w:color w:val="auto"/>
        </w:rPr>
      </w:pPr>
      <w:r w:rsidRPr="00CF0991">
        <w:rPr>
          <w:color w:val="auto"/>
        </w:rPr>
        <w:t>Gauta pranešimų, kad bortezomibo vartojantiems pacientams pasireiškė ULES. ULES yra reta, dažnai grįžtama, greitai progresuojanti nervų sistemos būklė, kuri gali pasireikšti priepuoliais, hipertenzija, galvos skausmu, letargija, konfūzija, aklumu bei kitokiais regėjimo ir neurologiniais sutrikimais. Šiai diagnozei patvirtinti taikomi smegenų vaizdo tyrimo metodai, geriausiai tam tinka magnetinio rezonanso tomografija (MRT). Pacientams, kuriems pasireiškia ULES, gydymas bortezomibu turi būti nutrauktas.</w:t>
      </w:r>
    </w:p>
    <w:p w14:paraId="70013AB5" w14:textId="77777777" w:rsidR="00AF033C" w:rsidRPr="00CF0991" w:rsidRDefault="00AF033C" w:rsidP="00AF033C">
      <w:pPr>
        <w:rPr>
          <w:color w:val="auto"/>
        </w:rPr>
      </w:pPr>
    </w:p>
    <w:p w14:paraId="7A362883" w14:textId="77777777" w:rsidR="00AF033C" w:rsidRPr="00CF0991" w:rsidRDefault="00AF033C" w:rsidP="00AF033C">
      <w:pPr>
        <w:tabs>
          <w:tab w:val="clear" w:pos="567"/>
        </w:tabs>
        <w:rPr>
          <w:color w:val="auto"/>
          <w:u w:val="single"/>
        </w:rPr>
      </w:pPr>
      <w:r w:rsidRPr="00CF0991">
        <w:rPr>
          <w:color w:val="auto"/>
          <w:u w:val="single"/>
        </w:rPr>
        <w:t>Širdies nepakankamumas</w:t>
      </w:r>
    </w:p>
    <w:p w14:paraId="0ABD260D" w14:textId="77777777" w:rsidR="00AF033C" w:rsidRPr="00CF0991" w:rsidRDefault="00AF033C" w:rsidP="00AF033C">
      <w:pPr>
        <w:tabs>
          <w:tab w:val="clear" w:pos="567"/>
        </w:tabs>
        <w:rPr>
          <w:color w:val="auto"/>
        </w:rPr>
      </w:pPr>
      <w:r w:rsidRPr="00CF0991">
        <w:rPr>
          <w:color w:val="auto"/>
        </w:rPr>
        <w:t xml:space="preserve">Buvo atvejų, kai gydymo bortezomibu metu pacientams ūmiai prasidėjo arba paūmėjo stazinis širdies nepakankamumas ir (ar) pirmą kartą sumažėjo širdies kairiojo skilvelio išmetimo frakcija. Skysčių susikaupimas gali būti skatinančiu faktoriumi širdies nepakankamumo požymiams ir simptomams atsirasti. Rizikos faktorių susirgti širdies liga turinčius ar ja sergančius </w:t>
      </w:r>
      <w:r w:rsidR="00D72E6E" w:rsidRPr="00CF0991">
        <w:rPr>
          <w:color w:val="auto"/>
        </w:rPr>
        <w:t>pacientu</w:t>
      </w:r>
      <w:r w:rsidRPr="00CF0991">
        <w:rPr>
          <w:color w:val="auto"/>
        </w:rPr>
        <w:t>s reikia atidžiai nuolatos stebėti.</w:t>
      </w:r>
    </w:p>
    <w:p w14:paraId="156968F6" w14:textId="77777777" w:rsidR="00AF033C" w:rsidRPr="00CF0991" w:rsidRDefault="00AF033C" w:rsidP="00AF033C">
      <w:pPr>
        <w:rPr>
          <w:color w:val="auto"/>
        </w:rPr>
      </w:pPr>
    </w:p>
    <w:p w14:paraId="07EC6D9A" w14:textId="77777777" w:rsidR="00AF033C" w:rsidRPr="00CF0991" w:rsidRDefault="00AF033C" w:rsidP="00AF033C">
      <w:pPr>
        <w:tabs>
          <w:tab w:val="clear" w:pos="567"/>
        </w:tabs>
        <w:outlineLvl w:val="0"/>
        <w:rPr>
          <w:iCs/>
          <w:color w:val="auto"/>
          <w:u w:val="single"/>
        </w:rPr>
      </w:pPr>
      <w:r w:rsidRPr="00CF0991">
        <w:rPr>
          <w:iCs/>
          <w:u w:val="single"/>
        </w:rPr>
        <w:t>Elektrokardiogramos</w:t>
      </w:r>
      <w:r w:rsidRPr="00CF0991">
        <w:rPr>
          <w:iCs/>
          <w:color w:val="auto"/>
          <w:u w:val="single"/>
        </w:rPr>
        <w:t xml:space="preserve"> tyrimai</w:t>
      </w:r>
    </w:p>
    <w:p w14:paraId="14356452" w14:textId="77777777" w:rsidR="00AF033C" w:rsidRPr="00CF0991" w:rsidRDefault="00AF033C" w:rsidP="00AF033C">
      <w:pPr>
        <w:tabs>
          <w:tab w:val="clear" w:pos="567"/>
        </w:tabs>
        <w:rPr>
          <w:color w:val="auto"/>
        </w:rPr>
      </w:pPr>
      <w:r w:rsidRPr="00CF0991">
        <w:rPr>
          <w:color w:val="auto"/>
        </w:rPr>
        <w:t>Klinikinių tyrimų metu buvo pavienių QT intervalo pailgėjimo atvejų, kurių priežastinis ryšys nustatytas nebuvo.</w:t>
      </w:r>
    </w:p>
    <w:p w14:paraId="5F565A2E" w14:textId="77777777" w:rsidR="00AF033C" w:rsidRPr="00CF0991" w:rsidRDefault="00AF033C" w:rsidP="00AF033C">
      <w:pPr>
        <w:rPr>
          <w:color w:val="auto"/>
        </w:rPr>
      </w:pPr>
    </w:p>
    <w:p w14:paraId="0ECE7FFD" w14:textId="77777777" w:rsidR="00AF033C" w:rsidRPr="00CF0991" w:rsidRDefault="00AF033C" w:rsidP="00AF033C">
      <w:pPr>
        <w:tabs>
          <w:tab w:val="clear" w:pos="567"/>
        </w:tabs>
        <w:outlineLvl w:val="0"/>
        <w:rPr>
          <w:iCs/>
          <w:color w:val="auto"/>
          <w:u w:val="single"/>
        </w:rPr>
      </w:pPr>
      <w:r w:rsidRPr="00CF0991">
        <w:rPr>
          <w:iCs/>
          <w:color w:val="auto"/>
          <w:u w:val="single"/>
        </w:rPr>
        <w:t>Plaučių sutrikimai</w:t>
      </w:r>
    </w:p>
    <w:p w14:paraId="2310C841" w14:textId="77777777" w:rsidR="00AF033C" w:rsidRPr="00CF0991" w:rsidRDefault="00AF033C" w:rsidP="00AF033C">
      <w:pPr>
        <w:tabs>
          <w:tab w:val="clear" w:pos="567"/>
        </w:tabs>
        <w:rPr>
          <w:color w:val="auto"/>
        </w:rPr>
      </w:pPr>
      <w:r w:rsidRPr="00CF0991">
        <w:rPr>
          <w:color w:val="auto"/>
        </w:rPr>
        <w:t xml:space="preserve">Retai yra buvę pranešimų apie nežinomos etiologijos ūminę difuzinę infiltracinę plaučių ligą, pvz., pneumonitą, intersticinę pneumoniją, plaučių infiltraciją ir ūminį kvėpavimo sutrikimo sindromą (ŪKSS, angl. </w:t>
      </w:r>
      <w:r w:rsidRPr="00DC3408">
        <w:rPr>
          <w:i/>
          <w:iCs/>
          <w:color w:val="auto"/>
        </w:rPr>
        <w:t>Acute Respiratory Distress Syndrome</w:t>
      </w:r>
      <w:r w:rsidRPr="00CF0991">
        <w:rPr>
          <w:color w:val="auto"/>
        </w:rPr>
        <w:t xml:space="preserve"> [ARDS]) bortezomibu gydomiems </w:t>
      </w:r>
      <w:r w:rsidR="00D72E6E" w:rsidRPr="00CF0991">
        <w:rPr>
          <w:color w:val="auto"/>
        </w:rPr>
        <w:t>pacienta</w:t>
      </w:r>
      <w:r w:rsidRPr="00CF0991">
        <w:rPr>
          <w:color w:val="auto"/>
        </w:rPr>
        <w:t>ms (žr. 4.8 skyrių). Kai kurie iš šių atvejų pasibaigė mirtimi. Prieš pradedant gydymą bortezomibu, rekomenduojama atlikti krūtinės ląstos rentgenogramą, kad pagal ją būtų galima nustatyti galimus plaučių pakitimus, atsiradusius po gydymo.</w:t>
      </w:r>
    </w:p>
    <w:p w14:paraId="55DF3A0E" w14:textId="77777777" w:rsidR="00AF033C" w:rsidRPr="00CF0991" w:rsidRDefault="00AF033C" w:rsidP="00AF033C">
      <w:pPr>
        <w:rPr>
          <w:color w:val="auto"/>
        </w:rPr>
      </w:pPr>
    </w:p>
    <w:p w14:paraId="6FC3201F" w14:textId="77777777" w:rsidR="00AF033C" w:rsidRPr="00CF0991" w:rsidRDefault="00AF033C" w:rsidP="00AF033C">
      <w:pPr>
        <w:tabs>
          <w:tab w:val="clear" w:pos="567"/>
        </w:tabs>
        <w:rPr>
          <w:color w:val="auto"/>
        </w:rPr>
      </w:pPr>
      <w:r w:rsidRPr="00CF0991">
        <w:rPr>
          <w:color w:val="auto"/>
        </w:rPr>
        <w:t xml:space="preserve">Atsiradus naujiems ar pasunkėjus jau esantiems plaučių klinikiniams simptomams (pvz., kosulys, dusulys), reikia nedelsiant atlikti </w:t>
      </w:r>
      <w:r w:rsidR="009B3DF0" w:rsidRPr="00CF0991">
        <w:rPr>
          <w:color w:val="auto"/>
        </w:rPr>
        <w:t>pacient</w:t>
      </w:r>
      <w:r w:rsidRPr="00CF0991">
        <w:rPr>
          <w:color w:val="auto"/>
        </w:rPr>
        <w:t>o ištyrimą ir tinkamai gydyti. Prieš tęsiant gydymą bortezomibu, reikia įvertinti galimos naudos ir rizikos santykį.</w:t>
      </w:r>
    </w:p>
    <w:p w14:paraId="2BB43AD3" w14:textId="77777777" w:rsidR="00AF033C" w:rsidRPr="00CF0991" w:rsidRDefault="00AF033C" w:rsidP="00AF033C">
      <w:pPr>
        <w:rPr>
          <w:color w:val="auto"/>
        </w:rPr>
      </w:pPr>
    </w:p>
    <w:p w14:paraId="3C418A58" w14:textId="77777777" w:rsidR="00AF033C" w:rsidRPr="006D4866" w:rsidRDefault="00AF033C" w:rsidP="00AF033C">
      <w:pPr>
        <w:tabs>
          <w:tab w:val="clear" w:pos="567"/>
        </w:tabs>
        <w:rPr>
          <w:color w:val="auto"/>
        </w:rPr>
      </w:pPr>
      <w:r w:rsidRPr="00CF0991">
        <w:rPr>
          <w:color w:val="auto"/>
        </w:rPr>
        <w:t>Klinikiniame tyrime dėl recidyvuojančios ūminės mielogeninės leukemijos pradėjus gydymą didelės dozės citarabino (2 g/m</w:t>
      </w:r>
      <w:r w:rsidRPr="00CF0991">
        <w:rPr>
          <w:color w:val="auto"/>
          <w:vertAlign w:val="superscript"/>
        </w:rPr>
        <w:t>2</w:t>
      </w:r>
      <w:r w:rsidRPr="00CF0991">
        <w:rPr>
          <w:color w:val="auto"/>
        </w:rPr>
        <w:t xml:space="preserve"> per parą) 24 valandų trukmės nepertraukiama infuzija kartu su daunorubicinu ir bortezomibu, du </w:t>
      </w:r>
      <w:r w:rsidR="00D72E6E" w:rsidRPr="00CF0991">
        <w:rPr>
          <w:color w:val="auto"/>
        </w:rPr>
        <w:t>pacient</w:t>
      </w:r>
      <w:r w:rsidRPr="00CF0991">
        <w:rPr>
          <w:color w:val="auto"/>
        </w:rPr>
        <w:t xml:space="preserve">ai (iš dviejų) mirė ankstyvoje gydymo stadijoje dėl ūminio kvėpavimo sutrikimo sindromo (ŪKSS) ir tyrimas buvo nutrauktas. Dėl to šis specifinis skyrimo būdas kartu su </w:t>
      </w:r>
      <w:r w:rsidRPr="006D4866">
        <w:rPr>
          <w:color w:val="auto"/>
        </w:rPr>
        <w:t>didele citarabino doze (2 g/m</w:t>
      </w:r>
      <w:r w:rsidRPr="006D4866">
        <w:rPr>
          <w:color w:val="auto"/>
          <w:vertAlign w:val="superscript"/>
        </w:rPr>
        <w:t>2</w:t>
      </w:r>
      <w:r w:rsidRPr="006D4866">
        <w:rPr>
          <w:color w:val="auto"/>
        </w:rPr>
        <w:t> per parą) 24 valandų trukmės nepertraukiama infuzija nerekomenduojamas.</w:t>
      </w:r>
    </w:p>
    <w:p w14:paraId="396515B4" w14:textId="77777777" w:rsidR="00AF033C" w:rsidRPr="006D4866" w:rsidRDefault="00AF033C" w:rsidP="00AF033C">
      <w:pPr>
        <w:rPr>
          <w:color w:val="auto"/>
        </w:rPr>
      </w:pPr>
    </w:p>
    <w:p w14:paraId="75FE7C05" w14:textId="77777777" w:rsidR="00AF033C" w:rsidRPr="006D4866" w:rsidRDefault="008D4B2F" w:rsidP="00AF033C">
      <w:pPr>
        <w:tabs>
          <w:tab w:val="clear" w:pos="567"/>
        </w:tabs>
        <w:rPr>
          <w:iCs/>
          <w:snapToGrid w:val="0"/>
          <w:color w:val="auto"/>
          <w:u w:val="single"/>
        </w:rPr>
      </w:pPr>
      <w:r w:rsidRPr="003B6066">
        <w:rPr>
          <w:iCs/>
          <w:snapToGrid w:val="0"/>
          <w:color w:val="auto"/>
          <w:u w:val="single"/>
        </w:rPr>
        <w:t>Sutrikusi inkstų funkcija</w:t>
      </w:r>
    </w:p>
    <w:p w14:paraId="3EE8BFA8" w14:textId="77777777" w:rsidR="00AF033C" w:rsidRPr="006D4866" w:rsidRDefault="00AF033C" w:rsidP="00AF033C">
      <w:pPr>
        <w:tabs>
          <w:tab w:val="clear" w:pos="567"/>
        </w:tabs>
        <w:rPr>
          <w:color w:val="auto"/>
        </w:rPr>
      </w:pPr>
      <w:r w:rsidRPr="006D4866">
        <w:rPr>
          <w:color w:val="auto"/>
        </w:rPr>
        <w:t xml:space="preserve">Daugybine mieloma sergantiems pacientams dažnai būna inkstų komplikacijų. Pacientus, </w:t>
      </w:r>
      <w:r w:rsidRPr="003B6066">
        <w:rPr>
          <w:color w:val="auto"/>
        </w:rPr>
        <w:t>kurie</w:t>
      </w:r>
      <w:r w:rsidR="008D4B2F" w:rsidRPr="003B6066">
        <w:rPr>
          <w:color w:val="auto"/>
        </w:rPr>
        <w:t>ms yra sutrikusi inkstų funkcija</w:t>
      </w:r>
      <w:r w:rsidRPr="006D4866">
        <w:rPr>
          <w:color w:val="auto"/>
        </w:rPr>
        <w:t>, reikia atidžiai stebėti (žr. 4.2 ir 5.2 skyrius).</w:t>
      </w:r>
    </w:p>
    <w:p w14:paraId="020D62FB" w14:textId="77777777" w:rsidR="00AF033C" w:rsidRPr="006D4866" w:rsidRDefault="00AF033C" w:rsidP="00AF033C">
      <w:pPr>
        <w:rPr>
          <w:color w:val="auto"/>
        </w:rPr>
      </w:pPr>
    </w:p>
    <w:p w14:paraId="569AED95" w14:textId="77777777" w:rsidR="00AF033C" w:rsidRPr="006D4866" w:rsidRDefault="008D4B2F" w:rsidP="00AF033C">
      <w:pPr>
        <w:tabs>
          <w:tab w:val="clear" w:pos="567"/>
        </w:tabs>
        <w:rPr>
          <w:snapToGrid w:val="0"/>
          <w:color w:val="auto"/>
          <w:u w:val="single"/>
        </w:rPr>
      </w:pPr>
      <w:r w:rsidRPr="003B6066">
        <w:rPr>
          <w:snapToGrid w:val="0"/>
          <w:color w:val="auto"/>
          <w:u w:val="single"/>
        </w:rPr>
        <w:t>Sutrikusi kepenų funkcija</w:t>
      </w:r>
    </w:p>
    <w:p w14:paraId="10994207" w14:textId="77777777" w:rsidR="00AF033C" w:rsidRPr="00CF0991" w:rsidRDefault="00AF033C" w:rsidP="00AF033C">
      <w:pPr>
        <w:rPr>
          <w:color w:val="auto"/>
        </w:rPr>
      </w:pPr>
      <w:r w:rsidRPr="006D4866">
        <w:rPr>
          <w:color w:val="auto"/>
        </w:rPr>
        <w:t xml:space="preserve">Bortezomibą metabolizuoja kepenų fermentai. Pacientų, kuriems yra vidutinio sunkumo ar sunkus kepenų </w:t>
      </w:r>
      <w:r w:rsidR="008D4B2F" w:rsidRPr="003B6066">
        <w:rPr>
          <w:color w:val="auto"/>
        </w:rPr>
        <w:t>funkcijos</w:t>
      </w:r>
      <w:r w:rsidRPr="006D4866">
        <w:rPr>
          <w:color w:val="auto"/>
        </w:rPr>
        <w:t xml:space="preserve"> sutrikimas, organizme bortezomibo ekspozicija būna padidėjusi. Šiuos pacientus reikia gydyti sumažintomis bortezomibo dozėmis ir atidžiai stebėti, ar jiems nepasireiškia toksinis poveikis (žr. 4.2 ir 5.2 skyrius).</w:t>
      </w:r>
    </w:p>
    <w:p w14:paraId="6286C94D" w14:textId="77777777" w:rsidR="00AF033C" w:rsidRPr="00CF0991" w:rsidRDefault="00AF033C" w:rsidP="00AF033C">
      <w:pPr>
        <w:rPr>
          <w:color w:val="auto"/>
        </w:rPr>
      </w:pPr>
    </w:p>
    <w:p w14:paraId="67E5891B" w14:textId="77777777" w:rsidR="00AF033C" w:rsidRPr="00CF0991" w:rsidRDefault="00AF033C" w:rsidP="00AF033C">
      <w:pPr>
        <w:keepNext/>
        <w:tabs>
          <w:tab w:val="clear" w:pos="567"/>
        </w:tabs>
        <w:rPr>
          <w:color w:val="auto"/>
          <w:u w:val="single"/>
        </w:rPr>
      </w:pPr>
      <w:r w:rsidRPr="00CF0991">
        <w:rPr>
          <w:color w:val="auto"/>
          <w:u w:val="single"/>
        </w:rPr>
        <w:t>Kepenų reakcijos</w:t>
      </w:r>
    </w:p>
    <w:p w14:paraId="6BC9AD7E" w14:textId="77777777" w:rsidR="00AF033C" w:rsidRPr="00CF0991" w:rsidRDefault="00AF033C" w:rsidP="00AF033C">
      <w:pPr>
        <w:tabs>
          <w:tab w:val="clear" w:pos="567"/>
        </w:tabs>
        <w:rPr>
          <w:color w:val="auto"/>
        </w:rPr>
      </w:pPr>
      <w:r w:rsidRPr="00CF0991">
        <w:rPr>
          <w:color w:val="auto"/>
        </w:rPr>
        <w:t xml:space="preserve">Retais atvejais buvo pranešama apie atsiradusį kepenų nepakankamumą </w:t>
      </w:r>
      <w:r w:rsidR="00D72E6E" w:rsidRPr="00CF0991">
        <w:rPr>
          <w:color w:val="auto"/>
        </w:rPr>
        <w:t>pacient</w:t>
      </w:r>
      <w:r w:rsidRPr="00CF0991">
        <w:rPr>
          <w:color w:val="auto"/>
        </w:rPr>
        <w:t xml:space="preserve">ams, kurie kartu vartojo bortezomibo ir kitų vaistinių preparatų, ir kurių sveikatos būklė buvo sunki. Buvo pranešimų ir </w:t>
      </w:r>
      <w:r w:rsidRPr="00CF0991">
        <w:rPr>
          <w:color w:val="auto"/>
        </w:rPr>
        <w:lastRenderedPageBreak/>
        <w:t>apie kitas kepenų reakcijas, tokias kaip kepenų fermentų aktyvumo padidėjimas, hiperbilirubinemija ir hepatitas. Tokie pakitimai gali išnykti nutraukus gydymą bortezomibu (žr. 4.8 skyrių).</w:t>
      </w:r>
    </w:p>
    <w:p w14:paraId="3311AF10" w14:textId="77777777" w:rsidR="00AF033C" w:rsidRPr="00CF0991" w:rsidRDefault="00AF033C" w:rsidP="00AF033C">
      <w:pPr>
        <w:rPr>
          <w:color w:val="auto"/>
        </w:rPr>
      </w:pPr>
    </w:p>
    <w:p w14:paraId="4875CF0E" w14:textId="77777777" w:rsidR="00AF033C" w:rsidRPr="00CF0991" w:rsidRDefault="00AF033C" w:rsidP="00DC3408">
      <w:pPr>
        <w:keepNext/>
        <w:tabs>
          <w:tab w:val="clear" w:pos="567"/>
        </w:tabs>
        <w:rPr>
          <w:color w:val="auto"/>
          <w:u w:val="single"/>
        </w:rPr>
      </w:pPr>
      <w:r w:rsidRPr="00CF0991">
        <w:rPr>
          <w:color w:val="auto"/>
          <w:u w:val="single"/>
        </w:rPr>
        <w:t>Naviko lizės sindromas</w:t>
      </w:r>
    </w:p>
    <w:p w14:paraId="6A95288C" w14:textId="77777777" w:rsidR="00AF033C" w:rsidRPr="00CF0991" w:rsidRDefault="00AF033C" w:rsidP="00DC3408">
      <w:pPr>
        <w:keepNext/>
        <w:rPr>
          <w:color w:val="auto"/>
        </w:rPr>
      </w:pPr>
      <w:r w:rsidRPr="00CF0991">
        <w:rPr>
          <w:color w:val="auto"/>
        </w:rPr>
        <w:t>Bortezomibas yra citotoksinis vaist</w:t>
      </w:r>
      <w:r w:rsidR="00D72E6E" w:rsidRPr="00CF0991">
        <w:rPr>
          <w:color w:val="auto"/>
        </w:rPr>
        <w:t>ini</w:t>
      </w:r>
      <w:r w:rsidRPr="00CF0991">
        <w:rPr>
          <w:color w:val="auto"/>
        </w:rPr>
        <w:t xml:space="preserve">s </w:t>
      </w:r>
      <w:r w:rsidR="00D72E6E" w:rsidRPr="00CF0991">
        <w:rPr>
          <w:color w:val="auto"/>
        </w:rPr>
        <w:t xml:space="preserve">preparatas </w:t>
      </w:r>
      <w:r w:rsidRPr="00CF0991">
        <w:rPr>
          <w:color w:val="auto"/>
        </w:rPr>
        <w:t xml:space="preserve">ir gali greitai sunaikinti piktybines plazmines ląsteles ir </w:t>
      </w:r>
      <w:r w:rsidRPr="00CF0991">
        <w:t>MLL ląsteles</w:t>
      </w:r>
      <w:r w:rsidRPr="00CF0991">
        <w:rPr>
          <w:color w:val="auto"/>
        </w:rPr>
        <w:t xml:space="preserve">, dėl to gali atsirasti naviko lizės sindromo komplikacijos. Naviko lizės sindromo rizikos grupei priklauso </w:t>
      </w:r>
      <w:r w:rsidR="00D72E6E" w:rsidRPr="00CF0991">
        <w:rPr>
          <w:color w:val="auto"/>
        </w:rPr>
        <w:t>pacient</w:t>
      </w:r>
      <w:r w:rsidRPr="00CF0991">
        <w:rPr>
          <w:color w:val="auto"/>
        </w:rPr>
        <w:t xml:space="preserve">ai, kuriems prieš gydymą navikas buvo labai išvešėjęs. Šiuos </w:t>
      </w:r>
      <w:r w:rsidR="00D72E6E" w:rsidRPr="00CF0991">
        <w:rPr>
          <w:color w:val="auto"/>
        </w:rPr>
        <w:t>pacient</w:t>
      </w:r>
      <w:r w:rsidRPr="00CF0991">
        <w:rPr>
          <w:color w:val="auto"/>
        </w:rPr>
        <w:t>us būtina atidžiai stebėti ir taikyti tinkamas atsargumo priemones.</w:t>
      </w:r>
    </w:p>
    <w:p w14:paraId="7741623D" w14:textId="77777777" w:rsidR="00AF033C" w:rsidRPr="00CF0991" w:rsidRDefault="00AF033C" w:rsidP="00AF033C">
      <w:pPr>
        <w:rPr>
          <w:color w:val="auto"/>
        </w:rPr>
      </w:pPr>
    </w:p>
    <w:p w14:paraId="2262C722" w14:textId="77777777" w:rsidR="00AF033C" w:rsidRPr="00CF0991" w:rsidRDefault="00AF033C" w:rsidP="00AF033C">
      <w:pPr>
        <w:keepNext/>
        <w:tabs>
          <w:tab w:val="clear" w:pos="567"/>
        </w:tabs>
        <w:outlineLvl w:val="0"/>
        <w:rPr>
          <w:iCs/>
          <w:color w:val="auto"/>
          <w:u w:val="single"/>
        </w:rPr>
      </w:pPr>
      <w:r w:rsidRPr="00CF0991">
        <w:rPr>
          <w:iCs/>
          <w:color w:val="auto"/>
          <w:u w:val="single"/>
        </w:rPr>
        <w:t>Kartu vartojami vaistiniai preparatai</w:t>
      </w:r>
    </w:p>
    <w:p w14:paraId="427E1853" w14:textId="77777777" w:rsidR="00AF033C" w:rsidRPr="006D4866" w:rsidRDefault="00AF033C" w:rsidP="00AF033C">
      <w:pPr>
        <w:rPr>
          <w:color w:val="auto"/>
        </w:rPr>
      </w:pPr>
      <w:r w:rsidRPr="00CF0991">
        <w:rPr>
          <w:color w:val="auto"/>
        </w:rPr>
        <w:t xml:space="preserve">Pacientus, kurie bortezomibą vartoja </w:t>
      </w:r>
      <w:r w:rsidR="00045F27" w:rsidRPr="006D4866">
        <w:rPr>
          <w:color w:val="auto"/>
        </w:rPr>
        <w:t>derinyje</w:t>
      </w:r>
      <w:r w:rsidRPr="006D4866">
        <w:rPr>
          <w:color w:val="auto"/>
        </w:rPr>
        <w:t xml:space="preserve"> su stipriais CYP3A4 inhibitoriais, būtina atidžiai stebėti. Bortezomibą taip pat būtina atsargiai skirti </w:t>
      </w:r>
      <w:r w:rsidR="008D4B2F" w:rsidRPr="003B6066">
        <w:rPr>
          <w:color w:val="auto"/>
        </w:rPr>
        <w:t>derinyje</w:t>
      </w:r>
      <w:r w:rsidRPr="006D4866">
        <w:rPr>
          <w:color w:val="auto"/>
        </w:rPr>
        <w:t xml:space="preserve"> su CYP3A4 ar CYP2C19 substratais (žr. 4.5 skyrių).</w:t>
      </w:r>
    </w:p>
    <w:p w14:paraId="7A781219" w14:textId="77777777" w:rsidR="00AF033C" w:rsidRPr="006D4866" w:rsidRDefault="00AF033C" w:rsidP="00AF033C">
      <w:pPr>
        <w:rPr>
          <w:color w:val="auto"/>
        </w:rPr>
      </w:pPr>
    </w:p>
    <w:p w14:paraId="6B5B4323" w14:textId="77777777" w:rsidR="00AF033C" w:rsidRPr="006D4866" w:rsidRDefault="00AF033C" w:rsidP="00AF033C">
      <w:pPr>
        <w:tabs>
          <w:tab w:val="clear" w:pos="567"/>
        </w:tabs>
        <w:rPr>
          <w:color w:val="auto"/>
        </w:rPr>
      </w:pPr>
      <w:r w:rsidRPr="006D4866">
        <w:rPr>
          <w:color w:val="auto"/>
        </w:rPr>
        <w:t xml:space="preserve">Reikia įsitikinti, kad geriamųjų hipoglikeminių </w:t>
      </w:r>
      <w:r w:rsidRPr="003B6066">
        <w:rPr>
          <w:color w:val="auto"/>
        </w:rPr>
        <w:t>vaist</w:t>
      </w:r>
      <w:r w:rsidR="008D4B2F" w:rsidRPr="003B6066">
        <w:rPr>
          <w:color w:val="auto"/>
        </w:rPr>
        <w:t>ini</w:t>
      </w:r>
      <w:r w:rsidRPr="003B6066">
        <w:rPr>
          <w:color w:val="auto"/>
        </w:rPr>
        <w:t xml:space="preserve">ų </w:t>
      </w:r>
      <w:r w:rsidR="008D4B2F" w:rsidRPr="003B6066">
        <w:rPr>
          <w:color w:val="auto"/>
        </w:rPr>
        <w:t>preparatų</w:t>
      </w:r>
      <w:r w:rsidR="008D4B2F" w:rsidRPr="006D4866">
        <w:rPr>
          <w:color w:val="auto"/>
        </w:rPr>
        <w:t xml:space="preserve"> </w:t>
      </w:r>
      <w:r w:rsidRPr="006D4866">
        <w:rPr>
          <w:color w:val="auto"/>
        </w:rPr>
        <w:t xml:space="preserve">vartojančių </w:t>
      </w:r>
      <w:r w:rsidR="00D72E6E" w:rsidRPr="006D4866">
        <w:rPr>
          <w:color w:val="auto"/>
        </w:rPr>
        <w:t>pacient</w:t>
      </w:r>
      <w:r w:rsidRPr="006D4866">
        <w:rPr>
          <w:color w:val="auto"/>
        </w:rPr>
        <w:t xml:space="preserve">ų kepenų funkcija yra normali. Tokius </w:t>
      </w:r>
      <w:r w:rsidR="00D72E6E" w:rsidRPr="006D4866">
        <w:rPr>
          <w:color w:val="auto"/>
        </w:rPr>
        <w:t>pacient</w:t>
      </w:r>
      <w:r w:rsidRPr="006D4866">
        <w:rPr>
          <w:color w:val="auto"/>
        </w:rPr>
        <w:t>us gydyti reikia atsargiai (žr. 4.5 skyrių).</w:t>
      </w:r>
    </w:p>
    <w:p w14:paraId="272B91DF" w14:textId="77777777" w:rsidR="00AF033C" w:rsidRPr="006D4866" w:rsidRDefault="00AF033C" w:rsidP="00AF033C">
      <w:pPr>
        <w:rPr>
          <w:color w:val="auto"/>
        </w:rPr>
      </w:pPr>
    </w:p>
    <w:p w14:paraId="4D87F11A" w14:textId="77777777" w:rsidR="00AF033C" w:rsidRPr="006D4866" w:rsidRDefault="00AF033C" w:rsidP="00AF033C">
      <w:pPr>
        <w:keepNext/>
        <w:tabs>
          <w:tab w:val="clear" w:pos="567"/>
        </w:tabs>
        <w:outlineLvl w:val="0"/>
        <w:rPr>
          <w:color w:val="auto"/>
          <w:u w:val="single"/>
        </w:rPr>
      </w:pPr>
      <w:r w:rsidRPr="006D4866">
        <w:rPr>
          <w:color w:val="auto"/>
          <w:u w:val="single"/>
        </w:rPr>
        <w:t>Reakcijos, kurios gali būti susijusios su imuniniais kompleksais</w:t>
      </w:r>
    </w:p>
    <w:p w14:paraId="73394B28" w14:textId="77777777" w:rsidR="00AF033C" w:rsidRPr="006D4866" w:rsidRDefault="00AF033C" w:rsidP="00AF033C">
      <w:pPr>
        <w:tabs>
          <w:tab w:val="clear" w:pos="567"/>
        </w:tabs>
        <w:rPr>
          <w:color w:val="auto"/>
        </w:rPr>
      </w:pPr>
      <w:r w:rsidRPr="006D4866">
        <w:rPr>
          <w:color w:val="auto"/>
        </w:rPr>
        <w:t>Galimai su imuniniais kompleksais susijusios reakcijos, tokios kaip seruminės ligos tipo reakcija, poliartritas su išbėrimu ir proliferacinis glomerulonefritas, pasitaikė nedažnai. Jeigu pasireiškia sunkios reakcijos, gydymas bortezomibu turi būti nutrauktas.</w:t>
      </w:r>
    </w:p>
    <w:p w14:paraId="78054021" w14:textId="77777777" w:rsidR="00AF033C" w:rsidRPr="006D4866" w:rsidRDefault="00AF033C" w:rsidP="00AF033C">
      <w:pPr>
        <w:rPr>
          <w:color w:val="auto"/>
        </w:rPr>
      </w:pPr>
    </w:p>
    <w:p w14:paraId="7C7A22E7" w14:textId="77777777" w:rsidR="00AF033C" w:rsidRPr="006D4866" w:rsidRDefault="00AF033C" w:rsidP="00AF033C">
      <w:pPr>
        <w:tabs>
          <w:tab w:val="clear" w:pos="567"/>
        </w:tabs>
        <w:ind w:left="567" w:hanging="567"/>
        <w:outlineLvl w:val="0"/>
        <w:rPr>
          <w:b/>
          <w:color w:val="auto"/>
        </w:rPr>
      </w:pPr>
      <w:r w:rsidRPr="006D4866">
        <w:rPr>
          <w:b/>
          <w:color w:val="auto"/>
        </w:rPr>
        <w:t>4.5</w:t>
      </w:r>
      <w:r w:rsidRPr="006D4866">
        <w:rPr>
          <w:b/>
          <w:color w:val="auto"/>
        </w:rPr>
        <w:tab/>
        <w:t>Sąveika su kitais vaistiniais preparatais ir kitokia sąveika</w:t>
      </w:r>
    </w:p>
    <w:p w14:paraId="7499EDED" w14:textId="77777777" w:rsidR="00AF033C" w:rsidRPr="006D4866" w:rsidRDefault="00AF033C" w:rsidP="00AF033C">
      <w:pPr>
        <w:rPr>
          <w:color w:val="auto"/>
        </w:rPr>
      </w:pPr>
    </w:p>
    <w:p w14:paraId="5049A099" w14:textId="77777777" w:rsidR="00AF033C" w:rsidRPr="006D4866" w:rsidRDefault="00AF033C" w:rsidP="00AF033C">
      <w:pPr>
        <w:rPr>
          <w:color w:val="auto"/>
          <w:szCs w:val="24"/>
        </w:rPr>
      </w:pPr>
      <w:r w:rsidRPr="006D4866">
        <w:rPr>
          <w:color w:val="auto"/>
          <w:szCs w:val="24"/>
        </w:rPr>
        <w:t xml:space="preserve">Tyrimai </w:t>
      </w:r>
      <w:r w:rsidRPr="006D4866">
        <w:rPr>
          <w:i/>
          <w:color w:val="auto"/>
          <w:szCs w:val="24"/>
        </w:rPr>
        <w:t>in vitro</w:t>
      </w:r>
      <w:r w:rsidRPr="006D4866">
        <w:rPr>
          <w:color w:val="auto"/>
          <w:szCs w:val="24"/>
        </w:rPr>
        <w:t xml:space="preserve"> rodo, kad bortezomibas yra silpnas citochromo P450 (CYP) izofermentų 1A2, 2C9, 2C19, 2D6 ir 3A4 inhibitorius. Kadangi CYP2D6 įtaka bortezomibo metabolizmui yra maža (7 %), nesitikima, kad CYP2D6 fenotipas, kai paciento organizme jo metabolinis aktyvumas yra silpnas, veiktų bendrą bortezomibo dispoziciją.</w:t>
      </w:r>
    </w:p>
    <w:p w14:paraId="33A2DF08" w14:textId="77777777" w:rsidR="00AF033C" w:rsidRPr="006D4866" w:rsidRDefault="00AF033C" w:rsidP="00AF033C">
      <w:pPr>
        <w:rPr>
          <w:color w:val="auto"/>
        </w:rPr>
      </w:pPr>
    </w:p>
    <w:p w14:paraId="0A52FA65" w14:textId="77777777" w:rsidR="00AF033C" w:rsidRPr="00CF0991" w:rsidRDefault="00AF033C" w:rsidP="00AF033C">
      <w:pPr>
        <w:tabs>
          <w:tab w:val="clear" w:pos="567"/>
        </w:tabs>
        <w:rPr>
          <w:color w:val="auto"/>
        </w:rPr>
      </w:pPr>
      <w:r w:rsidRPr="006D4866">
        <w:rPr>
          <w:color w:val="auto"/>
        </w:rPr>
        <w:t>Vaistinių preparatų sąveikos tyrimas, kuriuo buvo įvertintas stipraus CYP3A4 inhibitoriaus ketokonazolo poveikis bortezomibo (leidžiamo į veną) far</w:t>
      </w:r>
      <w:r w:rsidR="00CF0991" w:rsidRPr="006D4866">
        <w:rPr>
          <w:color w:val="auto"/>
        </w:rPr>
        <w:t>m</w:t>
      </w:r>
      <w:r w:rsidRPr="006D4866">
        <w:rPr>
          <w:color w:val="auto"/>
        </w:rPr>
        <w:t xml:space="preserve">akokinetikai, parodė vidutinės bortezomibo </w:t>
      </w:r>
      <w:r w:rsidRPr="006D4866">
        <w:rPr>
          <w:i/>
          <w:iCs/>
          <w:color w:val="auto"/>
        </w:rPr>
        <w:t>AUC</w:t>
      </w:r>
      <w:r w:rsidRPr="006D4866">
        <w:rPr>
          <w:color w:val="auto"/>
        </w:rPr>
        <w:t xml:space="preserve"> padidėjimą 35 % (PI</w:t>
      </w:r>
      <w:r w:rsidRPr="006D4866">
        <w:rPr>
          <w:color w:val="auto"/>
          <w:vertAlign w:val="subscript"/>
        </w:rPr>
        <w:t>90 %</w:t>
      </w:r>
      <w:r w:rsidRPr="006D4866">
        <w:rPr>
          <w:color w:val="auto"/>
        </w:rPr>
        <w:t xml:space="preserve"> [1,032</w:t>
      </w:r>
      <w:r w:rsidRPr="006D4866">
        <w:rPr>
          <w:color w:val="auto"/>
        </w:rPr>
        <w:noBreakHyphen/>
        <w:t xml:space="preserve">1,772]), remiantis 12 pacientų duomenimis. Todėl pacientus, kuriems bortezomibas yra skiriamas </w:t>
      </w:r>
      <w:r w:rsidR="008D4B2F" w:rsidRPr="003B6066">
        <w:rPr>
          <w:color w:val="auto"/>
        </w:rPr>
        <w:t>derinyje</w:t>
      </w:r>
      <w:r w:rsidRPr="006D4866">
        <w:rPr>
          <w:color w:val="auto"/>
        </w:rPr>
        <w:t xml:space="preserve"> su stipriais CYP3A4 inhibitoriais (pvz., ketokonazolu, ritonaviru), reikia atidžiai stebėti.</w:t>
      </w:r>
    </w:p>
    <w:p w14:paraId="2C5CA8EB" w14:textId="77777777" w:rsidR="00AF033C" w:rsidRPr="00CF0991" w:rsidRDefault="00AF033C" w:rsidP="00AF033C">
      <w:pPr>
        <w:rPr>
          <w:color w:val="auto"/>
        </w:rPr>
      </w:pPr>
    </w:p>
    <w:p w14:paraId="79C909FF" w14:textId="77777777" w:rsidR="00AF033C" w:rsidRPr="00CF0991" w:rsidRDefault="00AF033C" w:rsidP="00AF033C">
      <w:pPr>
        <w:tabs>
          <w:tab w:val="clear" w:pos="567"/>
        </w:tabs>
        <w:rPr>
          <w:color w:val="auto"/>
        </w:rPr>
      </w:pPr>
      <w:r w:rsidRPr="00CF0991">
        <w:rPr>
          <w:color w:val="auto"/>
        </w:rPr>
        <w:t>Vaistinių preparatų sąveikos tyrime, kuriuo buvo įvertintas stipraus CYP2C19 inhibitoriaus omeprazolo poveikis bortezomibo (leidžiamo į veną) farmakokinetikai, remiantis 17 pacientų duomenimis, reikšmingo poveikio bortezomibo farmakokinetiniams rodikliams nebuvo.</w:t>
      </w:r>
    </w:p>
    <w:p w14:paraId="3091788B" w14:textId="77777777" w:rsidR="00AF033C" w:rsidRPr="00CF0991" w:rsidRDefault="00AF033C" w:rsidP="00AF033C">
      <w:pPr>
        <w:tabs>
          <w:tab w:val="clear" w:pos="567"/>
        </w:tabs>
        <w:rPr>
          <w:color w:val="auto"/>
        </w:rPr>
      </w:pPr>
    </w:p>
    <w:p w14:paraId="57CA3E8B" w14:textId="77777777" w:rsidR="00AF033C" w:rsidRPr="00CF0991" w:rsidRDefault="00AF033C" w:rsidP="00AF033C">
      <w:pPr>
        <w:rPr>
          <w:color w:val="auto"/>
        </w:rPr>
      </w:pPr>
      <w:r w:rsidRPr="00CF0991">
        <w:rPr>
          <w:color w:val="auto"/>
        </w:rPr>
        <w:t xml:space="preserve">Vaistinių preparatų sąveikos tyrimas, kuriuo buvo įvertintas stipraus CYP3A4 induktoriaus rifampicino poveikis bortezomibo (leidžiamo į veną) farmakokinetikai, parodė vidutinės bortezomibo </w:t>
      </w:r>
      <w:r w:rsidRPr="00CF0991">
        <w:rPr>
          <w:i/>
          <w:iCs/>
          <w:color w:val="auto"/>
        </w:rPr>
        <w:t>AUC</w:t>
      </w:r>
      <w:r w:rsidRPr="00CF0991">
        <w:rPr>
          <w:color w:val="auto"/>
        </w:rPr>
        <w:t xml:space="preserve"> sumažėjimą 45</w:t>
      </w:r>
      <w:r w:rsidR="00D72E6E" w:rsidRPr="00CF0991">
        <w:rPr>
          <w:color w:val="auto"/>
        </w:rPr>
        <w:t> </w:t>
      </w:r>
      <w:r w:rsidRPr="00CF0991">
        <w:rPr>
          <w:color w:val="auto"/>
        </w:rPr>
        <w:t>%, remiantis 6 pacientų duomenimis. Todėl bortezomibą vartoti kartu su stipriais CYP3A4 induktoriais (pvz., rifampicinu, karbamazepinu, fenitoinu, fenobarbitaliu ir jonažolės preparatais) nerekomenduojama, nes gali sumažėti veiksmingumas.</w:t>
      </w:r>
    </w:p>
    <w:p w14:paraId="04CE305E" w14:textId="77777777" w:rsidR="00AF033C" w:rsidRPr="00CF0991" w:rsidRDefault="00AF033C" w:rsidP="00AF033C">
      <w:pPr>
        <w:rPr>
          <w:color w:val="auto"/>
        </w:rPr>
      </w:pPr>
    </w:p>
    <w:p w14:paraId="75223FC4" w14:textId="77777777" w:rsidR="00AF033C" w:rsidRPr="00CF0991" w:rsidRDefault="00AF033C" w:rsidP="00AF033C">
      <w:pPr>
        <w:rPr>
          <w:color w:val="auto"/>
        </w:rPr>
      </w:pPr>
      <w:r w:rsidRPr="00CF0991">
        <w:rPr>
          <w:color w:val="auto"/>
        </w:rPr>
        <w:t xml:space="preserve">Tame pačiame vaistinių preparatų sąveikos tyrime vertinant silpnesnio CYP3A4 induktoriaus deksametazono poveikį bortezomibo (leidžiamo į veną) farmakokinetikai, remiantis 7 pacientų duomenimis, reikšmingo poveikio bortezomibo </w:t>
      </w:r>
      <w:r w:rsidRPr="00CF0991">
        <w:t>(</w:t>
      </w:r>
      <w:r w:rsidRPr="00CF0991">
        <w:rPr>
          <w:color w:val="auto"/>
          <w:szCs w:val="24"/>
        </w:rPr>
        <w:t>leidžiamo</w:t>
      </w:r>
      <w:r w:rsidRPr="00CF0991">
        <w:t xml:space="preserve"> į veną) </w:t>
      </w:r>
      <w:r w:rsidRPr="00CF0991">
        <w:rPr>
          <w:color w:val="auto"/>
        </w:rPr>
        <w:t>farmakokinetiniams rodikliams nebuvo.</w:t>
      </w:r>
    </w:p>
    <w:p w14:paraId="3DF53631" w14:textId="77777777" w:rsidR="00AF033C" w:rsidRPr="00CF0991" w:rsidRDefault="00AF033C" w:rsidP="00AF033C">
      <w:pPr>
        <w:rPr>
          <w:color w:val="auto"/>
        </w:rPr>
      </w:pPr>
    </w:p>
    <w:p w14:paraId="032CD68A" w14:textId="77777777" w:rsidR="00AF033C" w:rsidRPr="00CF0991" w:rsidRDefault="00AF033C" w:rsidP="00AF033C">
      <w:pPr>
        <w:tabs>
          <w:tab w:val="clear" w:pos="567"/>
        </w:tabs>
        <w:rPr>
          <w:color w:val="auto"/>
        </w:rPr>
      </w:pPr>
      <w:r w:rsidRPr="00CF0991">
        <w:rPr>
          <w:color w:val="auto"/>
        </w:rPr>
        <w:t xml:space="preserve">Vaistinių preparatų sąveikos tyrimas, kuriuo buvo įvertintas melfalano ir prednizono poveikis bortezomibo </w:t>
      </w:r>
      <w:r w:rsidRPr="00CF0991">
        <w:t>(</w:t>
      </w:r>
      <w:r w:rsidRPr="00CF0991">
        <w:rPr>
          <w:color w:val="auto"/>
          <w:szCs w:val="24"/>
        </w:rPr>
        <w:t>leidžiamo</w:t>
      </w:r>
      <w:r w:rsidRPr="00CF0991">
        <w:t xml:space="preserve"> į veną) farmakokinetikai</w:t>
      </w:r>
      <w:r w:rsidRPr="00CF0991">
        <w:rPr>
          <w:color w:val="auto"/>
        </w:rPr>
        <w:t xml:space="preserve">, parodė vidutinį bortezomibo </w:t>
      </w:r>
      <w:r w:rsidRPr="00CF0991">
        <w:rPr>
          <w:i/>
          <w:iCs/>
          <w:color w:val="auto"/>
        </w:rPr>
        <w:t>AUC</w:t>
      </w:r>
      <w:r w:rsidRPr="00CF0991">
        <w:rPr>
          <w:color w:val="auto"/>
        </w:rPr>
        <w:t xml:space="preserve"> padidėjimą 17 %, remiantis 21 paciento duomenimis. Nėra manoma, kad tai kliniškai svarbu.</w:t>
      </w:r>
    </w:p>
    <w:p w14:paraId="6A2F0C5A" w14:textId="77777777" w:rsidR="00AF033C" w:rsidRPr="00CF0991" w:rsidRDefault="00AF033C" w:rsidP="00AF033C">
      <w:pPr>
        <w:rPr>
          <w:color w:val="auto"/>
        </w:rPr>
      </w:pPr>
    </w:p>
    <w:p w14:paraId="29F9B696" w14:textId="77777777" w:rsidR="00AF033C" w:rsidRPr="006D4866" w:rsidRDefault="00AF033C" w:rsidP="00AF033C">
      <w:pPr>
        <w:tabs>
          <w:tab w:val="clear" w:pos="567"/>
        </w:tabs>
        <w:rPr>
          <w:color w:val="auto"/>
          <w:szCs w:val="24"/>
        </w:rPr>
      </w:pPr>
      <w:r w:rsidRPr="006D4866">
        <w:rPr>
          <w:color w:val="auto"/>
          <w:szCs w:val="24"/>
        </w:rPr>
        <w:t xml:space="preserve">Klinikinių tyrimų metu </w:t>
      </w:r>
      <w:r w:rsidR="008D4B2F" w:rsidRPr="003B6066">
        <w:rPr>
          <w:color w:val="auto"/>
          <w:szCs w:val="24"/>
        </w:rPr>
        <w:t>cukriniu</w:t>
      </w:r>
      <w:r w:rsidR="008D4B2F" w:rsidRPr="006D4866">
        <w:rPr>
          <w:color w:val="auto"/>
          <w:szCs w:val="24"/>
        </w:rPr>
        <w:t xml:space="preserve"> </w:t>
      </w:r>
      <w:r w:rsidRPr="006D4866">
        <w:rPr>
          <w:color w:val="auto"/>
          <w:szCs w:val="24"/>
        </w:rPr>
        <w:t xml:space="preserve">diabetu sergantiems pacientams, kurie vartojo geriamuosius hipoglikeminius vaistus, nedažnai ir dažnai pasireiškė hipoglikemija ir hiperglikemija, todėl gali reikėti atidžiai sekti geriamuosius antidiabetinius </w:t>
      </w:r>
      <w:r w:rsidR="008D4B2F" w:rsidRPr="003B6066">
        <w:rPr>
          <w:color w:val="auto"/>
          <w:szCs w:val="24"/>
        </w:rPr>
        <w:t>vaistinius</w:t>
      </w:r>
      <w:r w:rsidR="008D4B2F" w:rsidRPr="006D4866">
        <w:rPr>
          <w:color w:val="auto"/>
          <w:szCs w:val="24"/>
        </w:rPr>
        <w:t xml:space="preserve"> </w:t>
      </w:r>
      <w:r w:rsidRPr="006D4866">
        <w:rPr>
          <w:color w:val="auto"/>
          <w:szCs w:val="24"/>
        </w:rPr>
        <w:t xml:space="preserve">preparatus vartojančių pacientų, gydomų </w:t>
      </w:r>
      <w:r w:rsidRPr="006D4866">
        <w:rPr>
          <w:color w:val="auto"/>
        </w:rPr>
        <w:lastRenderedPageBreak/>
        <w:t>bortezomibu</w:t>
      </w:r>
      <w:r w:rsidRPr="006D4866">
        <w:rPr>
          <w:color w:val="auto"/>
          <w:szCs w:val="24"/>
        </w:rPr>
        <w:t>, gliukozės koncentraciją kraujyje ir prireikus koreguoti antidiabetinių vaistinių preparatų dozę.</w:t>
      </w:r>
    </w:p>
    <w:p w14:paraId="6BDE5375" w14:textId="77777777" w:rsidR="00AF033C" w:rsidRPr="006D4866" w:rsidRDefault="00AF033C" w:rsidP="00AF033C">
      <w:pPr>
        <w:rPr>
          <w:color w:val="auto"/>
        </w:rPr>
      </w:pPr>
    </w:p>
    <w:p w14:paraId="4B34ADD5" w14:textId="77777777" w:rsidR="00AF033C" w:rsidRPr="006D4866" w:rsidRDefault="00AF033C" w:rsidP="00DC3408">
      <w:pPr>
        <w:keepNext/>
        <w:tabs>
          <w:tab w:val="clear" w:pos="567"/>
        </w:tabs>
        <w:ind w:left="567" w:hanging="567"/>
        <w:outlineLvl w:val="0"/>
        <w:rPr>
          <w:b/>
          <w:color w:val="auto"/>
        </w:rPr>
      </w:pPr>
      <w:r w:rsidRPr="006D4866">
        <w:rPr>
          <w:b/>
          <w:color w:val="auto"/>
        </w:rPr>
        <w:t>4.6</w:t>
      </w:r>
      <w:r w:rsidRPr="006D4866">
        <w:rPr>
          <w:b/>
          <w:color w:val="auto"/>
        </w:rPr>
        <w:tab/>
        <w:t>Vaisingumas, nėštumo ir žindymo laikotarpis</w:t>
      </w:r>
    </w:p>
    <w:p w14:paraId="3EFDA7CF" w14:textId="77777777" w:rsidR="00AF033C" w:rsidRPr="006D4866" w:rsidRDefault="00AF033C" w:rsidP="00DC3408">
      <w:pPr>
        <w:keepNext/>
        <w:rPr>
          <w:color w:val="auto"/>
        </w:rPr>
      </w:pPr>
    </w:p>
    <w:p w14:paraId="241B8B77" w14:textId="77777777" w:rsidR="00AF033C" w:rsidRPr="006D4866" w:rsidRDefault="00AF033C" w:rsidP="00DC3408">
      <w:pPr>
        <w:keepNext/>
        <w:tabs>
          <w:tab w:val="clear" w:pos="567"/>
        </w:tabs>
        <w:rPr>
          <w:color w:val="auto"/>
          <w:szCs w:val="24"/>
          <w:u w:val="single"/>
        </w:rPr>
      </w:pPr>
      <w:r w:rsidRPr="006D4866">
        <w:rPr>
          <w:color w:val="auto"/>
          <w:szCs w:val="24"/>
          <w:u w:val="single"/>
        </w:rPr>
        <w:t>Vyrų ir moterų kontracepcija</w:t>
      </w:r>
    </w:p>
    <w:p w14:paraId="4FC210D9" w14:textId="0FD78B2E" w:rsidR="00AF033C" w:rsidRPr="006D4866" w:rsidRDefault="00C034FD" w:rsidP="00AF033C">
      <w:pPr>
        <w:rPr>
          <w:color w:val="auto"/>
        </w:rPr>
      </w:pPr>
      <w:r w:rsidRPr="00C034FD">
        <w:rPr>
          <w:color w:val="auto"/>
        </w:rPr>
        <w:t xml:space="preserve">Dėl galimo genotoksinio bortezomibo poveikio (žr. 5.3 skyrių) vaisingo amžiaus moterys gydymo </w:t>
      </w:r>
      <w:r>
        <w:rPr>
          <w:color w:val="auto"/>
        </w:rPr>
        <w:t>Bortezomib Accord</w:t>
      </w:r>
      <w:r w:rsidRPr="00C034FD">
        <w:rPr>
          <w:color w:val="auto"/>
        </w:rPr>
        <w:t xml:space="preserve"> metu ir 8 mėnesius pabaigus gydymą turi naudoti veiksmingą kontracepcijos metodą ir vengti pastoti. Pacientai vyrai turi naudoti veiksmingą kontracepcijos metodą ir jiems reikia vengti tapti tėvais gydymo </w:t>
      </w:r>
      <w:r>
        <w:rPr>
          <w:color w:val="auto"/>
        </w:rPr>
        <w:t>Bortezomib Accord</w:t>
      </w:r>
      <w:r w:rsidRPr="00C034FD">
        <w:rPr>
          <w:color w:val="auto"/>
        </w:rPr>
        <w:t xml:space="preserve"> metu ir 5 mėnesius pabaigus gydymą (žr. 5.3 skyrių).</w:t>
      </w:r>
    </w:p>
    <w:p w14:paraId="630D2CA5" w14:textId="77777777" w:rsidR="00AF033C" w:rsidRPr="006D4866" w:rsidRDefault="00AF033C" w:rsidP="00AF033C">
      <w:pPr>
        <w:rPr>
          <w:color w:val="auto"/>
        </w:rPr>
      </w:pPr>
    </w:p>
    <w:p w14:paraId="0B76B1A7" w14:textId="77777777" w:rsidR="00AF033C" w:rsidRPr="006D4866" w:rsidRDefault="00AF033C" w:rsidP="00AF033C">
      <w:pPr>
        <w:keepNext/>
        <w:tabs>
          <w:tab w:val="clear" w:pos="567"/>
        </w:tabs>
        <w:rPr>
          <w:color w:val="auto"/>
          <w:szCs w:val="22"/>
          <w:u w:val="single"/>
        </w:rPr>
      </w:pPr>
      <w:r w:rsidRPr="006D4866">
        <w:rPr>
          <w:color w:val="auto"/>
          <w:szCs w:val="22"/>
          <w:u w:val="single"/>
        </w:rPr>
        <w:t>Nėštumas</w:t>
      </w:r>
    </w:p>
    <w:p w14:paraId="638A02DF" w14:textId="77777777" w:rsidR="00AF033C" w:rsidRPr="006D4866" w:rsidRDefault="00AF033C" w:rsidP="00AF033C">
      <w:pPr>
        <w:tabs>
          <w:tab w:val="clear" w:pos="567"/>
        </w:tabs>
        <w:rPr>
          <w:color w:val="auto"/>
          <w:szCs w:val="22"/>
        </w:rPr>
      </w:pPr>
      <w:r w:rsidRPr="006D4866">
        <w:rPr>
          <w:color w:val="auto"/>
        </w:rPr>
        <w:t xml:space="preserve">Klinikinių duomenų apie bortezomibo ekspoziciją nėštumo metu nėra. </w:t>
      </w:r>
      <w:r w:rsidRPr="006D4866">
        <w:rPr>
          <w:color w:val="auto"/>
          <w:szCs w:val="22"/>
        </w:rPr>
        <w:t>Teratogeninio bortezomibo poveikio galimybė nebuvo pakankamai ištirta.</w:t>
      </w:r>
    </w:p>
    <w:p w14:paraId="409D0F7C" w14:textId="77777777" w:rsidR="00AF033C" w:rsidRPr="006D4866" w:rsidRDefault="00AF033C" w:rsidP="00AF033C">
      <w:pPr>
        <w:rPr>
          <w:color w:val="auto"/>
        </w:rPr>
      </w:pPr>
    </w:p>
    <w:p w14:paraId="6467E628" w14:textId="77777777" w:rsidR="00AF033C" w:rsidRPr="006D4866" w:rsidRDefault="008D4B2F" w:rsidP="00AF033C">
      <w:pPr>
        <w:tabs>
          <w:tab w:val="clear" w:pos="567"/>
        </w:tabs>
        <w:rPr>
          <w:color w:val="auto"/>
          <w:szCs w:val="24"/>
        </w:rPr>
      </w:pPr>
      <w:r w:rsidRPr="003B6066">
        <w:rPr>
          <w:color w:val="auto"/>
          <w:szCs w:val="24"/>
        </w:rPr>
        <w:t>Iki</w:t>
      </w:r>
      <w:r w:rsidR="00AF033C" w:rsidRPr="006D4866">
        <w:rPr>
          <w:color w:val="auto"/>
          <w:szCs w:val="24"/>
        </w:rPr>
        <w:t xml:space="preserve">klinikinių tyrimų duomenimis, bortezomibas neveikė žiurkių ir triušių embrionų bei vaisių raidos, kai patelėms buvo skiriama didžiausia toleruojama dozė. Tyrimų su gyvūnais bortezomibo įtakai jauniklių atsivedimui ir jų raidai ištirti neatlikta (žr. 5.3 skyrių). </w:t>
      </w:r>
      <w:r w:rsidR="00AF033C" w:rsidRPr="006D4866">
        <w:rPr>
          <w:color w:val="auto"/>
        </w:rPr>
        <w:t>Bortezomibo</w:t>
      </w:r>
      <w:r w:rsidR="00AF033C" w:rsidRPr="006D4866">
        <w:rPr>
          <w:color w:val="auto"/>
          <w:szCs w:val="24"/>
        </w:rPr>
        <w:t xml:space="preserve"> nėštumo metu vartoti negalima, nebent moters klinikinė būklė yra tokia, kad ją būtina gydyti </w:t>
      </w:r>
      <w:r w:rsidR="00AF033C" w:rsidRPr="006D4866">
        <w:rPr>
          <w:color w:val="auto"/>
        </w:rPr>
        <w:t>bortezomibu</w:t>
      </w:r>
      <w:r w:rsidR="00AF033C" w:rsidRPr="006D4866">
        <w:rPr>
          <w:color w:val="auto"/>
          <w:szCs w:val="24"/>
        </w:rPr>
        <w:t>.</w:t>
      </w:r>
    </w:p>
    <w:p w14:paraId="00F56BC5" w14:textId="77777777" w:rsidR="00AF033C" w:rsidRPr="006D4866" w:rsidRDefault="00AF033C" w:rsidP="00AF033C">
      <w:pPr>
        <w:rPr>
          <w:color w:val="auto"/>
        </w:rPr>
      </w:pPr>
      <w:r w:rsidRPr="006D4866">
        <w:rPr>
          <w:color w:val="auto"/>
        </w:rPr>
        <w:t>Bortezomibą</w:t>
      </w:r>
      <w:r w:rsidRPr="006D4866">
        <w:rPr>
          <w:caps/>
          <w:color w:val="auto"/>
        </w:rPr>
        <w:t xml:space="preserve"> </w:t>
      </w:r>
      <w:r w:rsidRPr="006D4866">
        <w:rPr>
          <w:color w:val="auto"/>
        </w:rPr>
        <w:t>vartojančią nėščią moterį ar moterį, pastojusią vartojant šį vaistinį preparatą, būtina informuoti apie galimą žalą vaisiui.</w:t>
      </w:r>
    </w:p>
    <w:p w14:paraId="623412DF" w14:textId="77777777" w:rsidR="00AF033C" w:rsidRPr="006D4866" w:rsidRDefault="00AF033C" w:rsidP="00AF033C">
      <w:pPr>
        <w:rPr>
          <w:color w:val="auto"/>
        </w:rPr>
      </w:pPr>
    </w:p>
    <w:p w14:paraId="02C4D899" w14:textId="77777777" w:rsidR="00AF033C" w:rsidRPr="00CF0991" w:rsidRDefault="00AF033C" w:rsidP="00AF033C">
      <w:pPr>
        <w:autoSpaceDE w:val="0"/>
        <w:autoSpaceDN w:val="0"/>
      </w:pPr>
      <w:r w:rsidRPr="006D4866">
        <w:t xml:space="preserve">Talidomidas yra žinoma teratogeninė </w:t>
      </w:r>
      <w:r w:rsidR="00D72E6E" w:rsidRPr="006D4866">
        <w:t xml:space="preserve">žmogui </w:t>
      </w:r>
      <w:r w:rsidRPr="006D4866">
        <w:t xml:space="preserve">veiklioji medžiaga, kuri sukelia sunkius gyvybei pavojingus apsigimimus. </w:t>
      </w:r>
      <w:r w:rsidRPr="006D4866">
        <w:rPr>
          <w:szCs w:val="22"/>
        </w:rPr>
        <w:t>Talidomido negalima vartoti nėštumo metu ir vaisingo</w:t>
      </w:r>
      <w:r w:rsidR="008D4B2F" w:rsidRPr="003B6066">
        <w:rPr>
          <w:szCs w:val="22"/>
        </w:rPr>
        <w:t>ms</w:t>
      </w:r>
      <w:r w:rsidRPr="006D4866">
        <w:rPr>
          <w:szCs w:val="22"/>
        </w:rPr>
        <w:t xml:space="preserve"> moterims, išskyrus kai yra vykdomos visos talidomido nėštumo prevencijos programos sąlygos. </w:t>
      </w:r>
      <w:r w:rsidRPr="006D4866">
        <w:rPr>
          <w:color w:val="auto"/>
        </w:rPr>
        <w:t xml:space="preserve">Bortezomibą </w:t>
      </w:r>
      <w:r w:rsidRPr="006D4866">
        <w:t>kartu su talidomidu vartojančios pacientės turi laikytis talidomido nėštumo prevencijos programos reikalavimų. Daugiau informacijos žr. talidomido preparato charakteristikų santraukoje.</w:t>
      </w:r>
    </w:p>
    <w:p w14:paraId="54B60D85" w14:textId="77777777" w:rsidR="00AF033C" w:rsidRPr="00CF0991" w:rsidRDefault="00AF033C" w:rsidP="00AF033C">
      <w:pPr>
        <w:tabs>
          <w:tab w:val="clear" w:pos="567"/>
        </w:tabs>
        <w:rPr>
          <w:color w:val="auto"/>
          <w:u w:val="single"/>
        </w:rPr>
      </w:pPr>
    </w:p>
    <w:p w14:paraId="67317A0A" w14:textId="77777777" w:rsidR="00AF033C" w:rsidRPr="00CF0991" w:rsidRDefault="00AF033C" w:rsidP="00AF033C">
      <w:pPr>
        <w:tabs>
          <w:tab w:val="clear" w:pos="567"/>
        </w:tabs>
        <w:rPr>
          <w:color w:val="auto"/>
          <w:u w:val="single"/>
        </w:rPr>
      </w:pPr>
      <w:r w:rsidRPr="00CF0991">
        <w:rPr>
          <w:color w:val="auto"/>
          <w:u w:val="single"/>
        </w:rPr>
        <w:t>Žindymas</w:t>
      </w:r>
    </w:p>
    <w:p w14:paraId="7023B07D" w14:textId="77777777" w:rsidR="00AF033C" w:rsidRPr="00CF0991" w:rsidRDefault="00AF033C" w:rsidP="00AF033C">
      <w:pPr>
        <w:rPr>
          <w:color w:val="auto"/>
        </w:rPr>
      </w:pPr>
      <w:r w:rsidRPr="00CF0991">
        <w:rPr>
          <w:color w:val="auto"/>
        </w:rPr>
        <w:t>Nežinoma, ar bortezomibas išsiskiria į motinos pieną. Dėl galimos sunkios nepageidaujamos reakcijos žindomiems kūdikiams gydymo bortezomibu metu žindymą reikia nutraukti.</w:t>
      </w:r>
    </w:p>
    <w:p w14:paraId="2436A9F7" w14:textId="77777777" w:rsidR="00AF033C" w:rsidRPr="00CF0991" w:rsidRDefault="00AF033C" w:rsidP="00AF033C">
      <w:pPr>
        <w:rPr>
          <w:color w:val="auto"/>
        </w:rPr>
      </w:pPr>
    </w:p>
    <w:p w14:paraId="60233AA0" w14:textId="77777777" w:rsidR="00AF033C" w:rsidRPr="00CF0991" w:rsidRDefault="00AF033C" w:rsidP="00AF033C">
      <w:pPr>
        <w:tabs>
          <w:tab w:val="clear" w:pos="567"/>
        </w:tabs>
        <w:rPr>
          <w:color w:val="auto"/>
          <w:u w:val="single"/>
        </w:rPr>
      </w:pPr>
      <w:r w:rsidRPr="00CF0991">
        <w:rPr>
          <w:color w:val="auto"/>
          <w:u w:val="single"/>
        </w:rPr>
        <w:t>Vaisingumas</w:t>
      </w:r>
    </w:p>
    <w:p w14:paraId="428CFA6B" w14:textId="6F151C68" w:rsidR="00AF033C" w:rsidRPr="00CF0991" w:rsidRDefault="00AF033C" w:rsidP="00AF033C">
      <w:pPr>
        <w:rPr>
          <w:color w:val="auto"/>
        </w:rPr>
      </w:pPr>
      <w:r w:rsidRPr="00CF0991">
        <w:rPr>
          <w:color w:val="auto"/>
        </w:rPr>
        <w:t>Vaisingumo tyrimų su bortezomibu neatlikta (žr. 5.3 skyrių).</w:t>
      </w:r>
      <w:r w:rsidR="00CE4DDB">
        <w:rPr>
          <w:color w:val="auto"/>
        </w:rPr>
        <w:t xml:space="preserve"> </w:t>
      </w:r>
      <w:r w:rsidR="00CE4DDB" w:rsidRPr="00CE4DDB">
        <w:rPr>
          <w:color w:val="auto"/>
        </w:rPr>
        <w:t>Dėl galimo genotoksinio bortezomibo (žr. 5.3 skyrių) poveikio pacientai vyrai turi pasitarti dėl spermos išsaugojimo, o vaisingo amžiaus moterys prieš pradėdamos gydymą turi pasikonsultuoti dėl kiaušialąsčių užšaldymo.</w:t>
      </w:r>
    </w:p>
    <w:p w14:paraId="356FC319" w14:textId="77777777" w:rsidR="00AF033C" w:rsidRPr="00CF0991" w:rsidRDefault="00AF033C" w:rsidP="00AF033C">
      <w:pPr>
        <w:rPr>
          <w:color w:val="auto"/>
        </w:rPr>
      </w:pPr>
    </w:p>
    <w:p w14:paraId="1B9C62F6" w14:textId="77777777" w:rsidR="00AF033C" w:rsidRPr="00CF0991" w:rsidRDefault="00AF033C" w:rsidP="00AF033C">
      <w:pPr>
        <w:tabs>
          <w:tab w:val="clear" w:pos="567"/>
        </w:tabs>
        <w:ind w:left="567" w:hanging="567"/>
        <w:outlineLvl w:val="0"/>
        <w:rPr>
          <w:b/>
          <w:color w:val="auto"/>
        </w:rPr>
      </w:pPr>
      <w:r w:rsidRPr="00CF0991">
        <w:rPr>
          <w:b/>
          <w:color w:val="auto"/>
        </w:rPr>
        <w:t>4.</w:t>
      </w:r>
      <w:r w:rsidRPr="00CF0991">
        <w:rPr>
          <w:b/>
          <w:color w:val="auto"/>
          <w:szCs w:val="22"/>
        </w:rPr>
        <w:t>7</w:t>
      </w:r>
      <w:r w:rsidRPr="00CF0991">
        <w:rPr>
          <w:b/>
          <w:color w:val="auto"/>
        </w:rPr>
        <w:tab/>
        <w:t>Poveikis gebėjimui vairuoti ir valdyti mechanizmus</w:t>
      </w:r>
    </w:p>
    <w:p w14:paraId="598D38C7" w14:textId="77777777" w:rsidR="00AF033C" w:rsidRPr="00CF0991" w:rsidRDefault="00AF033C" w:rsidP="00AF033C">
      <w:pPr>
        <w:rPr>
          <w:color w:val="auto"/>
        </w:rPr>
      </w:pPr>
    </w:p>
    <w:p w14:paraId="19C81A17" w14:textId="77777777" w:rsidR="00AF033C" w:rsidRPr="00CF0991" w:rsidRDefault="00AF033C" w:rsidP="00AF033C">
      <w:pPr>
        <w:rPr>
          <w:color w:val="auto"/>
        </w:rPr>
      </w:pPr>
      <w:r w:rsidRPr="00CF0991">
        <w:rPr>
          <w:color w:val="auto"/>
        </w:rPr>
        <w:t>Bortezomibas gebėjimą vairuoti ir valdyti mechanizmus gali veikti vidutiniškai. Bortezomibas labai dažnai gali sukelti nuovargį, dažnai svaigulį, nedažnai sinkopę ir dažnai ortostatinę (nuo padėties priklausomą) hipotenziją ar neryškų matymą. Todėl pacientai privalo būti atsargūs vairuodami ar valdydami mechanizmus</w:t>
      </w:r>
      <w:r w:rsidRPr="00CF0991">
        <w:rPr>
          <w:bCs/>
        </w:rPr>
        <w:t xml:space="preserve">, ir jiems turėtų būti patarta nevairuoti ar nevaldyti mechanizmų, jeigu jiems pasireiškia šie simptomai </w:t>
      </w:r>
      <w:r w:rsidRPr="00CF0991">
        <w:rPr>
          <w:bCs/>
          <w:color w:val="auto"/>
        </w:rPr>
        <w:t>(žr. 4.8 skyrių)</w:t>
      </w:r>
      <w:r w:rsidRPr="00CF0991">
        <w:rPr>
          <w:color w:val="auto"/>
        </w:rPr>
        <w:t>.</w:t>
      </w:r>
    </w:p>
    <w:p w14:paraId="2C9D9822" w14:textId="77777777" w:rsidR="00AF033C" w:rsidRPr="00CF0991" w:rsidRDefault="00AF033C" w:rsidP="00AF033C">
      <w:pPr>
        <w:rPr>
          <w:color w:val="auto"/>
        </w:rPr>
      </w:pPr>
    </w:p>
    <w:p w14:paraId="34E21789" w14:textId="77777777" w:rsidR="00AF033C" w:rsidRPr="00CF0991" w:rsidRDefault="00AF033C" w:rsidP="00AF033C">
      <w:pPr>
        <w:tabs>
          <w:tab w:val="clear" w:pos="567"/>
        </w:tabs>
        <w:ind w:left="567" w:hanging="567"/>
        <w:outlineLvl w:val="0"/>
        <w:rPr>
          <w:b/>
          <w:color w:val="auto"/>
        </w:rPr>
      </w:pPr>
      <w:r w:rsidRPr="00CF0991">
        <w:rPr>
          <w:b/>
          <w:color w:val="auto"/>
        </w:rPr>
        <w:t>4.8</w:t>
      </w:r>
      <w:r w:rsidRPr="00CF0991">
        <w:rPr>
          <w:b/>
          <w:color w:val="auto"/>
        </w:rPr>
        <w:tab/>
        <w:t>Nepageidaujamas poveikis</w:t>
      </w:r>
    </w:p>
    <w:p w14:paraId="60ADABAC" w14:textId="77777777" w:rsidR="00AF033C" w:rsidRPr="00CF0991" w:rsidRDefault="00AF033C" w:rsidP="00AF033C">
      <w:pPr>
        <w:rPr>
          <w:color w:val="auto"/>
        </w:rPr>
      </w:pPr>
    </w:p>
    <w:p w14:paraId="019FDB93" w14:textId="77777777" w:rsidR="00AF033C" w:rsidRPr="00CF0991" w:rsidRDefault="00AF033C" w:rsidP="00AF033C">
      <w:pPr>
        <w:rPr>
          <w:color w:val="auto"/>
          <w:u w:val="single"/>
        </w:rPr>
      </w:pPr>
      <w:r w:rsidRPr="00CF0991">
        <w:rPr>
          <w:color w:val="auto"/>
          <w:u w:val="single"/>
        </w:rPr>
        <w:t>Saugumo savybių santrauka</w:t>
      </w:r>
    </w:p>
    <w:p w14:paraId="6CB75411" w14:textId="77777777" w:rsidR="00AF033C" w:rsidRPr="00CF0991" w:rsidRDefault="00AF033C" w:rsidP="00AF033C">
      <w:pPr>
        <w:rPr>
          <w:color w:val="auto"/>
        </w:rPr>
      </w:pPr>
      <w:r w:rsidRPr="00CF0991">
        <w:rPr>
          <w:color w:val="auto"/>
        </w:rPr>
        <w:t xml:space="preserve">Gydymo bortezomibo metu nedažnai buvo pranešta apie šias sunkias nepageidaujamas reakcijas: širdies nepakankamumą, naviko lizės sindromą, plautinę hipertenziją, </w:t>
      </w:r>
      <w:r w:rsidRPr="00CF0991">
        <w:rPr>
          <w:bCs/>
        </w:rPr>
        <w:t>užpakalinės laikinos encefalopatijos sindromą</w:t>
      </w:r>
      <w:r w:rsidRPr="00CF0991">
        <w:rPr>
          <w:color w:val="auto"/>
        </w:rPr>
        <w:t xml:space="preserve">, ūminius difuzinius infiltracinius plaučių sutrikimus. Retais atvejais pasireiškė autonominė neuropatija. Gydymo bortezomibo metu dažniausiai buvo pranešta apie tokias nepageidaujamas reakcijas: pykinimą, viduriavimą, vidurių užkietėjimą, vėmimą, nuovargį, karščiavimą, trombocitopeniją, anemiją, neutropeniją, periferinę neuropatiją (įskaitant sensorinę), galvos skausmą, paresteziją, apetito sumažėjimą, dusulį, išbėrimą, juostinę pūslelinę ir mialgiją. </w:t>
      </w:r>
    </w:p>
    <w:p w14:paraId="5020FCD3" w14:textId="77777777" w:rsidR="00AF033C" w:rsidRPr="00CF0991" w:rsidRDefault="00AF033C" w:rsidP="00AF033C">
      <w:pPr>
        <w:rPr>
          <w:color w:val="auto"/>
        </w:rPr>
      </w:pPr>
    </w:p>
    <w:p w14:paraId="1C8FF835" w14:textId="77777777" w:rsidR="00AF033C" w:rsidRPr="006D4866" w:rsidRDefault="00AF033C" w:rsidP="00AF033C">
      <w:pPr>
        <w:keepNext/>
        <w:rPr>
          <w:color w:val="auto"/>
          <w:u w:val="single"/>
        </w:rPr>
      </w:pPr>
      <w:r w:rsidRPr="006D4866">
        <w:rPr>
          <w:iCs/>
          <w:u w:val="single"/>
        </w:rPr>
        <w:lastRenderedPageBreak/>
        <w:t xml:space="preserve">Nepageidaujamų reakcijų </w:t>
      </w:r>
      <w:r w:rsidR="008D4B2F" w:rsidRPr="003B6066">
        <w:rPr>
          <w:iCs/>
          <w:u w:val="single"/>
        </w:rPr>
        <w:t>santrauka</w:t>
      </w:r>
      <w:r w:rsidRPr="006D4866">
        <w:rPr>
          <w:iCs/>
          <w:u w:val="single"/>
        </w:rPr>
        <w:t xml:space="preserve"> lentelėje</w:t>
      </w:r>
    </w:p>
    <w:p w14:paraId="5A31BCA7" w14:textId="77777777" w:rsidR="00AF033C" w:rsidRPr="00CF0991" w:rsidRDefault="00AF033C" w:rsidP="00AF033C">
      <w:pPr>
        <w:tabs>
          <w:tab w:val="clear" w:pos="567"/>
        </w:tabs>
        <w:rPr>
          <w:i/>
          <w:color w:val="auto"/>
        </w:rPr>
      </w:pPr>
      <w:r w:rsidRPr="006D4866">
        <w:rPr>
          <w:i/>
          <w:color w:val="auto"/>
        </w:rPr>
        <w:t>Daugybinė mieloma</w:t>
      </w:r>
    </w:p>
    <w:p w14:paraId="411F43BC" w14:textId="77777777" w:rsidR="00AF033C" w:rsidRPr="00CF0991" w:rsidRDefault="00AF033C" w:rsidP="00AF033C">
      <w:pPr>
        <w:tabs>
          <w:tab w:val="clear" w:pos="567"/>
        </w:tabs>
        <w:rPr>
          <w:szCs w:val="22"/>
          <w:lang w:eastAsia="lt-LT" w:bidi="bo-CN"/>
        </w:rPr>
      </w:pPr>
      <w:r w:rsidRPr="00CF0991">
        <w:rPr>
          <w:color w:val="auto"/>
        </w:rPr>
        <w:t>7 lentelėje išvardytos nepageidaujamos reakcijos turėjo tyrėjų nurodytą mažiausiai galimą ar tikėtiną priežastinį ryšį su bortezomibo vartojimu.</w:t>
      </w:r>
      <w:r w:rsidRPr="00CF0991">
        <w:rPr>
          <w:szCs w:val="22"/>
          <w:lang w:eastAsia="lt-LT" w:bidi="bo-CN"/>
        </w:rPr>
        <w:t xml:space="preserve"> Šios nepageidaujamos reakcijos pagrįstos integruotais duomenimis apie 5 476 pacientus, iš kurių 3 996 buvo gydyti </w:t>
      </w:r>
      <w:r w:rsidRPr="00CF0991">
        <w:rPr>
          <w:color w:val="auto"/>
        </w:rPr>
        <w:t>bortezomibo</w:t>
      </w:r>
      <w:r w:rsidR="00D72E6E" w:rsidRPr="00CF0991">
        <w:rPr>
          <w:color w:val="auto"/>
        </w:rPr>
        <w:t xml:space="preserve"> </w:t>
      </w:r>
      <w:r w:rsidRPr="00CF0991">
        <w:rPr>
          <w:szCs w:val="22"/>
          <w:lang w:eastAsia="lt-LT" w:bidi="bo-CN"/>
        </w:rPr>
        <w:t>1,3 mg/m</w:t>
      </w:r>
      <w:r w:rsidRPr="00CF0991">
        <w:rPr>
          <w:szCs w:val="22"/>
          <w:vertAlign w:val="superscript"/>
          <w:lang w:eastAsia="lt-LT" w:bidi="bo-CN"/>
        </w:rPr>
        <w:t>2</w:t>
      </w:r>
      <w:r w:rsidRPr="00CF0991">
        <w:rPr>
          <w:szCs w:val="22"/>
          <w:lang w:eastAsia="lt-LT" w:bidi="bo-CN"/>
        </w:rPr>
        <w:t xml:space="preserve"> doze, ir išvardytos 7 lentelėje. </w:t>
      </w:r>
    </w:p>
    <w:p w14:paraId="677660CE" w14:textId="77777777" w:rsidR="00AF033C" w:rsidRPr="00CF0991" w:rsidRDefault="00AF033C" w:rsidP="00AF033C">
      <w:pPr>
        <w:tabs>
          <w:tab w:val="clear" w:pos="567"/>
        </w:tabs>
        <w:rPr>
          <w:szCs w:val="22"/>
          <w:lang w:eastAsia="lt-LT" w:bidi="bo-CN"/>
        </w:rPr>
      </w:pPr>
      <w:r w:rsidRPr="00CF0991">
        <w:rPr>
          <w:color w:val="auto"/>
        </w:rPr>
        <w:t xml:space="preserve">Bortezomibo </w:t>
      </w:r>
      <w:r w:rsidRPr="00CF0991">
        <w:rPr>
          <w:szCs w:val="22"/>
          <w:lang w:eastAsia="lt-LT" w:bidi="bo-CN"/>
        </w:rPr>
        <w:t>buvo skirta iš viso 3 974 pacientams daugybinės mielomos gydymui.</w:t>
      </w:r>
    </w:p>
    <w:p w14:paraId="436CB30D" w14:textId="77777777" w:rsidR="00AF033C" w:rsidRPr="00CF0991" w:rsidRDefault="00AF033C" w:rsidP="00AF033C">
      <w:pPr>
        <w:tabs>
          <w:tab w:val="clear" w:pos="567"/>
        </w:tabs>
        <w:rPr>
          <w:szCs w:val="22"/>
          <w:lang w:eastAsia="lt-LT" w:bidi="bo-CN"/>
        </w:rPr>
      </w:pPr>
    </w:p>
    <w:p w14:paraId="3C1DC8FF" w14:textId="77777777" w:rsidR="00AF033C" w:rsidRPr="006D4866" w:rsidRDefault="00AF033C" w:rsidP="00AF033C">
      <w:pPr>
        <w:rPr>
          <w:color w:val="auto"/>
        </w:rPr>
      </w:pPr>
      <w:r w:rsidRPr="006D4866">
        <w:rPr>
          <w:color w:val="auto"/>
        </w:rPr>
        <w:t xml:space="preserve">Nepageidaujamos reakcijos į vaistinį preparatą išvardytos toliau pagal organų sistemų klases ir dažnį. </w:t>
      </w:r>
      <w:r w:rsidR="00004747" w:rsidRPr="003B6066">
        <w:rPr>
          <w:color w:val="auto"/>
        </w:rPr>
        <w:t>Nepageidaujamo poveikio dažnis apibūdinamas taip</w:t>
      </w:r>
      <w:r w:rsidRPr="006D4866">
        <w:rPr>
          <w:color w:val="auto"/>
        </w:rPr>
        <w:t>: labai dažn</w:t>
      </w:r>
      <w:r w:rsidR="003A0E30" w:rsidRPr="003B6066">
        <w:rPr>
          <w:color w:val="auto"/>
        </w:rPr>
        <w:t>as</w:t>
      </w:r>
      <w:r w:rsidRPr="006D4866">
        <w:rPr>
          <w:color w:val="auto"/>
        </w:rPr>
        <w:t xml:space="preserve"> (</w:t>
      </w:r>
      <w:r w:rsidRPr="006D4866">
        <w:rPr>
          <w:color w:val="auto"/>
          <w:szCs w:val="22"/>
        </w:rPr>
        <w:sym w:font="Symbol" w:char="F0B3"/>
      </w:r>
      <w:r w:rsidRPr="006D4866">
        <w:rPr>
          <w:color w:val="auto"/>
        </w:rPr>
        <w:t> 1/10), dažn</w:t>
      </w:r>
      <w:r w:rsidR="003A0E30" w:rsidRPr="003B6066">
        <w:rPr>
          <w:color w:val="auto"/>
        </w:rPr>
        <w:t>as</w:t>
      </w:r>
      <w:r w:rsidRPr="006D4866">
        <w:rPr>
          <w:color w:val="auto"/>
        </w:rPr>
        <w:t xml:space="preserve"> (nuo </w:t>
      </w:r>
      <w:r w:rsidRPr="006D4866">
        <w:rPr>
          <w:color w:val="auto"/>
          <w:szCs w:val="22"/>
        </w:rPr>
        <w:sym w:font="Symbol" w:char="F0B3"/>
      </w:r>
      <w:r w:rsidRPr="006D4866">
        <w:rPr>
          <w:color w:val="auto"/>
        </w:rPr>
        <w:t> 1/100 iki &lt; 1/10), nedažn</w:t>
      </w:r>
      <w:r w:rsidR="003A0E30" w:rsidRPr="003B6066">
        <w:rPr>
          <w:color w:val="auto"/>
        </w:rPr>
        <w:t>as</w:t>
      </w:r>
      <w:r w:rsidRPr="006D4866">
        <w:rPr>
          <w:color w:val="auto"/>
        </w:rPr>
        <w:t xml:space="preserve"> (nuo </w:t>
      </w:r>
      <w:r w:rsidRPr="006D4866">
        <w:rPr>
          <w:color w:val="auto"/>
          <w:szCs w:val="22"/>
        </w:rPr>
        <w:sym w:font="Symbol" w:char="F0B3"/>
      </w:r>
      <w:r w:rsidRPr="006D4866">
        <w:rPr>
          <w:color w:val="auto"/>
        </w:rPr>
        <w:t> 1/1 000 iki &lt; 1/100), ret</w:t>
      </w:r>
      <w:r w:rsidR="003A0E30" w:rsidRPr="003B6066">
        <w:rPr>
          <w:color w:val="auto"/>
        </w:rPr>
        <w:t>as</w:t>
      </w:r>
      <w:r w:rsidRPr="006D4866">
        <w:rPr>
          <w:color w:val="auto"/>
        </w:rPr>
        <w:t xml:space="preserve"> (nuo </w:t>
      </w:r>
      <w:r w:rsidRPr="006D4866">
        <w:rPr>
          <w:color w:val="auto"/>
          <w:szCs w:val="22"/>
        </w:rPr>
        <w:sym w:font="Symbol" w:char="F0B3"/>
      </w:r>
      <w:r w:rsidRPr="006D4866">
        <w:rPr>
          <w:color w:val="auto"/>
        </w:rPr>
        <w:t> 1/10 000 iki &lt; 1/1 000), labai ret</w:t>
      </w:r>
      <w:r w:rsidR="003A0E30" w:rsidRPr="003B6066">
        <w:rPr>
          <w:color w:val="auto"/>
        </w:rPr>
        <w:t>as</w:t>
      </w:r>
      <w:r w:rsidRPr="006D4866">
        <w:rPr>
          <w:color w:val="auto"/>
        </w:rPr>
        <w:t xml:space="preserve"> (&lt; 1/10 000), dažnis nežinomas (negali būti </w:t>
      </w:r>
      <w:r w:rsidR="00D72E6E" w:rsidRPr="006D4866">
        <w:rPr>
          <w:color w:val="auto"/>
        </w:rPr>
        <w:t>apskaičiuo</w:t>
      </w:r>
      <w:r w:rsidRPr="006D4866">
        <w:rPr>
          <w:color w:val="auto"/>
        </w:rPr>
        <w:t xml:space="preserve">tas pagal turimus duomenis). Kiekvienoje dažnio grupėje nepageidaujamas poveikis pateikiamas mažėjančio sunkumo tvarka. 7 lentelė buvo paruošta naudojant </w:t>
      </w:r>
      <w:r w:rsidRPr="006D4866">
        <w:rPr>
          <w:i/>
          <w:iCs/>
          <w:color w:val="auto"/>
        </w:rPr>
        <w:t>MedDRA</w:t>
      </w:r>
      <w:r w:rsidRPr="006D4866">
        <w:rPr>
          <w:color w:val="auto"/>
        </w:rPr>
        <w:t xml:space="preserve"> žodyno 14.1 versiją. Po vaistinio preparato pate</w:t>
      </w:r>
      <w:r w:rsidR="008D4B2F" w:rsidRPr="003B6066">
        <w:rPr>
          <w:color w:val="auto"/>
        </w:rPr>
        <w:t>i</w:t>
      </w:r>
      <w:r w:rsidRPr="006D4866">
        <w:rPr>
          <w:color w:val="auto"/>
        </w:rPr>
        <w:t>kimo į rinką gautos nepageidaujamos reakcijos, kurių nebuvo pastebėta klinikinių tyrimų metu, yra taip pat įtrauktos.</w:t>
      </w:r>
    </w:p>
    <w:p w14:paraId="5DB4BF38" w14:textId="77777777" w:rsidR="00AF033C" w:rsidRPr="006D4866" w:rsidRDefault="00AF033C" w:rsidP="00AF033C">
      <w:pPr>
        <w:rPr>
          <w:color w:val="auto"/>
        </w:rPr>
      </w:pPr>
    </w:p>
    <w:p w14:paraId="7A18A659" w14:textId="77777777" w:rsidR="00AF033C" w:rsidRPr="006D4866" w:rsidRDefault="00AF033C" w:rsidP="00AF033C">
      <w:pPr>
        <w:ind w:left="1134" w:hanging="1134"/>
        <w:outlineLvl w:val="0"/>
        <w:rPr>
          <w:rFonts w:ascii="Times" w:hAnsi="Times"/>
          <w:szCs w:val="22"/>
        </w:rPr>
      </w:pPr>
      <w:r w:rsidRPr="006D4866">
        <w:rPr>
          <w:bCs/>
          <w:i/>
          <w:iCs/>
          <w:szCs w:val="24"/>
        </w:rPr>
        <w:t xml:space="preserve">7 lentelė. </w:t>
      </w:r>
      <w:r w:rsidRPr="006D4866">
        <w:rPr>
          <w:bCs/>
          <w:i/>
          <w:iCs/>
          <w:szCs w:val="24"/>
        </w:rPr>
        <w:tab/>
        <w:t xml:space="preserve">Nepageidaujamos reakcijos daugybine mieloma sergantiems pacientams, klinikinių tyrimų metu gydytiems </w:t>
      </w:r>
      <w:r w:rsidRPr="006D4866">
        <w:rPr>
          <w:i/>
          <w:color w:val="auto"/>
        </w:rPr>
        <w:t>bortezomibu</w:t>
      </w:r>
      <w:r w:rsidRPr="006D4866">
        <w:rPr>
          <w:bCs/>
          <w:i/>
          <w:iCs/>
          <w:szCs w:val="24"/>
        </w:rPr>
        <w:t>, ir visos nepageidaujamos reakcijos, nepriklausomai nuo indikacijos, gautos po vaistinio preparato pate</w:t>
      </w:r>
      <w:r w:rsidR="008D4B2F" w:rsidRPr="00DC3408">
        <w:rPr>
          <w:bCs/>
          <w:i/>
          <w:iCs/>
          <w:szCs w:val="24"/>
        </w:rPr>
        <w:t>i</w:t>
      </w:r>
      <w:r w:rsidRPr="006D4866">
        <w:rPr>
          <w:bCs/>
          <w:i/>
          <w:iCs/>
          <w:szCs w:val="24"/>
        </w:rPr>
        <w:t>kimo į rinką</w:t>
      </w:r>
      <w:r w:rsidRPr="006D4866">
        <w:rPr>
          <w:bCs/>
          <w:i/>
          <w:iCs/>
          <w:szCs w:val="24"/>
          <w:vertAlign w:val="superscript"/>
        </w:rPr>
        <w:t>#</w:t>
      </w:r>
    </w:p>
    <w:tbl>
      <w:tblPr>
        <w:tblW w:w="9328" w:type="dxa"/>
        <w:tblLayout w:type="fixed"/>
        <w:tblCellMar>
          <w:left w:w="60" w:type="dxa"/>
          <w:right w:w="60" w:type="dxa"/>
        </w:tblCellMar>
        <w:tblLook w:val="0000" w:firstRow="0" w:lastRow="0" w:firstColumn="0" w:lastColumn="0" w:noHBand="0" w:noVBand="0"/>
      </w:tblPr>
      <w:tblGrid>
        <w:gridCol w:w="1815"/>
        <w:gridCol w:w="1375"/>
        <w:gridCol w:w="6138"/>
      </w:tblGrid>
      <w:tr w:rsidR="00AF033C" w:rsidRPr="006D4866" w14:paraId="144A456C" w14:textId="77777777" w:rsidTr="00DC3408">
        <w:trPr>
          <w:cantSplit/>
          <w:tblHeader/>
        </w:trPr>
        <w:tc>
          <w:tcPr>
            <w:tcW w:w="1815" w:type="dxa"/>
            <w:tcBorders>
              <w:top w:val="single" w:sz="6" w:space="0" w:color="000000"/>
              <w:left w:val="single" w:sz="6" w:space="0" w:color="000000"/>
              <w:bottom w:val="single" w:sz="2" w:space="0" w:color="000000"/>
              <w:right w:val="nil"/>
            </w:tcBorders>
            <w:vAlign w:val="center"/>
          </w:tcPr>
          <w:p w14:paraId="1EB2B0D3" w14:textId="77777777" w:rsidR="00AF033C" w:rsidRPr="006D4866" w:rsidRDefault="00AF033C" w:rsidP="005137AA">
            <w:pPr>
              <w:adjustRightInd w:val="0"/>
              <w:jc w:val="center"/>
              <w:rPr>
                <w:rFonts w:ascii="Times" w:hAnsi="Times" w:cs="Times"/>
                <w:b/>
                <w:szCs w:val="22"/>
              </w:rPr>
            </w:pPr>
            <w:r w:rsidRPr="006D4866">
              <w:rPr>
                <w:rFonts w:ascii="Times" w:hAnsi="Times" w:cs="Times"/>
                <w:b/>
                <w:bCs/>
                <w:szCs w:val="22"/>
              </w:rPr>
              <w:t>Organų sistemų klasės</w:t>
            </w:r>
          </w:p>
        </w:tc>
        <w:tc>
          <w:tcPr>
            <w:tcW w:w="1375" w:type="dxa"/>
            <w:tcBorders>
              <w:top w:val="single" w:sz="6" w:space="0" w:color="000000"/>
              <w:left w:val="single" w:sz="2" w:space="0" w:color="000000"/>
              <w:bottom w:val="single" w:sz="2" w:space="0" w:color="000000"/>
              <w:right w:val="nil"/>
            </w:tcBorders>
            <w:vAlign w:val="center"/>
          </w:tcPr>
          <w:p w14:paraId="4836584F" w14:textId="77777777" w:rsidR="00AF033C" w:rsidRPr="006D4866" w:rsidRDefault="00AF033C" w:rsidP="005137AA">
            <w:pPr>
              <w:adjustRightInd w:val="0"/>
              <w:jc w:val="center"/>
              <w:rPr>
                <w:rFonts w:ascii="Times" w:hAnsi="Times" w:cs="Times"/>
                <w:b/>
                <w:szCs w:val="22"/>
              </w:rPr>
            </w:pPr>
            <w:r w:rsidRPr="006D4866">
              <w:rPr>
                <w:rFonts w:ascii="Times" w:hAnsi="Times" w:cs="Times"/>
                <w:b/>
                <w:szCs w:val="22"/>
              </w:rPr>
              <w:t>Dažnis</w:t>
            </w:r>
          </w:p>
        </w:tc>
        <w:tc>
          <w:tcPr>
            <w:tcW w:w="6138" w:type="dxa"/>
            <w:tcBorders>
              <w:top w:val="single" w:sz="6" w:space="0" w:color="000000"/>
              <w:left w:val="single" w:sz="2" w:space="0" w:color="000000"/>
              <w:bottom w:val="single" w:sz="2" w:space="0" w:color="000000"/>
              <w:right w:val="single" w:sz="6" w:space="0" w:color="000000"/>
            </w:tcBorders>
            <w:vAlign w:val="center"/>
          </w:tcPr>
          <w:p w14:paraId="67E69761" w14:textId="77777777" w:rsidR="00AF033C" w:rsidRPr="006D4866" w:rsidRDefault="00AF033C" w:rsidP="005137AA">
            <w:pPr>
              <w:adjustRightInd w:val="0"/>
              <w:jc w:val="center"/>
              <w:rPr>
                <w:rFonts w:ascii="Times" w:hAnsi="Times" w:cs="Times"/>
                <w:b/>
                <w:szCs w:val="22"/>
              </w:rPr>
            </w:pPr>
            <w:r w:rsidRPr="006D4866">
              <w:rPr>
                <w:rFonts w:ascii="Times" w:hAnsi="Times" w:cs="Times"/>
                <w:b/>
                <w:bCs/>
                <w:szCs w:val="22"/>
              </w:rPr>
              <w:t>Nepageidaujama reakcija</w:t>
            </w:r>
          </w:p>
        </w:tc>
      </w:tr>
      <w:tr w:rsidR="00AF033C" w:rsidRPr="006D4866" w14:paraId="45FD8993" w14:textId="77777777" w:rsidTr="005137AA">
        <w:trPr>
          <w:cantSplit/>
        </w:trPr>
        <w:tc>
          <w:tcPr>
            <w:tcW w:w="1815" w:type="dxa"/>
            <w:vMerge w:val="restart"/>
            <w:tcBorders>
              <w:top w:val="nil"/>
              <w:left w:val="single" w:sz="6" w:space="0" w:color="000000"/>
              <w:right w:val="nil"/>
            </w:tcBorders>
          </w:tcPr>
          <w:p w14:paraId="00560A45" w14:textId="77777777" w:rsidR="00AF033C" w:rsidRPr="006D4866" w:rsidRDefault="00AF033C" w:rsidP="005137AA">
            <w:pPr>
              <w:adjustRightInd w:val="0"/>
              <w:rPr>
                <w:color w:val="auto"/>
                <w:szCs w:val="22"/>
              </w:rPr>
            </w:pPr>
            <w:r w:rsidRPr="006D4866">
              <w:rPr>
                <w:rFonts w:ascii="Times" w:hAnsi="Times" w:cs="Times"/>
                <w:szCs w:val="22"/>
              </w:rPr>
              <w:t>Infekcijos ir infestacijos</w:t>
            </w:r>
          </w:p>
        </w:tc>
        <w:tc>
          <w:tcPr>
            <w:tcW w:w="1375" w:type="dxa"/>
            <w:tcBorders>
              <w:top w:val="nil"/>
              <w:left w:val="single" w:sz="2" w:space="0" w:color="000000"/>
              <w:bottom w:val="single" w:sz="2" w:space="0" w:color="000000"/>
              <w:right w:val="nil"/>
            </w:tcBorders>
          </w:tcPr>
          <w:p w14:paraId="7FD497DC" w14:textId="77777777" w:rsidR="00AF033C" w:rsidRPr="006D4866" w:rsidRDefault="00AF033C" w:rsidP="005137AA">
            <w:pPr>
              <w:adjustRightInd w:val="0"/>
              <w:rPr>
                <w:rFonts w:ascii="Times" w:hAnsi="Times" w:cs="Times"/>
                <w:szCs w:val="22"/>
              </w:rPr>
            </w:pPr>
            <w:r w:rsidRPr="006D4866">
              <w:rPr>
                <w:rFonts w:ascii="Times" w:hAnsi="Times" w:cs="Times"/>
                <w:szCs w:val="22"/>
              </w:rPr>
              <w:t>Dažn</w:t>
            </w:r>
            <w:r w:rsidR="003A0E30" w:rsidRPr="006D4866">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9D2C5DE" w14:textId="77777777" w:rsidR="00AF033C" w:rsidRPr="006D4866" w:rsidRDefault="00AF033C" w:rsidP="008D4B2F">
            <w:pPr>
              <w:tabs>
                <w:tab w:val="clear" w:pos="567"/>
              </w:tabs>
              <w:rPr>
                <w:color w:val="auto"/>
                <w:szCs w:val="22"/>
              </w:rPr>
            </w:pPr>
            <w:r w:rsidRPr="006D4866">
              <w:rPr>
                <w:rFonts w:ascii="Times" w:hAnsi="Times" w:cs="Times"/>
                <w:szCs w:val="22"/>
              </w:rPr>
              <w:t>Juos</w:t>
            </w:r>
            <w:r w:rsidR="008D4B2F" w:rsidRPr="003B6066">
              <w:rPr>
                <w:rFonts w:ascii="Times" w:hAnsi="Times" w:cs="Times"/>
                <w:szCs w:val="22"/>
              </w:rPr>
              <w:t>tinė</w:t>
            </w:r>
            <w:r w:rsidRPr="006D4866">
              <w:rPr>
                <w:rFonts w:ascii="Times" w:hAnsi="Times" w:cs="Times"/>
                <w:szCs w:val="22"/>
              </w:rPr>
              <w:t xml:space="preserve"> pūslelinė </w:t>
            </w:r>
            <w:r w:rsidR="008D4B2F" w:rsidRPr="006D4866">
              <w:rPr>
                <w:rFonts w:ascii="Times" w:hAnsi="Times" w:cs="Times"/>
                <w:szCs w:val="22"/>
              </w:rPr>
              <w:t>(</w:t>
            </w:r>
            <w:r w:rsidR="008D4B2F" w:rsidRPr="00DC3408">
              <w:rPr>
                <w:rFonts w:ascii="Times" w:hAnsi="Times" w:cs="Times"/>
                <w:i/>
                <w:szCs w:val="22"/>
              </w:rPr>
              <w:t>Herpes zoster)</w:t>
            </w:r>
            <w:r w:rsidR="008D4B2F" w:rsidRPr="006D4866">
              <w:rPr>
                <w:rFonts w:ascii="Times" w:hAnsi="Times" w:cs="Times"/>
                <w:szCs w:val="22"/>
              </w:rPr>
              <w:t xml:space="preserve"> </w:t>
            </w:r>
            <w:r w:rsidRPr="006D4866">
              <w:rPr>
                <w:rFonts w:ascii="Times" w:hAnsi="Times" w:cs="Times"/>
                <w:szCs w:val="22"/>
              </w:rPr>
              <w:t>(įskaitant diseminuotąją ir akių), plaučių uždegimas*, paprastoji pūslelinė*, grybelinė infekcija*</w:t>
            </w:r>
          </w:p>
        </w:tc>
      </w:tr>
      <w:tr w:rsidR="00AF033C" w:rsidRPr="006D4866" w14:paraId="22422E30" w14:textId="77777777" w:rsidTr="005137AA">
        <w:trPr>
          <w:cantSplit/>
        </w:trPr>
        <w:tc>
          <w:tcPr>
            <w:tcW w:w="1815" w:type="dxa"/>
            <w:vMerge/>
            <w:tcBorders>
              <w:left w:val="single" w:sz="6" w:space="0" w:color="000000"/>
              <w:right w:val="nil"/>
            </w:tcBorders>
          </w:tcPr>
          <w:p w14:paraId="2A93A186" w14:textId="77777777" w:rsidR="00AF033C" w:rsidRPr="006D4866" w:rsidRDefault="00AF033C" w:rsidP="005137AA">
            <w:pPr>
              <w:adjustRightInd w:val="0"/>
              <w:rPr>
                <w:color w:val="auto"/>
                <w:szCs w:val="22"/>
              </w:rPr>
            </w:pPr>
          </w:p>
        </w:tc>
        <w:tc>
          <w:tcPr>
            <w:tcW w:w="1375" w:type="dxa"/>
            <w:tcBorders>
              <w:top w:val="nil"/>
              <w:left w:val="single" w:sz="2" w:space="0" w:color="000000"/>
              <w:bottom w:val="single" w:sz="2" w:space="0" w:color="000000"/>
              <w:right w:val="nil"/>
            </w:tcBorders>
          </w:tcPr>
          <w:p w14:paraId="7CA85257" w14:textId="77777777" w:rsidR="00AF033C" w:rsidRPr="006D4866" w:rsidRDefault="00AF033C" w:rsidP="005137AA">
            <w:pPr>
              <w:adjustRightInd w:val="0"/>
              <w:rPr>
                <w:rFonts w:ascii="Times" w:hAnsi="Times" w:cs="Times"/>
                <w:szCs w:val="22"/>
              </w:rPr>
            </w:pPr>
            <w:r w:rsidRPr="006D4866">
              <w:rPr>
                <w:rFonts w:ascii="Times" w:hAnsi="Times" w:cs="Times"/>
                <w:szCs w:val="22"/>
              </w:rPr>
              <w:t>Nedažn</w:t>
            </w:r>
            <w:r w:rsidR="003A0E30" w:rsidRPr="006D4866">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06BCA71" w14:textId="77777777" w:rsidR="00AF033C" w:rsidRPr="006D4866" w:rsidRDefault="00AF033C" w:rsidP="005137AA">
            <w:pPr>
              <w:tabs>
                <w:tab w:val="clear" w:pos="567"/>
              </w:tabs>
              <w:rPr>
                <w:color w:val="auto"/>
                <w:szCs w:val="22"/>
              </w:rPr>
            </w:pPr>
            <w:r w:rsidRPr="006D4866">
              <w:rPr>
                <w:szCs w:val="22"/>
              </w:rPr>
              <w:t xml:space="preserve">Infekcija*, bakterinės infekcijos*, virusinės infekcijos*, </w:t>
            </w:r>
            <w:r w:rsidRPr="006D4866">
              <w:rPr>
                <w:rFonts w:ascii="Times" w:hAnsi="Times" w:cs="Times"/>
                <w:szCs w:val="22"/>
              </w:rPr>
              <w:t xml:space="preserve">sepsis </w:t>
            </w:r>
            <w:r w:rsidRPr="006D4866">
              <w:rPr>
                <w:szCs w:val="22"/>
              </w:rPr>
              <w:t xml:space="preserve">(įskaitant </w:t>
            </w:r>
            <w:r w:rsidRPr="006D4866">
              <w:rPr>
                <w:rStyle w:val="hps"/>
              </w:rPr>
              <w:t>sepsinį šoką</w:t>
            </w:r>
            <w:r w:rsidRPr="006D4866">
              <w:rPr>
                <w:szCs w:val="22"/>
              </w:rPr>
              <w:t>)</w:t>
            </w:r>
            <w:r w:rsidRPr="006D4866">
              <w:rPr>
                <w:rFonts w:ascii="Times" w:hAnsi="Times" w:cs="Times"/>
                <w:szCs w:val="22"/>
              </w:rPr>
              <w:t xml:space="preserve">*, bronchopneumonija, </w:t>
            </w:r>
            <w:r w:rsidRPr="006D4866">
              <w:rPr>
                <w:rFonts w:ascii="Times" w:hAnsi="Times" w:cs="Times"/>
                <w:i/>
                <w:iCs/>
                <w:szCs w:val="22"/>
              </w:rPr>
              <w:t>herpes</w:t>
            </w:r>
            <w:r w:rsidRPr="006D4866">
              <w:rPr>
                <w:rFonts w:ascii="Times" w:hAnsi="Times" w:cs="Times"/>
                <w:szCs w:val="22"/>
              </w:rPr>
              <w:t xml:space="preserve"> viruso infekcija*, </w:t>
            </w:r>
            <w:r w:rsidRPr="006D4866">
              <w:rPr>
                <w:i/>
                <w:szCs w:val="22"/>
              </w:rPr>
              <w:t xml:space="preserve">herpes </w:t>
            </w:r>
            <w:r w:rsidRPr="006D4866">
              <w:rPr>
                <w:szCs w:val="22"/>
              </w:rPr>
              <w:t>virusų sukeltas meningoencefalitas</w:t>
            </w:r>
            <w:r w:rsidRPr="006D4866">
              <w:rPr>
                <w:szCs w:val="22"/>
                <w:vertAlign w:val="superscript"/>
              </w:rPr>
              <w:t>#</w:t>
            </w:r>
            <w:r w:rsidRPr="006D4866">
              <w:rPr>
                <w:szCs w:val="22"/>
              </w:rPr>
              <w:t xml:space="preserve">, </w:t>
            </w:r>
            <w:r w:rsidRPr="006D4866">
              <w:rPr>
                <w:rFonts w:ascii="Times" w:hAnsi="Times" w:cs="Times"/>
                <w:szCs w:val="22"/>
              </w:rPr>
              <w:t>bakteriemija (įskaitant stafilokokinę), miežis, gripas, celiulitas, su įtaisu susijusi infekcija, odos infekcija*, ausies infekcija*, stafilokokinė infekcija*, danties infekcija*</w:t>
            </w:r>
          </w:p>
        </w:tc>
      </w:tr>
      <w:tr w:rsidR="00AF033C" w:rsidRPr="006D4866" w14:paraId="09C01314" w14:textId="77777777" w:rsidTr="005137AA">
        <w:trPr>
          <w:cantSplit/>
        </w:trPr>
        <w:tc>
          <w:tcPr>
            <w:tcW w:w="1815" w:type="dxa"/>
            <w:vMerge/>
            <w:tcBorders>
              <w:left w:val="single" w:sz="6" w:space="0" w:color="000000"/>
              <w:bottom w:val="single" w:sz="2" w:space="0" w:color="000000"/>
              <w:right w:val="nil"/>
            </w:tcBorders>
          </w:tcPr>
          <w:p w14:paraId="5FF2B8CF" w14:textId="77777777" w:rsidR="00AF033C" w:rsidRPr="006D4866" w:rsidRDefault="00AF033C" w:rsidP="005137AA">
            <w:pPr>
              <w:adjustRightInd w:val="0"/>
              <w:rPr>
                <w:color w:val="auto"/>
                <w:szCs w:val="22"/>
              </w:rPr>
            </w:pPr>
          </w:p>
        </w:tc>
        <w:tc>
          <w:tcPr>
            <w:tcW w:w="1375" w:type="dxa"/>
            <w:tcBorders>
              <w:top w:val="nil"/>
              <w:left w:val="single" w:sz="2" w:space="0" w:color="000000"/>
              <w:bottom w:val="single" w:sz="2" w:space="0" w:color="000000"/>
              <w:right w:val="nil"/>
            </w:tcBorders>
          </w:tcPr>
          <w:p w14:paraId="7DA8C113" w14:textId="77777777" w:rsidR="00AF033C" w:rsidRPr="006D4866" w:rsidRDefault="00AF033C" w:rsidP="005137AA">
            <w:pPr>
              <w:adjustRightInd w:val="0"/>
              <w:rPr>
                <w:rFonts w:ascii="Times" w:hAnsi="Times" w:cs="Times"/>
                <w:szCs w:val="22"/>
              </w:rPr>
            </w:pPr>
            <w:r w:rsidRPr="006D4866">
              <w:rPr>
                <w:rFonts w:ascii="Times" w:hAnsi="Times" w:cs="Times"/>
                <w:szCs w:val="22"/>
              </w:rPr>
              <w:t>Ret</w:t>
            </w:r>
            <w:r w:rsidR="003A0E30" w:rsidRPr="006D4866">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E03FAF9" w14:textId="77777777" w:rsidR="00AF033C" w:rsidRPr="006D4866" w:rsidRDefault="00AF033C" w:rsidP="005137AA">
            <w:pPr>
              <w:tabs>
                <w:tab w:val="clear" w:pos="567"/>
              </w:tabs>
              <w:rPr>
                <w:color w:val="auto"/>
                <w:szCs w:val="22"/>
              </w:rPr>
            </w:pPr>
            <w:r w:rsidRPr="006D4866">
              <w:rPr>
                <w:rFonts w:ascii="Times" w:hAnsi="Times" w:cs="Times"/>
                <w:szCs w:val="22"/>
              </w:rPr>
              <w:t xml:space="preserve">Meningitas (įskaitant bakterinį), Epšteino-Baro </w:t>
            </w:r>
            <w:r w:rsidR="00F56588" w:rsidRPr="003B6066">
              <w:rPr>
                <w:rFonts w:ascii="Times" w:hAnsi="Times" w:cs="Times"/>
                <w:szCs w:val="22"/>
              </w:rPr>
              <w:t>(</w:t>
            </w:r>
            <w:r w:rsidR="00F56588" w:rsidRPr="003B6066">
              <w:rPr>
                <w:rFonts w:ascii="Times" w:hAnsi="Times" w:cs="Times"/>
                <w:i/>
                <w:iCs/>
                <w:szCs w:val="22"/>
              </w:rPr>
              <w:t>Epstein-Barr</w:t>
            </w:r>
            <w:r w:rsidR="00F56588" w:rsidRPr="003B6066">
              <w:rPr>
                <w:rFonts w:ascii="Times" w:hAnsi="Times" w:cs="Times"/>
                <w:szCs w:val="22"/>
              </w:rPr>
              <w:t>)</w:t>
            </w:r>
            <w:r w:rsidR="00F56588" w:rsidRPr="006D4866">
              <w:rPr>
                <w:rFonts w:ascii="Times" w:hAnsi="Times" w:cs="Times"/>
                <w:szCs w:val="22"/>
              </w:rPr>
              <w:t xml:space="preserve"> </w:t>
            </w:r>
            <w:r w:rsidRPr="006D4866">
              <w:rPr>
                <w:rFonts w:ascii="Times" w:hAnsi="Times" w:cs="Times"/>
                <w:szCs w:val="22"/>
              </w:rPr>
              <w:t xml:space="preserve">viruso infekcija, lyties organų pūslelinė, tonzilitas, mastoiditas, </w:t>
            </w:r>
            <w:r w:rsidRPr="006D4866">
              <w:rPr>
                <w:rFonts w:ascii="Times" w:hAnsi="Times" w:cs="Times"/>
                <w:iCs/>
                <w:szCs w:val="22"/>
              </w:rPr>
              <w:t>povirusinis nuovargio sindromas</w:t>
            </w:r>
          </w:p>
        </w:tc>
      </w:tr>
      <w:tr w:rsidR="00AF033C" w:rsidRPr="00CF0991" w14:paraId="03139CEC" w14:textId="77777777" w:rsidTr="005137AA">
        <w:trPr>
          <w:cantSplit/>
        </w:trPr>
        <w:tc>
          <w:tcPr>
            <w:tcW w:w="1815" w:type="dxa"/>
            <w:tcBorders>
              <w:top w:val="nil"/>
              <w:left w:val="single" w:sz="6" w:space="0" w:color="000000"/>
              <w:bottom w:val="single" w:sz="2" w:space="0" w:color="000000"/>
              <w:right w:val="nil"/>
            </w:tcBorders>
          </w:tcPr>
          <w:p w14:paraId="28A899F8" w14:textId="77777777" w:rsidR="00AF033C" w:rsidRPr="006D4866" w:rsidRDefault="00AF033C" w:rsidP="005137AA">
            <w:pPr>
              <w:adjustRightInd w:val="0"/>
              <w:rPr>
                <w:color w:val="auto"/>
                <w:szCs w:val="22"/>
              </w:rPr>
            </w:pPr>
            <w:r w:rsidRPr="006D4866">
              <w:rPr>
                <w:rFonts w:ascii="Times" w:hAnsi="Times" w:cs="Times"/>
                <w:szCs w:val="22"/>
              </w:rPr>
              <w:t>Gerybiniai, piktybiniai ir nepatikslinti navikai (tarp jų cistos ir polipai)</w:t>
            </w:r>
          </w:p>
        </w:tc>
        <w:tc>
          <w:tcPr>
            <w:tcW w:w="1375" w:type="dxa"/>
            <w:tcBorders>
              <w:top w:val="nil"/>
              <w:left w:val="single" w:sz="2" w:space="0" w:color="000000"/>
              <w:bottom w:val="single" w:sz="2" w:space="0" w:color="000000"/>
              <w:right w:val="nil"/>
            </w:tcBorders>
          </w:tcPr>
          <w:p w14:paraId="67277F4E" w14:textId="77777777" w:rsidR="00AF033C" w:rsidRPr="006D4866" w:rsidRDefault="00AF033C" w:rsidP="005137AA">
            <w:pPr>
              <w:adjustRightInd w:val="0"/>
              <w:rPr>
                <w:rFonts w:ascii="Times" w:hAnsi="Times" w:cs="Times"/>
                <w:szCs w:val="22"/>
              </w:rPr>
            </w:pPr>
            <w:r w:rsidRPr="006D4866">
              <w:rPr>
                <w:rFonts w:ascii="Times" w:hAnsi="Times" w:cs="Times"/>
                <w:szCs w:val="22"/>
              </w:rPr>
              <w:t>Ret</w:t>
            </w:r>
            <w:r w:rsidR="003A0E30" w:rsidRPr="006D4866">
              <w:rPr>
                <w:rFonts w:ascii="Times" w:hAnsi="Times" w:cs="Times"/>
                <w:szCs w:val="22"/>
              </w:rPr>
              <w:t>as</w:t>
            </w:r>
            <w:r w:rsidRPr="006D4866">
              <w:rPr>
                <w:rFonts w:ascii="Times" w:hAnsi="Times" w:cs="Times"/>
                <w:szCs w:val="22"/>
              </w:rPr>
              <w:t xml:space="preserve"> </w:t>
            </w:r>
          </w:p>
        </w:tc>
        <w:tc>
          <w:tcPr>
            <w:tcW w:w="6138" w:type="dxa"/>
            <w:tcBorders>
              <w:top w:val="nil"/>
              <w:left w:val="single" w:sz="2" w:space="0" w:color="000000"/>
              <w:bottom w:val="single" w:sz="2" w:space="0" w:color="000000"/>
              <w:right w:val="single" w:sz="6" w:space="0" w:color="000000"/>
            </w:tcBorders>
          </w:tcPr>
          <w:p w14:paraId="714BC6B9" w14:textId="77777777" w:rsidR="00AF033C" w:rsidRPr="00CF0991" w:rsidRDefault="00AF033C" w:rsidP="005137AA">
            <w:pPr>
              <w:tabs>
                <w:tab w:val="clear" w:pos="567"/>
              </w:tabs>
              <w:rPr>
                <w:color w:val="auto"/>
                <w:szCs w:val="22"/>
              </w:rPr>
            </w:pPr>
            <w:r w:rsidRPr="006D4866">
              <w:rPr>
                <w:rFonts w:ascii="Times" w:hAnsi="Times" w:cs="Times"/>
                <w:szCs w:val="22"/>
              </w:rPr>
              <w:t>Piktybinis navikas, plazmocitinė leukemija, inkstų ląstelių vėžys, darinys, grybiškoji granulioma, gerybinis navikas*</w:t>
            </w:r>
          </w:p>
        </w:tc>
      </w:tr>
      <w:tr w:rsidR="00AF033C" w:rsidRPr="00CF0991" w14:paraId="6C243B42" w14:textId="77777777" w:rsidTr="005137AA">
        <w:trPr>
          <w:cantSplit/>
        </w:trPr>
        <w:tc>
          <w:tcPr>
            <w:tcW w:w="1815" w:type="dxa"/>
            <w:vMerge w:val="restart"/>
            <w:tcBorders>
              <w:top w:val="nil"/>
              <w:left w:val="single" w:sz="6" w:space="0" w:color="000000"/>
              <w:right w:val="nil"/>
            </w:tcBorders>
          </w:tcPr>
          <w:p w14:paraId="2277CB00" w14:textId="77777777" w:rsidR="00AF033C" w:rsidRPr="00CF0991" w:rsidRDefault="00AF033C" w:rsidP="005137AA">
            <w:pPr>
              <w:adjustRightInd w:val="0"/>
              <w:rPr>
                <w:rFonts w:ascii="Times" w:hAnsi="Times" w:cs="Times"/>
                <w:szCs w:val="22"/>
              </w:rPr>
            </w:pPr>
            <w:r w:rsidRPr="00CF0991">
              <w:rPr>
                <w:color w:val="auto"/>
                <w:szCs w:val="22"/>
              </w:rPr>
              <w:t>Kraujo ir limfinės sistemos sutrikimai</w:t>
            </w:r>
          </w:p>
        </w:tc>
        <w:tc>
          <w:tcPr>
            <w:tcW w:w="1375" w:type="dxa"/>
            <w:tcBorders>
              <w:top w:val="nil"/>
              <w:left w:val="single" w:sz="2" w:space="0" w:color="000000"/>
              <w:bottom w:val="single" w:sz="2" w:space="0" w:color="000000"/>
              <w:right w:val="nil"/>
            </w:tcBorders>
          </w:tcPr>
          <w:p w14:paraId="68B37A7E" w14:textId="77777777" w:rsidR="00AF033C" w:rsidRPr="00CF0991" w:rsidRDefault="00AF033C" w:rsidP="005137AA">
            <w:pPr>
              <w:adjustRightInd w:val="0"/>
              <w:rPr>
                <w:rFonts w:ascii="Times" w:hAnsi="Times" w:cs="Times"/>
                <w:szCs w:val="22"/>
              </w:rPr>
            </w:pPr>
            <w:r w:rsidRPr="00CF0991">
              <w:rPr>
                <w:rFonts w:ascii="Times" w:hAnsi="Times" w:cs="Times"/>
                <w:szCs w:val="22"/>
              </w:rPr>
              <w:t>Labai 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86F2D28" w14:textId="77777777" w:rsidR="00AF033C" w:rsidRPr="00CF0991" w:rsidRDefault="00AF033C" w:rsidP="005137AA">
            <w:pPr>
              <w:tabs>
                <w:tab w:val="clear" w:pos="567"/>
              </w:tabs>
              <w:rPr>
                <w:color w:val="auto"/>
                <w:szCs w:val="22"/>
              </w:rPr>
            </w:pPr>
            <w:r w:rsidRPr="00CF0991">
              <w:rPr>
                <w:color w:val="auto"/>
                <w:szCs w:val="22"/>
              </w:rPr>
              <w:t>Trombocitopenija</w:t>
            </w:r>
            <w:r w:rsidRPr="00CF0991">
              <w:rPr>
                <w:rFonts w:ascii="Times" w:hAnsi="Times" w:cs="Times"/>
                <w:szCs w:val="22"/>
              </w:rPr>
              <w:t>*</w:t>
            </w:r>
            <w:r w:rsidRPr="00CF0991">
              <w:rPr>
                <w:color w:val="auto"/>
                <w:szCs w:val="22"/>
              </w:rPr>
              <w:t>, neutropenija</w:t>
            </w:r>
            <w:r w:rsidRPr="00CF0991">
              <w:rPr>
                <w:rFonts w:ascii="Times" w:hAnsi="Times" w:cs="Times"/>
                <w:szCs w:val="22"/>
              </w:rPr>
              <w:t>*</w:t>
            </w:r>
            <w:r w:rsidRPr="00CF0991">
              <w:rPr>
                <w:color w:val="auto"/>
                <w:szCs w:val="22"/>
              </w:rPr>
              <w:t>, anemija</w:t>
            </w:r>
            <w:r w:rsidRPr="00CF0991">
              <w:rPr>
                <w:rFonts w:ascii="Times" w:hAnsi="Times" w:cs="Times"/>
                <w:szCs w:val="22"/>
              </w:rPr>
              <w:t>*</w:t>
            </w:r>
          </w:p>
        </w:tc>
      </w:tr>
      <w:tr w:rsidR="00AF033C" w:rsidRPr="00CF0991" w14:paraId="0499B6C0" w14:textId="77777777" w:rsidTr="005137AA">
        <w:trPr>
          <w:cantSplit/>
        </w:trPr>
        <w:tc>
          <w:tcPr>
            <w:tcW w:w="1815" w:type="dxa"/>
            <w:vMerge/>
            <w:tcBorders>
              <w:left w:val="single" w:sz="6" w:space="0" w:color="000000"/>
              <w:right w:val="nil"/>
            </w:tcBorders>
          </w:tcPr>
          <w:p w14:paraId="45024A1D"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3E20D2F"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22084F7" w14:textId="77777777" w:rsidR="00AF033C" w:rsidRPr="00CF0991" w:rsidRDefault="00AF033C" w:rsidP="005137AA">
            <w:pPr>
              <w:adjustRightInd w:val="0"/>
              <w:rPr>
                <w:rFonts w:ascii="Times" w:hAnsi="Times" w:cs="Times"/>
                <w:szCs w:val="22"/>
              </w:rPr>
            </w:pPr>
            <w:r w:rsidRPr="00CF0991">
              <w:rPr>
                <w:color w:val="auto"/>
                <w:szCs w:val="22"/>
              </w:rPr>
              <w:t>Leukopenija</w:t>
            </w:r>
            <w:r w:rsidRPr="00CF0991">
              <w:rPr>
                <w:rFonts w:ascii="Times" w:hAnsi="Times" w:cs="Times"/>
                <w:szCs w:val="22"/>
              </w:rPr>
              <w:t>*, l</w:t>
            </w:r>
            <w:r w:rsidRPr="00CF0991">
              <w:rPr>
                <w:color w:val="auto"/>
                <w:szCs w:val="22"/>
              </w:rPr>
              <w:t>imfopenija</w:t>
            </w:r>
            <w:r w:rsidRPr="00CF0991">
              <w:rPr>
                <w:rFonts w:ascii="Times" w:hAnsi="Times" w:cs="Times"/>
                <w:szCs w:val="22"/>
              </w:rPr>
              <w:t>*</w:t>
            </w:r>
          </w:p>
        </w:tc>
      </w:tr>
      <w:tr w:rsidR="00AF033C" w:rsidRPr="00CF0991" w14:paraId="2B8CF6CC" w14:textId="77777777" w:rsidTr="005137AA">
        <w:trPr>
          <w:cantSplit/>
        </w:trPr>
        <w:tc>
          <w:tcPr>
            <w:tcW w:w="1815" w:type="dxa"/>
            <w:vMerge/>
            <w:tcBorders>
              <w:left w:val="single" w:sz="6" w:space="0" w:color="000000"/>
              <w:right w:val="nil"/>
            </w:tcBorders>
          </w:tcPr>
          <w:p w14:paraId="18048E03"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1C8CDA7"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0F863ADD" w14:textId="77777777" w:rsidR="00AF033C" w:rsidRPr="00CF0991" w:rsidRDefault="00AF033C" w:rsidP="005137AA">
            <w:pPr>
              <w:adjustRightInd w:val="0"/>
              <w:rPr>
                <w:rFonts w:ascii="Times" w:hAnsi="Times" w:cs="Times"/>
                <w:szCs w:val="22"/>
              </w:rPr>
            </w:pPr>
            <w:r w:rsidRPr="00CF0991">
              <w:rPr>
                <w:rFonts w:ascii="Times" w:hAnsi="Times" w:cs="Times"/>
                <w:szCs w:val="22"/>
              </w:rPr>
              <w:t>P</w:t>
            </w:r>
            <w:r w:rsidRPr="00CF0991">
              <w:rPr>
                <w:color w:val="auto"/>
                <w:szCs w:val="22"/>
              </w:rPr>
              <w:t>ancitopenija</w:t>
            </w:r>
            <w:r w:rsidRPr="00CF0991">
              <w:rPr>
                <w:rFonts w:ascii="Times" w:hAnsi="Times" w:cs="Times"/>
                <w:szCs w:val="22"/>
              </w:rPr>
              <w:t xml:space="preserve">*, </w:t>
            </w:r>
            <w:r w:rsidRPr="00CF0991">
              <w:rPr>
                <w:color w:val="auto"/>
                <w:szCs w:val="22"/>
              </w:rPr>
              <w:t>febrilinė neutropenija</w:t>
            </w:r>
            <w:r w:rsidRPr="00CF0991">
              <w:rPr>
                <w:rFonts w:ascii="Times" w:hAnsi="Times" w:cs="Times"/>
                <w:szCs w:val="22"/>
              </w:rPr>
              <w:t xml:space="preserve">, koaguliopatija*, leukocitozė*, </w:t>
            </w:r>
            <w:r w:rsidRPr="00CF0991">
              <w:rPr>
                <w:color w:val="auto"/>
                <w:szCs w:val="22"/>
              </w:rPr>
              <w:t xml:space="preserve">limfadenopatija, </w:t>
            </w:r>
            <w:r w:rsidRPr="00CF0991">
              <w:rPr>
                <w:rStyle w:val="hps"/>
              </w:rPr>
              <w:t>hemolizinė anemija</w:t>
            </w:r>
            <w:r w:rsidRPr="00CF0991">
              <w:rPr>
                <w:szCs w:val="22"/>
                <w:vertAlign w:val="superscript"/>
              </w:rPr>
              <w:t>#</w:t>
            </w:r>
          </w:p>
        </w:tc>
      </w:tr>
      <w:tr w:rsidR="00AF033C" w:rsidRPr="00CF0991" w14:paraId="07F793E0" w14:textId="77777777" w:rsidTr="005137AA">
        <w:trPr>
          <w:cantSplit/>
        </w:trPr>
        <w:tc>
          <w:tcPr>
            <w:tcW w:w="1815" w:type="dxa"/>
            <w:vMerge/>
            <w:tcBorders>
              <w:left w:val="single" w:sz="6" w:space="0" w:color="000000"/>
              <w:bottom w:val="single" w:sz="2" w:space="0" w:color="000000"/>
              <w:right w:val="nil"/>
            </w:tcBorders>
          </w:tcPr>
          <w:p w14:paraId="59E4B7AA"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3666E081"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3BF9659" w14:textId="77777777" w:rsidR="00AF033C" w:rsidRPr="00CF0991" w:rsidRDefault="00AF033C" w:rsidP="005137AA">
            <w:pPr>
              <w:adjustRightInd w:val="0"/>
              <w:rPr>
                <w:rFonts w:ascii="Times" w:hAnsi="Times" w:cs="Times"/>
                <w:szCs w:val="22"/>
              </w:rPr>
            </w:pPr>
            <w:r w:rsidRPr="00CF0991">
              <w:rPr>
                <w:rStyle w:val="hps"/>
              </w:rPr>
              <w:t>Diseminuota intravaskulinė</w:t>
            </w:r>
            <w:r w:rsidRPr="00CF0991">
              <w:rPr>
                <w:rStyle w:val="shorttext"/>
              </w:rPr>
              <w:t xml:space="preserve"> </w:t>
            </w:r>
            <w:r w:rsidRPr="00CF0991">
              <w:rPr>
                <w:rStyle w:val="hps"/>
              </w:rPr>
              <w:t>koaguliacija</w:t>
            </w:r>
            <w:r w:rsidRPr="00CF0991">
              <w:rPr>
                <w:szCs w:val="22"/>
              </w:rPr>
              <w:t xml:space="preserve">, trombocitozė*, </w:t>
            </w:r>
            <w:r w:rsidRPr="00CF0991">
              <w:rPr>
                <w:rFonts w:ascii="Times" w:hAnsi="Times" w:cs="Times"/>
                <w:szCs w:val="22"/>
              </w:rPr>
              <w:t xml:space="preserve">padidėjusio kraujo klampumo sindromas, </w:t>
            </w:r>
            <w:r w:rsidRPr="00CF0991">
              <w:rPr>
                <w:szCs w:val="22"/>
              </w:rPr>
              <w:t>trombocitų sutrikimas (NK), trombozinė mikroangiopatija</w:t>
            </w:r>
            <w:r w:rsidRPr="00CF0991">
              <w:rPr>
                <w:bCs/>
                <w:i/>
                <w:iCs/>
                <w:szCs w:val="24"/>
                <w:vertAlign w:val="superscript"/>
              </w:rPr>
              <w:t xml:space="preserve"> </w:t>
            </w:r>
            <w:r w:rsidRPr="00CF0991">
              <w:rPr>
                <w:szCs w:val="22"/>
              </w:rPr>
              <w:t xml:space="preserve">(įskaitant </w:t>
            </w:r>
            <w:r w:rsidRPr="00CF0991">
              <w:rPr>
                <w:color w:val="auto"/>
                <w:szCs w:val="22"/>
              </w:rPr>
              <w:t>trombocitopenin</w:t>
            </w:r>
            <w:r w:rsidRPr="00CF0991">
              <w:rPr>
                <w:szCs w:val="22"/>
              </w:rPr>
              <w:t>ę</w:t>
            </w:r>
            <w:r w:rsidRPr="00CF0991">
              <w:rPr>
                <w:color w:val="auto"/>
                <w:szCs w:val="22"/>
              </w:rPr>
              <w:t xml:space="preserve"> purpur</w:t>
            </w:r>
            <w:r w:rsidRPr="00CF0991">
              <w:rPr>
                <w:szCs w:val="22"/>
              </w:rPr>
              <w:t>ą)</w:t>
            </w:r>
            <w:r w:rsidRPr="00CF0991">
              <w:rPr>
                <w:bCs/>
                <w:i/>
                <w:iCs/>
                <w:szCs w:val="24"/>
                <w:vertAlign w:val="superscript"/>
              </w:rPr>
              <w:t>#</w:t>
            </w:r>
            <w:r w:rsidRPr="00CF0991">
              <w:rPr>
                <w:rFonts w:ascii="Times" w:hAnsi="Times" w:cs="Times"/>
                <w:szCs w:val="22"/>
              </w:rPr>
              <w:t>, kraujo sutrikimas (NK), hemoraginė diatezė, limfocitinė infiltracija</w:t>
            </w:r>
          </w:p>
        </w:tc>
      </w:tr>
      <w:tr w:rsidR="00AF033C" w:rsidRPr="00CF0991" w14:paraId="2D95EA1B" w14:textId="77777777" w:rsidTr="005137AA">
        <w:trPr>
          <w:cantSplit/>
        </w:trPr>
        <w:tc>
          <w:tcPr>
            <w:tcW w:w="1815" w:type="dxa"/>
            <w:vMerge w:val="restart"/>
            <w:tcBorders>
              <w:top w:val="nil"/>
              <w:left w:val="single" w:sz="6" w:space="0" w:color="000000"/>
              <w:right w:val="nil"/>
            </w:tcBorders>
          </w:tcPr>
          <w:p w14:paraId="3FF0AD0D" w14:textId="77777777" w:rsidR="00AF033C" w:rsidRPr="00CF0991" w:rsidRDefault="00AF033C" w:rsidP="005137AA">
            <w:pPr>
              <w:adjustRightInd w:val="0"/>
              <w:rPr>
                <w:rFonts w:ascii="Times" w:hAnsi="Times" w:cs="Times"/>
                <w:szCs w:val="22"/>
              </w:rPr>
            </w:pPr>
            <w:r w:rsidRPr="00CF0991">
              <w:rPr>
                <w:rFonts w:ascii="Times" w:hAnsi="Times" w:cs="Times"/>
                <w:szCs w:val="22"/>
              </w:rPr>
              <w:t>Imuninės sistemos sutrikimai</w:t>
            </w:r>
          </w:p>
        </w:tc>
        <w:tc>
          <w:tcPr>
            <w:tcW w:w="1375" w:type="dxa"/>
            <w:tcBorders>
              <w:top w:val="nil"/>
              <w:left w:val="single" w:sz="2" w:space="0" w:color="000000"/>
              <w:bottom w:val="single" w:sz="2" w:space="0" w:color="000000"/>
              <w:right w:val="nil"/>
            </w:tcBorders>
          </w:tcPr>
          <w:p w14:paraId="0F2B99CD"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6B80B4B" w14:textId="77777777" w:rsidR="00AF033C" w:rsidRPr="00CF0991" w:rsidRDefault="00AF033C" w:rsidP="005137AA">
            <w:pPr>
              <w:adjustRightInd w:val="0"/>
              <w:rPr>
                <w:rFonts w:ascii="Times" w:hAnsi="Times" w:cs="Times"/>
                <w:szCs w:val="22"/>
              </w:rPr>
            </w:pPr>
            <w:r w:rsidRPr="00CF0991">
              <w:rPr>
                <w:rStyle w:val="hps"/>
              </w:rPr>
              <w:t>Angioneurozinė edema</w:t>
            </w:r>
            <w:r w:rsidRPr="00CF0991">
              <w:rPr>
                <w:szCs w:val="22"/>
                <w:vertAlign w:val="superscript"/>
              </w:rPr>
              <w:t>#</w:t>
            </w:r>
            <w:r w:rsidRPr="00CF0991">
              <w:rPr>
                <w:szCs w:val="22"/>
              </w:rPr>
              <w:t xml:space="preserve">, </w:t>
            </w:r>
            <w:r w:rsidRPr="00CF0991">
              <w:rPr>
                <w:rFonts w:ascii="Times" w:hAnsi="Times" w:cs="Times"/>
                <w:szCs w:val="22"/>
              </w:rPr>
              <w:t>padidėjęs jautrumas*</w:t>
            </w:r>
          </w:p>
        </w:tc>
      </w:tr>
      <w:tr w:rsidR="00AF033C" w:rsidRPr="00CF0991" w14:paraId="65B71ADF" w14:textId="77777777" w:rsidTr="005137AA">
        <w:trPr>
          <w:cantSplit/>
        </w:trPr>
        <w:tc>
          <w:tcPr>
            <w:tcW w:w="1815" w:type="dxa"/>
            <w:vMerge/>
            <w:tcBorders>
              <w:left w:val="single" w:sz="6" w:space="0" w:color="000000"/>
              <w:bottom w:val="single" w:sz="2" w:space="0" w:color="000000"/>
              <w:right w:val="nil"/>
            </w:tcBorders>
          </w:tcPr>
          <w:p w14:paraId="6B42C793"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7BEF5453"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782F328" w14:textId="77777777" w:rsidR="00AF033C" w:rsidRPr="00CF0991" w:rsidRDefault="00AF033C" w:rsidP="005137AA">
            <w:pPr>
              <w:adjustRightInd w:val="0"/>
              <w:rPr>
                <w:rFonts w:ascii="Times" w:hAnsi="Times" w:cs="Times"/>
                <w:szCs w:val="22"/>
              </w:rPr>
            </w:pPr>
            <w:r w:rsidRPr="00CF0991">
              <w:rPr>
                <w:rFonts w:ascii="Times" w:hAnsi="Times" w:cs="Times"/>
                <w:szCs w:val="22"/>
              </w:rPr>
              <w:t>Anafilaksinis šokas, amiloidozė, imuninių kompleksų sukelta III tipo reakcija</w:t>
            </w:r>
          </w:p>
        </w:tc>
      </w:tr>
      <w:tr w:rsidR="00AF033C" w:rsidRPr="00CF0991" w14:paraId="4E21AA1E" w14:textId="77777777" w:rsidTr="005137AA">
        <w:trPr>
          <w:cantSplit/>
        </w:trPr>
        <w:tc>
          <w:tcPr>
            <w:tcW w:w="1815" w:type="dxa"/>
            <w:vMerge w:val="restart"/>
            <w:tcBorders>
              <w:top w:val="nil"/>
              <w:left w:val="single" w:sz="6" w:space="0" w:color="000000"/>
              <w:right w:val="nil"/>
            </w:tcBorders>
          </w:tcPr>
          <w:p w14:paraId="3C8ED8F2" w14:textId="77777777" w:rsidR="00AF033C" w:rsidRPr="00CF0991" w:rsidRDefault="00AF033C" w:rsidP="005137AA">
            <w:pPr>
              <w:adjustRightInd w:val="0"/>
              <w:rPr>
                <w:rFonts w:ascii="Times" w:hAnsi="Times" w:cs="Times"/>
                <w:szCs w:val="22"/>
              </w:rPr>
            </w:pPr>
            <w:r w:rsidRPr="00CF0991">
              <w:rPr>
                <w:rFonts w:ascii="Times" w:hAnsi="Times" w:cs="Times"/>
                <w:szCs w:val="22"/>
              </w:rPr>
              <w:t>Endokrininiai sutrikimai</w:t>
            </w:r>
          </w:p>
        </w:tc>
        <w:tc>
          <w:tcPr>
            <w:tcW w:w="1375" w:type="dxa"/>
            <w:tcBorders>
              <w:top w:val="nil"/>
              <w:left w:val="single" w:sz="2" w:space="0" w:color="000000"/>
              <w:bottom w:val="single" w:sz="2" w:space="0" w:color="000000"/>
              <w:right w:val="nil"/>
            </w:tcBorders>
          </w:tcPr>
          <w:p w14:paraId="4F258006"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CAD444A" w14:textId="77777777" w:rsidR="00AF033C" w:rsidRPr="00CF0991" w:rsidRDefault="00AF033C" w:rsidP="005137AA">
            <w:pPr>
              <w:adjustRightInd w:val="0"/>
              <w:rPr>
                <w:rFonts w:ascii="Times" w:hAnsi="Times" w:cs="Times"/>
                <w:szCs w:val="22"/>
              </w:rPr>
            </w:pPr>
            <w:r w:rsidRPr="00CF0991">
              <w:rPr>
                <w:rFonts w:ascii="Times" w:hAnsi="Times" w:cs="Times"/>
                <w:szCs w:val="22"/>
              </w:rPr>
              <w:t>Kušingo sindromas*, hipertirozė*, neatitinkanti antidiurezinio hormono sekrecija</w:t>
            </w:r>
          </w:p>
        </w:tc>
      </w:tr>
      <w:tr w:rsidR="00AF033C" w:rsidRPr="00CF0991" w14:paraId="1F40DB3F" w14:textId="77777777" w:rsidTr="005137AA">
        <w:trPr>
          <w:cantSplit/>
        </w:trPr>
        <w:tc>
          <w:tcPr>
            <w:tcW w:w="1815" w:type="dxa"/>
            <w:vMerge/>
            <w:tcBorders>
              <w:left w:val="single" w:sz="6" w:space="0" w:color="000000"/>
              <w:bottom w:val="single" w:sz="2" w:space="0" w:color="000000"/>
              <w:right w:val="nil"/>
            </w:tcBorders>
          </w:tcPr>
          <w:p w14:paraId="7C8815A4"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BB31F21"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71BDF3DA" w14:textId="77777777" w:rsidR="00AF033C" w:rsidRPr="00CF0991" w:rsidRDefault="00AF033C" w:rsidP="005137AA">
            <w:pPr>
              <w:adjustRightInd w:val="0"/>
              <w:rPr>
                <w:rFonts w:ascii="Times" w:hAnsi="Times" w:cs="Times"/>
                <w:szCs w:val="22"/>
              </w:rPr>
            </w:pPr>
            <w:r w:rsidRPr="00CF0991">
              <w:rPr>
                <w:rFonts w:ascii="Times" w:hAnsi="Times" w:cs="Times"/>
                <w:szCs w:val="22"/>
              </w:rPr>
              <w:t>Hipotirozė</w:t>
            </w:r>
          </w:p>
        </w:tc>
      </w:tr>
      <w:tr w:rsidR="00AF033C" w:rsidRPr="00CF0991" w14:paraId="5C15E95B" w14:textId="77777777" w:rsidTr="005137AA">
        <w:trPr>
          <w:cantSplit/>
        </w:trPr>
        <w:tc>
          <w:tcPr>
            <w:tcW w:w="1815" w:type="dxa"/>
            <w:vMerge w:val="restart"/>
            <w:tcBorders>
              <w:top w:val="nil"/>
              <w:left w:val="single" w:sz="6" w:space="0" w:color="000000"/>
              <w:right w:val="nil"/>
            </w:tcBorders>
          </w:tcPr>
          <w:p w14:paraId="1627CCD7" w14:textId="77777777" w:rsidR="00AF033C" w:rsidRPr="00CF0991" w:rsidRDefault="00AF033C" w:rsidP="005137AA">
            <w:pPr>
              <w:adjustRightInd w:val="0"/>
              <w:rPr>
                <w:rFonts w:ascii="Times" w:hAnsi="Times" w:cs="Times"/>
                <w:szCs w:val="22"/>
              </w:rPr>
            </w:pPr>
            <w:r w:rsidRPr="00CF0991">
              <w:rPr>
                <w:rFonts w:ascii="Times" w:hAnsi="Times" w:cs="Times"/>
                <w:szCs w:val="22"/>
              </w:rPr>
              <w:t>Metabolizmo ir mitybos sutrikimai</w:t>
            </w:r>
          </w:p>
        </w:tc>
        <w:tc>
          <w:tcPr>
            <w:tcW w:w="1375" w:type="dxa"/>
            <w:tcBorders>
              <w:top w:val="nil"/>
              <w:left w:val="single" w:sz="2" w:space="0" w:color="000000"/>
              <w:bottom w:val="single" w:sz="2" w:space="0" w:color="000000"/>
              <w:right w:val="nil"/>
            </w:tcBorders>
          </w:tcPr>
          <w:p w14:paraId="0FEA1C7D" w14:textId="77777777" w:rsidR="00AF033C" w:rsidRPr="00CF0991" w:rsidRDefault="00AF033C" w:rsidP="005137AA">
            <w:pPr>
              <w:adjustRightInd w:val="0"/>
              <w:rPr>
                <w:rFonts w:ascii="Times" w:hAnsi="Times" w:cs="Times"/>
                <w:szCs w:val="22"/>
              </w:rPr>
            </w:pPr>
            <w:r w:rsidRPr="00CF0991">
              <w:rPr>
                <w:rFonts w:ascii="Times" w:hAnsi="Times" w:cs="Times"/>
                <w:szCs w:val="22"/>
              </w:rPr>
              <w:t>Labai 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353ACB9" w14:textId="77777777" w:rsidR="00AF033C" w:rsidRPr="00CF0991" w:rsidRDefault="00AF033C" w:rsidP="005137AA">
            <w:pPr>
              <w:adjustRightInd w:val="0"/>
              <w:rPr>
                <w:rFonts w:ascii="Times" w:hAnsi="Times" w:cs="Times"/>
                <w:szCs w:val="22"/>
              </w:rPr>
            </w:pPr>
            <w:r w:rsidRPr="00CF0991">
              <w:rPr>
                <w:rFonts w:ascii="Times" w:hAnsi="Times" w:cs="Times"/>
                <w:szCs w:val="22"/>
              </w:rPr>
              <w:t>Sumažėjęs apetitas</w:t>
            </w:r>
          </w:p>
        </w:tc>
      </w:tr>
      <w:tr w:rsidR="00AF033C" w:rsidRPr="00CF0991" w14:paraId="2FDD40E4" w14:textId="77777777" w:rsidTr="005137AA">
        <w:trPr>
          <w:cantSplit/>
        </w:trPr>
        <w:tc>
          <w:tcPr>
            <w:tcW w:w="1815" w:type="dxa"/>
            <w:vMerge/>
            <w:tcBorders>
              <w:left w:val="single" w:sz="6" w:space="0" w:color="000000"/>
              <w:right w:val="nil"/>
            </w:tcBorders>
          </w:tcPr>
          <w:p w14:paraId="4FA63215"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35DC2A4B"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A4F50D7" w14:textId="77777777" w:rsidR="00AF033C" w:rsidRPr="00CF0991" w:rsidRDefault="00AF033C" w:rsidP="005137AA">
            <w:pPr>
              <w:adjustRightInd w:val="0"/>
              <w:rPr>
                <w:rFonts w:ascii="Times" w:hAnsi="Times" w:cs="Times"/>
                <w:szCs w:val="22"/>
              </w:rPr>
            </w:pPr>
            <w:r w:rsidRPr="00CF0991">
              <w:rPr>
                <w:rFonts w:ascii="Times" w:hAnsi="Times" w:cs="Times"/>
                <w:szCs w:val="22"/>
              </w:rPr>
              <w:t>Dehidra</w:t>
            </w:r>
            <w:r w:rsidR="00CF0991">
              <w:rPr>
                <w:rFonts w:ascii="Times" w:hAnsi="Times" w:cs="Times"/>
                <w:szCs w:val="22"/>
              </w:rPr>
              <w:t>ta</w:t>
            </w:r>
            <w:r w:rsidRPr="00CF0991">
              <w:rPr>
                <w:rFonts w:ascii="Times" w:hAnsi="Times" w:cs="Times"/>
                <w:szCs w:val="22"/>
              </w:rPr>
              <w:t xml:space="preserve">cija, </w:t>
            </w:r>
            <w:r w:rsidRPr="00CF0991">
              <w:rPr>
                <w:rStyle w:val="hps"/>
              </w:rPr>
              <w:t>hipokalemija</w:t>
            </w:r>
            <w:r w:rsidRPr="00CF0991">
              <w:rPr>
                <w:szCs w:val="22"/>
              </w:rPr>
              <w:t xml:space="preserve">*, </w:t>
            </w:r>
            <w:r w:rsidRPr="00CF0991">
              <w:t>h</w:t>
            </w:r>
            <w:r w:rsidRPr="00CF0991">
              <w:rPr>
                <w:rStyle w:val="hps"/>
              </w:rPr>
              <w:t>iponatremija</w:t>
            </w:r>
            <w:r w:rsidRPr="00CF0991">
              <w:rPr>
                <w:szCs w:val="22"/>
              </w:rPr>
              <w:t xml:space="preserve">*, </w:t>
            </w:r>
            <w:r w:rsidRPr="00CF0991">
              <w:rPr>
                <w:rStyle w:val="Emphasis"/>
                <w:i w:val="0"/>
              </w:rPr>
              <w:t>nenormali</w:t>
            </w:r>
            <w:r w:rsidRPr="00CF0991">
              <w:rPr>
                <w:rStyle w:val="st"/>
                <w:i/>
              </w:rPr>
              <w:t xml:space="preserve"> </w:t>
            </w:r>
            <w:r w:rsidRPr="00CF0991">
              <w:rPr>
                <w:rStyle w:val="Emphasis"/>
                <w:i w:val="0"/>
              </w:rPr>
              <w:t>gliukozės koncentracija kraujyje</w:t>
            </w:r>
            <w:r w:rsidRPr="00CF0991">
              <w:rPr>
                <w:szCs w:val="22"/>
              </w:rPr>
              <w:t xml:space="preserve">*, hipokalcemija*, </w:t>
            </w:r>
            <w:r w:rsidRPr="00CF0991">
              <w:rPr>
                <w:rFonts w:ascii="Times" w:hAnsi="Times" w:cs="Times"/>
                <w:szCs w:val="22"/>
              </w:rPr>
              <w:t>fermentų sutrikimas*</w:t>
            </w:r>
          </w:p>
        </w:tc>
      </w:tr>
      <w:tr w:rsidR="00AF033C" w:rsidRPr="00CF0991" w14:paraId="4540D6AA" w14:textId="77777777" w:rsidTr="005137AA">
        <w:trPr>
          <w:cantSplit/>
        </w:trPr>
        <w:tc>
          <w:tcPr>
            <w:tcW w:w="1815" w:type="dxa"/>
            <w:vMerge/>
            <w:tcBorders>
              <w:left w:val="single" w:sz="6" w:space="0" w:color="000000"/>
              <w:right w:val="nil"/>
            </w:tcBorders>
          </w:tcPr>
          <w:p w14:paraId="560F3D2C"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21AAB2BA"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C975912" w14:textId="77777777" w:rsidR="00AF033C" w:rsidRPr="00CF0991" w:rsidRDefault="00AF033C" w:rsidP="005137AA">
            <w:pPr>
              <w:adjustRightInd w:val="0"/>
              <w:rPr>
                <w:rFonts w:ascii="Times" w:hAnsi="Times" w:cs="Times"/>
                <w:szCs w:val="22"/>
              </w:rPr>
            </w:pPr>
            <w:r w:rsidRPr="00CF0991">
              <w:rPr>
                <w:rFonts w:ascii="Times" w:hAnsi="Times" w:cs="Times"/>
                <w:iCs/>
                <w:szCs w:val="22"/>
              </w:rPr>
              <w:t>Naviko lizės sindromas</w:t>
            </w:r>
            <w:r w:rsidRPr="00CF0991">
              <w:rPr>
                <w:rFonts w:ascii="Times" w:hAnsi="Times" w:cs="Times"/>
                <w:szCs w:val="22"/>
              </w:rPr>
              <w:t xml:space="preserve">, augimo sulėtėjimas*, </w:t>
            </w:r>
            <w:r w:rsidRPr="00CF0991">
              <w:rPr>
                <w:rStyle w:val="hps"/>
              </w:rPr>
              <w:t>hipomagnezemija</w:t>
            </w:r>
            <w:r w:rsidRPr="00CF0991">
              <w:rPr>
                <w:szCs w:val="22"/>
              </w:rPr>
              <w:t xml:space="preserve">*, </w:t>
            </w:r>
            <w:r w:rsidRPr="00CF0991">
              <w:rPr>
                <w:rStyle w:val="hps"/>
              </w:rPr>
              <w:t>hipofosfatemija</w:t>
            </w:r>
            <w:r w:rsidRPr="00CF0991">
              <w:rPr>
                <w:szCs w:val="22"/>
              </w:rPr>
              <w:t xml:space="preserve">*, </w:t>
            </w:r>
            <w:r w:rsidRPr="00CF0991">
              <w:rPr>
                <w:rStyle w:val="hps"/>
              </w:rPr>
              <w:t>hiperkalemija</w:t>
            </w:r>
            <w:r w:rsidRPr="00CF0991">
              <w:rPr>
                <w:szCs w:val="22"/>
              </w:rPr>
              <w:t>*,</w:t>
            </w:r>
            <w:r w:rsidRPr="00CF0991">
              <w:rPr>
                <w:rStyle w:val="hps"/>
              </w:rPr>
              <w:t xml:space="preserve"> hiperkalcemija</w:t>
            </w:r>
            <w:r w:rsidRPr="00CF0991">
              <w:rPr>
                <w:szCs w:val="22"/>
              </w:rPr>
              <w:t xml:space="preserve">*, </w:t>
            </w:r>
            <w:r w:rsidRPr="00CF0991">
              <w:rPr>
                <w:rStyle w:val="hps"/>
              </w:rPr>
              <w:t>hipernatremija</w:t>
            </w:r>
            <w:r w:rsidRPr="00CF0991">
              <w:rPr>
                <w:szCs w:val="22"/>
              </w:rPr>
              <w:t xml:space="preserve">*, nenormali šlapimo rūgšties koncentracija*, cukrinis diabetas*, </w:t>
            </w:r>
            <w:r w:rsidRPr="00CF0991">
              <w:rPr>
                <w:rFonts w:ascii="Times" w:hAnsi="Times" w:cs="Times"/>
                <w:iCs/>
                <w:szCs w:val="22"/>
              </w:rPr>
              <w:t>skysčių susilaikymas</w:t>
            </w:r>
          </w:p>
        </w:tc>
      </w:tr>
      <w:tr w:rsidR="00AF033C" w:rsidRPr="00CF0991" w14:paraId="05C20820" w14:textId="77777777" w:rsidTr="00DC3408">
        <w:trPr>
          <w:cantSplit/>
        </w:trPr>
        <w:tc>
          <w:tcPr>
            <w:tcW w:w="1815" w:type="dxa"/>
            <w:vMerge/>
            <w:tcBorders>
              <w:left w:val="single" w:sz="6" w:space="0" w:color="000000"/>
              <w:bottom w:val="single" w:sz="4" w:space="0" w:color="auto"/>
              <w:right w:val="nil"/>
            </w:tcBorders>
          </w:tcPr>
          <w:p w14:paraId="63780A67"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4" w:space="0" w:color="auto"/>
              <w:right w:val="nil"/>
            </w:tcBorders>
          </w:tcPr>
          <w:p w14:paraId="0F33F8AC"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4" w:space="0" w:color="auto"/>
              <w:right w:val="single" w:sz="6" w:space="0" w:color="000000"/>
            </w:tcBorders>
          </w:tcPr>
          <w:p w14:paraId="57D79D7F" w14:textId="77777777" w:rsidR="00AF033C" w:rsidRPr="00CF0991" w:rsidRDefault="00AF033C" w:rsidP="005137AA">
            <w:pPr>
              <w:adjustRightInd w:val="0"/>
              <w:rPr>
                <w:rFonts w:ascii="Times" w:hAnsi="Times" w:cs="Times"/>
                <w:szCs w:val="22"/>
              </w:rPr>
            </w:pPr>
            <w:r w:rsidRPr="00CF0991">
              <w:rPr>
                <w:szCs w:val="22"/>
              </w:rPr>
              <w:t>Hipermagnezemija*, a</w:t>
            </w:r>
            <w:r w:rsidRPr="00CF0991">
              <w:rPr>
                <w:rFonts w:ascii="Times" w:hAnsi="Times" w:cs="Times"/>
                <w:iCs/>
                <w:szCs w:val="22"/>
              </w:rPr>
              <w:t xml:space="preserve">cidozė, </w:t>
            </w:r>
            <w:r w:rsidRPr="00CF0991">
              <w:rPr>
                <w:rFonts w:ascii="Times" w:hAnsi="Times" w:cs="Times"/>
                <w:szCs w:val="22"/>
              </w:rPr>
              <w:t>elektrolitų pusiausvyros sutrikimas</w:t>
            </w:r>
            <w:r w:rsidRPr="00CF0991">
              <w:rPr>
                <w:szCs w:val="22"/>
              </w:rPr>
              <w:t xml:space="preserve">*, </w:t>
            </w:r>
            <w:r w:rsidRPr="00CF0991">
              <w:rPr>
                <w:rFonts w:ascii="Times" w:hAnsi="Times" w:cs="Times"/>
                <w:szCs w:val="22"/>
              </w:rPr>
              <w:t xml:space="preserve">skysčių persikaupimas, hipochloremija*, hipovolemija, hiperchloremija*, </w:t>
            </w:r>
            <w:r w:rsidRPr="00CF0991">
              <w:rPr>
                <w:szCs w:val="22"/>
              </w:rPr>
              <w:t xml:space="preserve">hiperfosfatemija*, </w:t>
            </w:r>
            <w:r w:rsidRPr="00CF0991">
              <w:rPr>
                <w:rFonts w:ascii="Times" w:hAnsi="Times" w:cs="Times"/>
                <w:szCs w:val="22"/>
              </w:rPr>
              <w:t>metabolinis sutrikimas, B grupės vitaminų sudėtinė stoka, vitamino B12 stoka, podagra, padidėjęs apetitas, alkoholio netoleravimas</w:t>
            </w:r>
          </w:p>
        </w:tc>
      </w:tr>
      <w:tr w:rsidR="00AF033C" w:rsidRPr="00CF0991" w14:paraId="2A4E94D7" w14:textId="77777777" w:rsidTr="00DC3408">
        <w:trPr>
          <w:cantSplit/>
        </w:trPr>
        <w:tc>
          <w:tcPr>
            <w:tcW w:w="1815" w:type="dxa"/>
            <w:vMerge w:val="restart"/>
            <w:tcBorders>
              <w:top w:val="single" w:sz="4" w:space="0" w:color="auto"/>
              <w:left w:val="single" w:sz="4" w:space="0" w:color="auto"/>
              <w:bottom w:val="single" w:sz="4" w:space="0" w:color="auto"/>
              <w:right w:val="single" w:sz="4" w:space="0" w:color="auto"/>
            </w:tcBorders>
          </w:tcPr>
          <w:p w14:paraId="7FBE782E" w14:textId="77777777" w:rsidR="00AF033C" w:rsidRPr="00CF0991" w:rsidRDefault="00AF033C" w:rsidP="005137AA">
            <w:pPr>
              <w:adjustRightInd w:val="0"/>
              <w:rPr>
                <w:rFonts w:ascii="Times" w:hAnsi="Times" w:cs="Times"/>
                <w:szCs w:val="22"/>
              </w:rPr>
            </w:pPr>
            <w:r w:rsidRPr="00CF0991">
              <w:rPr>
                <w:rFonts w:ascii="Times" w:hAnsi="Times" w:cs="Times"/>
                <w:szCs w:val="22"/>
              </w:rPr>
              <w:t>Psichikos sutrikimai</w:t>
            </w:r>
          </w:p>
          <w:p w14:paraId="491584A1" w14:textId="77777777" w:rsidR="00AF033C" w:rsidRPr="00CF0991" w:rsidRDefault="00AF033C" w:rsidP="005137AA">
            <w:pPr>
              <w:adjustRightInd w:val="0"/>
              <w:rPr>
                <w:rFonts w:ascii="Times" w:hAnsi="Times" w:cs="Times"/>
                <w:szCs w:val="22"/>
              </w:rPr>
            </w:pPr>
          </w:p>
        </w:tc>
        <w:tc>
          <w:tcPr>
            <w:tcW w:w="1375" w:type="dxa"/>
            <w:tcBorders>
              <w:top w:val="single" w:sz="4" w:space="0" w:color="auto"/>
              <w:left w:val="single" w:sz="4" w:space="0" w:color="auto"/>
              <w:bottom w:val="single" w:sz="4" w:space="0" w:color="auto"/>
              <w:right w:val="single" w:sz="4" w:space="0" w:color="auto"/>
            </w:tcBorders>
          </w:tcPr>
          <w:p w14:paraId="598E0182"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37DCBD15" w14:textId="77777777" w:rsidR="00AF033C" w:rsidRPr="00CF0991" w:rsidRDefault="00AF033C" w:rsidP="005137AA">
            <w:pPr>
              <w:adjustRightInd w:val="0"/>
              <w:rPr>
                <w:rFonts w:ascii="Times" w:hAnsi="Times" w:cs="Times"/>
                <w:iCs/>
                <w:szCs w:val="22"/>
              </w:rPr>
            </w:pPr>
            <w:r w:rsidRPr="00CF0991">
              <w:rPr>
                <w:rFonts w:ascii="Times" w:hAnsi="Times" w:cs="Times"/>
                <w:szCs w:val="22"/>
              </w:rPr>
              <w:t xml:space="preserve">Nuotaikos </w:t>
            </w:r>
            <w:r w:rsidRPr="00CF0991">
              <w:rPr>
                <w:szCs w:val="22"/>
              </w:rPr>
              <w:t>sutrikimai ir sutrikdymai</w:t>
            </w:r>
            <w:r w:rsidRPr="00CF0991">
              <w:rPr>
                <w:rFonts w:ascii="Times" w:hAnsi="Times" w:cs="Times"/>
                <w:szCs w:val="22"/>
              </w:rPr>
              <w:t>*, nerimo sutrikimas*, miego sutrikimai</w:t>
            </w:r>
            <w:r w:rsidRPr="00CF0991">
              <w:rPr>
                <w:szCs w:val="22"/>
              </w:rPr>
              <w:t xml:space="preserve"> ir sutrikdymai</w:t>
            </w:r>
            <w:r w:rsidRPr="00CF0991">
              <w:rPr>
                <w:rFonts w:ascii="Times" w:hAnsi="Times" w:cs="Times"/>
                <w:szCs w:val="22"/>
              </w:rPr>
              <w:t>*</w:t>
            </w:r>
          </w:p>
        </w:tc>
      </w:tr>
      <w:tr w:rsidR="00AF033C" w:rsidRPr="00CF0991" w14:paraId="12B7B5FE" w14:textId="77777777" w:rsidTr="00DC3408">
        <w:trPr>
          <w:cantSplit/>
        </w:trPr>
        <w:tc>
          <w:tcPr>
            <w:tcW w:w="1815" w:type="dxa"/>
            <w:vMerge/>
            <w:tcBorders>
              <w:top w:val="single" w:sz="4" w:space="0" w:color="auto"/>
              <w:left w:val="single" w:sz="6" w:space="0" w:color="000000"/>
              <w:right w:val="nil"/>
            </w:tcBorders>
          </w:tcPr>
          <w:p w14:paraId="23B0B727" w14:textId="77777777" w:rsidR="00AF033C" w:rsidRPr="00CF0991" w:rsidRDefault="00AF033C" w:rsidP="005137AA">
            <w:pPr>
              <w:adjustRightInd w:val="0"/>
              <w:rPr>
                <w:rFonts w:ascii="Times" w:hAnsi="Times" w:cs="Times"/>
                <w:szCs w:val="22"/>
              </w:rPr>
            </w:pPr>
          </w:p>
        </w:tc>
        <w:tc>
          <w:tcPr>
            <w:tcW w:w="1375" w:type="dxa"/>
            <w:tcBorders>
              <w:top w:val="single" w:sz="4" w:space="0" w:color="auto"/>
              <w:left w:val="single" w:sz="2" w:space="0" w:color="000000"/>
              <w:bottom w:val="single" w:sz="2" w:space="0" w:color="000000"/>
              <w:right w:val="nil"/>
            </w:tcBorders>
          </w:tcPr>
          <w:p w14:paraId="4D6F0BBD"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single" w:sz="4" w:space="0" w:color="auto"/>
              <w:left w:val="single" w:sz="2" w:space="0" w:color="000000"/>
              <w:bottom w:val="single" w:sz="2" w:space="0" w:color="000000"/>
              <w:right w:val="single" w:sz="6" w:space="0" w:color="000000"/>
            </w:tcBorders>
          </w:tcPr>
          <w:p w14:paraId="382230D2" w14:textId="77777777" w:rsidR="00AF033C" w:rsidRPr="00CF0991" w:rsidRDefault="00AF033C" w:rsidP="005137AA">
            <w:pPr>
              <w:adjustRightInd w:val="0"/>
              <w:rPr>
                <w:rFonts w:ascii="Times" w:hAnsi="Times" w:cs="Times"/>
                <w:iCs/>
                <w:szCs w:val="22"/>
              </w:rPr>
            </w:pPr>
            <w:r w:rsidRPr="00CF0991">
              <w:rPr>
                <w:rFonts w:ascii="Times" w:hAnsi="Times" w:cs="Times"/>
                <w:iCs/>
                <w:szCs w:val="22"/>
              </w:rPr>
              <w:t>Psichikos sutrikimas</w:t>
            </w:r>
            <w:r w:rsidRPr="00CF0991">
              <w:rPr>
                <w:rFonts w:ascii="Times" w:hAnsi="Times" w:cs="Times"/>
                <w:szCs w:val="22"/>
              </w:rPr>
              <w:t>*, haliucinacijos*, psichozinis sutrikimas*, sumi</w:t>
            </w:r>
            <w:r w:rsidRPr="00CF0991">
              <w:rPr>
                <w:rFonts w:ascii="Calibri" w:hAnsi="Calibri" w:cs="Times"/>
                <w:szCs w:val="22"/>
              </w:rPr>
              <w:t>š</w:t>
            </w:r>
            <w:r w:rsidRPr="00CF0991">
              <w:rPr>
                <w:rFonts w:ascii="Times" w:hAnsi="Times" w:cs="Times"/>
                <w:szCs w:val="22"/>
              </w:rPr>
              <w:t>imas*, neramumas</w:t>
            </w:r>
          </w:p>
        </w:tc>
      </w:tr>
      <w:tr w:rsidR="00AF033C" w:rsidRPr="00CF0991" w14:paraId="124CC8DD" w14:textId="77777777" w:rsidTr="005137AA">
        <w:trPr>
          <w:cantSplit/>
        </w:trPr>
        <w:tc>
          <w:tcPr>
            <w:tcW w:w="1815" w:type="dxa"/>
            <w:vMerge/>
            <w:tcBorders>
              <w:left w:val="single" w:sz="6" w:space="0" w:color="000000"/>
              <w:bottom w:val="single" w:sz="2" w:space="0" w:color="000000"/>
              <w:right w:val="nil"/>
            </w:tcBorders>
          </w:tcPr>
          <w:p w14:paraId="2CCD929D"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657E537F"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A560D66" w14:textId="77777777" w:rsidR="00AF033C" w:rsidRPr="00CF0991" w:rsidRDefault="00AF033C" w:rsidP="005137AA">
            <w:pPr>
              <w:adjustRightInd w:val="0"/>
              <w:rPr>
                <w:rFonts w:ascii="Times" w:hAnsi="Times" w:cs="Times"/>
                <w:iCs/>
                <w:szCs w:val="22"/>
              </w:rPr>
            </w:pPr>
            <w:r w:rsidRPr="00CF0991">
              <w:rPr>
                <w:rFonts w:ascii="Times" w:hAnsi="Times" w:cs="Times"/>
                <w:szCs w:val="22"/>
              </w:rPr>
              <w:t>Mintys apie savižudybę*, adaptacijos sutrikimas, delyras, sumažėjęs lytinis potraukis</w:t>
            </w:r>
          </w:p>
        </w:tc>
      </w:tr>
      <w:tr w:rsidR="00AF033C" w:rsidRPr="00CF0991" w14:paraId="511747EE" w14:textId="77777777" w:rsidTr="005137AA">
        <w:trPr>
          <w:cantSplit/>
        </w:trPr>
        <w:tc>
          <w:tcPr>
            <w:tcW w:w="1815" w:type="dxa"/>
            <w:vMerge w:val="restart"/>
            <w:tcBorders>
              <w:top w:val="single" w:sz="2" w:space="0" w:color="000000"/>
              <w:left w:val="single" w:sz="6" w:space="0" w:color="000000"/>
              <w:right w:val="nil"/>
            </w:tcBorders>
          </w:tcPr>
          <w:p w14:paraId="26C292B7" w14:textId="77777777" w:rsidR="00AF033C" w:rsidRPr="00CF0991" w:rsidRDefault="00AF033C" w:rsidP="005137AA">
            <w:pPr>
              <w:keepNext/>
              <w:adjustRightInd w:val="0"/>
              <w:rPr>
                <w:rFonts w:ascii="Times" w:hAnsi="Times" w:cs="Times"/>
                <w:szCs w:val="22"/>
              </w:rPr>
            </w:pPr>
            <w:r w:rsidRPr="00CF0991">
              <w:rPr>
                <w:rFonts w:ascii="Times" w:hAnsi="Times" w:cs="Times"/>
                <w:szCs w:val="22"/>
              </w:rPr>
              <w:t>Nervų sistemos sutrikimai</w:t>
            </w:r>
          </w:p>
        </w:tc>
        <w:tc>
          <w:tcPr>
            <w:tcW w:w="1375" w:type="dxa"/>
            <w:tcBorders>
              <w:top w:val="single" w:sz="2" w:space="0" w:color="000000"/>
              <w:left w:val="single" w:sz="2" w:space="0" w:color="000000"/>
              <w:bottom w:val="single" w:sz="2" w:space="0" w:color="000000"/>
              <w:right w:val="nil"/>
            </w:tcBorders>
          </w:tcPr>
          <w:p w14:paraId="11833473" w14:textId="77777777" w:rsidR="00AF033C" w:rsidRPr="00CF0991" w:rsidRDefault="00AF033C" w:rsidP="005137AA">
            <w:pPr>
              <w:keepNext/>
              <w:adjustRightInd w:val="0"/>
              <w:rPr>
                <w:rFonts w:ascii="Times" w:hAnsi="Times" w:cs="Times"/>
                <w:szCs w:val="22"/>
              </w:rPr>
            </w:pPr>
            <w:r w:rsidRPr="00CF0991">
              <w:rPr>
                <w:rFonts w:ascii="Times" w:hAnsi="Times" w:cs="Times"/>
                <w:szCs w:val="22"/>
              </w:rPr>
              <w:t>Labai dažn</w:t>
            </w:r>
            <w:r w:rsidR="003A0E30" w:rsidRPr="00CF0991">
              <w:rPr>
                <w:rFonts w:ascii="Times" w:hAnsi="Times" w:cs="Times"/>
                <w:szCs w:val="22"/>
              </w:rPr>
              <w:t>as</w:t>
            </w:r>
          </w:p>
        </w:tc>
        <w:tc>
          <w:tcPr>
            <w:tcW w:w="6138" w:type="dxa"/>
            <w:tcBorders>
              <w:top w:val="single" w:sz="2" w:space="0" w:color="000000"/>
              <w:left w:val="single" w:sz="2" w:space="0" w:color="000000"/>
              <w:bottom w:val="single" w:sz="2" w:space="0" w:color="000000"/>
              <w:right w:val="single" w:sz="6" w:space="0" w:color="000000"/>
            </w:tcBorders>
          </w:tcPr>
          <w:p w14:paraId="717FDB91" w14:textId="77777777" w:rsidR="00AF033C" w:rsidRPr="00CF0991" w:rsidRDefault="00AF033C" w:rsidP="005137AA">
            <w:pPr>
              <w:keepNext/>
              <w:adjustRightInd w:val="0"/>
              <w:rPr>
                <w:rFonts w:ascii="Times" w:hAnsi="Times" w:cs="Times"/>
                <w:szCs w:val="22"/>
              </w:rPr>
            </w:pPr>
            <w:r w:rsidRPr="00CF0991">
              <w:rPr>
                <w:szCs w:val="22"/>
              </w:rPr>
              <w:t>Neuropatijos</w:t>
            </w:r>
            <w:r w:rsidRPr="00CF0991">
              <w:rPr>
                <w:rFonts w:ascii="Times" w:hAnsi="Times" w:cs="Times"/>
                <w:szCs w:val="22"/>
              </w:rPr>
              <w:t>*, periferinė sensorinė neuropatija, sutrikęs jutimas*, neuralgija*</w:t>
            </w:r>
          </w:p>
        </w:tc>
      </w:tr>
      <w:tr w:rsidR="00AF033C" w:rsidRPr="00CF0991" w14:paraId="4EA796FF" w14:textId="77777777" w:rsidTr="005137AA">
        <w:trPr>
          <w:cantSplit/>
        </w:trPr>
        <w:tc>
          <w:tcPr>
            <w:tcW w:w="1815" w:type="dxa"/>
            <w:vMerge/>
            <w:tcBorders>
              <w:left w:val="single" w:sz="6" w:space="0" w:color="000000"/>
              <w:right w:val="nil"/>
            </w:tcBorders>
          </w:tcPr>
          <w:p w14:paraId="052F51DA"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363CA40"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652B99E" w14:textId="77777777" w:rsidR="00AF033C" w:rsidRPr="006D4866" w:rsidRDefault="00AF033C" w:rsidP="00F56588">
            <w:pPr>
              <w:adjustRightInd w:val="0"/>
              <w:rPr>
                <w:rFonts w:ascii="Times" w:hAnsi="Times" w:cs="Times"/>
                <w:szCs w:val="22"/>
              </w:rPr>
            </w:pPr>
            <w:r w:rsidRPr="006D4866">
              <w:rPr>
                <w:rFonts w:ascii="Times" w:hAnsi="Times" w:cs="Times"/>
                <w:szCs w:val="22"/>
              </w:rPr>
              <w:t xml:space="preserve">Motorinė neuropatija, sąmonės netekimas (įskaitant apalpimą), </w:t>
            </w:r>
            <w:r w:rsidR="00F56588" w:rsidRPr="003B6066">
              <w:rPr>
                <w:rFonts w:ascii="Times" w:hAnsi="Times" w:cs="Times"/>
                <w:szCs w:val="22"/>
              </w:rPr>
              <w:t>svaigulys</w:t>
            </w:r>
            <w:r w:rsidRPr="006D4866">
              <w:rPr>
                <w:rFonts w:ascii="Times" w:hAnsi="Times" w:cs="Times"/>
                <w:szCs w:val="22"/>
              </w:rPr>
              <w:t>*, skonio pojūčio sutrikimas*, letargija, galvos skausmas*</w:t>
            </w:r>
          </w:p>
        </w:tc>
      </w:tr>
      <w:tr w:rsidR="00AF033C" w:rsidRPr="00CF0991" w14:paraId="53DF692F" w14:textId="77777777" w:rsidTr="005137AA">
        <w:trPr>
          <w:cantSplit/>
        </w:trPr>
        <w:tc>
          <w:tcPr>
            <w:tcW w:w="1815" w:type="dxa"/>
            <w:vMerge/>
            <w:tcBorders>
              <w:left w:val="single" w:sz="6" w:space="0" w:color="000000"/>
              <w:right w:val="nil"/>
            </w:tcBorders>
          </w:tcPr>
          <w:p w14:paraId="0E58A21C"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794FCE1B"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05A2DC05" w14:textId="77777777" w:rsidR="00AF033C" w:rsidRPr="006D4866" w:rsidRDefault="00AF033C" w:rsidP="005137AA">
            <w:pPr>
              <w:adjustRightInd w:val="0"/>
              <w:rPr>
                <w:rFonts w:ascii="Times" w:hAnsi="Times" w:cs="Times"/>
                <w:szCs w:val="22"/>
              </w:rPr>
            </w:pPr>
            <w:r w:rsidRPr="006D4866">
              <w:rPr>
                <w:rFonts w:ascii="Times" w:hAnsi="Times" w:cs="Times"/>
                <w:szCs w:val="22"/>
              </w:rPr>
              <w:t xml:space="preserve">Tremoras, </w:t>
            </w:r>
            <w:r w:rsidRPr="006D4866">
              <w:rPr>
                <w:rFonts w:ascii="Times" w:hAnsi="Times" w:cs="Times"/>
                <w:iCs/>
                <w:szCs w:val="22"/>
              </w:rPr>
              <w:t>periferinė sensomotorinė neuropatija</w:t>
            </w:r>
            <w:r w:rsidRPr="006D4866">
              <w:rPr>
                <w:rFonts w:ascii="Times" w:hAnsi="Times" w:cs="Times"/>
                <w:szCs w:val="22"/>
              </w:rPr>
              <w:t xml:space="preserve">, diskinezija*, </w:t>
            </w:r>
            <w:r w:rsidRPr="006D4866">
              <w:rPr>
                <w:szCs w:val="22"/>
              </w:rPr>
              <w:t xml:space="preserve">su smegenėlėmis susiję koordinacijos ir pusiausvyros sutrikimai*, </w:t>
            </w:r>
            <w:r w:rsidRPr="006D4866">
              <w:rPr>
                <w:rFonts w:ascii="Times" w:hAnsi="Times" w:cs="Times"/>
                <w:szCs w:val="22"/>
              </w:rPr>
              <w:t xml:space="preserve">atminties netekimas (išskyrus demenciją)*, encefalopatija*, </w:t>
            </w:r>
            <w:r w:rsidRPr="006D4866">
              <w:rPr>
                <w:color w:val="auto"/>
              </w:rPr>
              <w:t>užpakalinės laikinos encefalopatijos sindromas</w:t>
            </w:r>
            <w:r w:rsidRPr="006D4866">
              <w:rPr>
                <w:bCs/>
                <w:iCs/>
                <w:szCs w:val="22"/>
                <w:vertAlign w:val="superscript"/>
              </w:rPr>
              <w:t>#</w:t>
            </w:r>
            <w:r w:rsidRPr="006D4866">
              <w:rPr>
                <w:bCs/>
                <w:iCs/>
                <w:szCs w:val="22"/>
              </w:rPr>
              <w:t xml:space="preserve">, </w:t>
            </w:r>
            <w:r w:rsidRPr="006D4866">
              <w:rPr>
                <w:rFonts w:ascii="Times" w:hAnsi="Times" w:cs="Times"/>
                <w:szCs w:val="22"/>
              </w:rPr>
              <w:t xml:space="preserve">neurotoksiškumas, priepuolių sutrikimai*, poherpetinė neuralgija, kalbos sutrikimas*, neramių kojų sindromas, migrena, </w:t>
            </w:r>
            <w:r w:rsidRPr="006D4866">
              <w:rPr>
                <w:rFonts w:ascii="Times" w:hAnsi="Times" w:cs="Times"/>
                <w:iCs/>
                <w:szCs w:val="22"/>
              </w:rPr>
              <w:t>išialgija</w:t>
            </w:r>
            <w:r w:rsidRPr="006D4866">
              <w:rPr>
                <w:rFonts w:ascii="Times" w:hAnsi="Times" w:cs="Times"/>
                <w:szCs w:val="22"/>
              </w:rPr>
              <w:t>, d</w:t>
            </w:r>
            <w:r w:rsidRPr="006D4866">
              <w:rPr>
                <w:rFonts w:ascii="Calibri" w:hAnsi="Calibri" w:cs="Times"/>
                <w:szCs w:val="22"/>
              </w:rPr>
              <w:t>ė</w:t>
            </w:r>
            <w:r w:rsidRPr="006D4866">
              <w:rPr>
                <w:rFonts w:ascii="Times" w:hAnsi="Times" w:cs="Times"/>
                <w:szCs w:val="22"/>
              </w:rPr>
              <w:t xml:space="preserve">mesio sutrikimas, </w:t>
            </w:r>
            <w:r w:rsidRPr="006D4866">
              <w:rPr>
                <w:rFonts w:ascii="Times" w:hAnsi="Times" w:cs="Times"/>
                <w:iCs/>
                <w:szCs w:val="22"/>
              </w:rPr>
              <w:t>nenormalūs refleksai</w:t>
            </w:r>
            <w:r w:rsidRPr="006D4866">
              <w:rPr>
                <w:rFonts w:ascii="Times" w:hAnsi="Times" w:cs="Times"/>
                <w:szCs w:val="22"/>
              </w:rPr>
              <w:t>*, uoslės iškrypimas</w:t>
            </w:r>
          </w:p>
        </w:tc>
      </w:tr>
      <w:tr w:rsidR="00AF033C" w:rsidRPr="00CF0991" w14:paraId="7AD754A2" w14:textId="77777777" w:rsidTr="005137AA">
        <w:trPr>
          <w:cantSplit/>
        </w:trPr>
        <w:tc>
          <w:tcPr>
            <w:tcW w:w="1815" w:type="dxa"/>
            <w:vMerge/>
            <w:tcBorders>
              <w:left w:val="single" w:sz="6" w:space="0" w:color="000000"/>
              <w:bottom w:val="single" w:sz="2" w:space="0" w:color="000000"/>
              <w:right w:val="nil"/>
            </w:tcBorders>
          </w:tcPr>
          <w:p w14:paraId="3CD300D9"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5D45755"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E270AD5" w14:textId="77777777" w:rsidR="00AF033C" w:rsidRPr="006D4866" w:rsidRDefault="00AF033C" w:rsidP="005137AA">
            <w:pPr>
              <w:adjustRightInd w:val="0"/>
              <w:rPr>
                <w:rFonts w:ascii="Times" w:hAnsi="Times" w:cs="Times"/>
                <w:szCs w:val="22"/>
              </w:rPr>
            </w:pPr>
            <w:r w:rsidRPr="006D4866">
              <w:rPr>
                <w:rFonts w:ascii="Times" w:hAnsi="Times" w:cs="Times"/>
                <w:iCs/>
                <w:szCs w:val="22"/>
              </w:rPr>
              <w:t>Kraujavimas į smegenis*, intrakranijinis kraujavimas (įskaitant subarachnoidinį)*, smegenų edema</w:t>
            </w:r>
            <w:r w:rsidRPr="006D4866">
              <w:rPr>
                <w:rFonts w:ascii="Times" w:hAnsi="Times" w:cs="Times"/>
                <w:szCs w:val="22"/>
              </w:rPr>
              <w:t xml:space="preserve">, praeinantysis smegenų išemijos priepuolis, koma, </w:t>
            </w:r>
            <w:r w:rsidRPr="006D4866">
              <w:rPr>
                <w:rFonts w:ascii="Times" w:hAnsi="Times" w:cs="Times"/>
                <w:iCs/>
                <w:szCs w:val="22"/>
              </w:rPr>
              <w:t>autonominės nervų sistemos pusiausvyros sutrikimas</w:t>
            </w:r>
            <w:r w:rsidRPr="006D4866">
              <w:rPr>
                <w:rFonts w:ascii="Times" w:hAnsi="Times" w:cs="Times"/>
                <w:szCs w:val="22"/>
              </w:rPr>
              <w:t>, autonominė neuropatija, galvinių nervų paralyžius*, paralyžius*, parezė*, presinkopė, smegenų kamieno sindromas, galvos smegenų kraujotakos sutrikimas, nervo šaknelės pažeidimas, psichomotorinis hiperaktyvumas, nugaros smegenų suspaudimas, kognityvinis sutrikimas</w:t>
            </w:r>
            <w:r w:rsidRPr="006D4866" w:rsidDel="00625B6B">
              <w:rPr>
                <w:rFonts w:ascii="Times" w:hAnsi="Times" w:cs="Times"/>
                <w:szCs w:val="22"/>
              </w:rPr>
              <w:t xml:space="preserve"> </w:t>
            </w:r>
            <w:r w:rsidRPr="006D4866">
              <w:rPr>
                <w:rFonts w:ascii="Times" w:hAnsi="Times" w:cs="Times"/>
                <w:szCs w:val="22"/>
              </w:rPr>
              <w:t xml:space="preserve">(NK), motorinės funkcijos sutrikimas, nervų sistemos sutrikimas (NK), radikulitas, </w:t>
            </w:r>
            <w:r w:rsidR="00F56588" w:rsidRPr="003B6066">
              <w:rPr>
                <w:rFonts w:ascii="Times" w:hAnsi="Times" w:cs="Times"/>
                <w:szCs w:val="22"/>
              </w:rPr>
              <w:t>padidėjęs</w:t>
            </w:r>
            <w:r w:rsidR="00F56588" w:rsidRPr="006D4866">
              <w:rPr>
                <w:rFonts w:ascii="Times" w:hAnsi="Times" w:cs="Times"/>
                <w:szCs w:val="22"/>
              </w:rPr>
              <w:t xml:space="preserve"> </w:t>
            </w:r>
            <w:r w:rsidRPr="006D4866">
              <w:rPr>
                <w:rFonts w:ascii="Times" w:hAnsi="Times" w:cs="Times"/>
                <w:szCs w:val="22"/>
              </w:rPr>
              <w:t>seilėtekis, hipotonija,</w:t>
            </w:r>
            <w:r w:rsidRPr="006D4866">
              <w:t xml:space="preserve"> Gijeno-Bare (</w:t>
            </w:r>
            <w:r w:rsidRPr="006D4866">
              <w:rPr>
                <w:i/>
                <w:szCs w:val="22"/>
              </w:rPr>
              <w:t>Guillain</w:t>
            </w:r>
            <w:r w:rsidRPr="006D4866">
              <w:rPr>
                <w:i/>
                <w:szCs w:val="22"/>
              </w:rPr>
              <w:noBreakHyphen/>
              <w:t>Barré)</w:t>
            </w:r>
            <w:r w:rsidRPr="006D4866">
              <w:rPr>
                <w:szCs w:val="22"/>
              </w:rPr>
              <w:t xml:space="preserve"> sindromas</w:t>
            </w:r>
            <w:r w:rsidRPr="006D4866">
              <w:rPr>
                <w:szCs w:val="22"/>
                <w:vertAlign w:val="superscript"/>
              </w:rPr>
              <w:t>#</w:t>
            </w:r>
            <w:r w:rsidRPr="006D4866">
              <w:rPr>
                <w:szCs w:val="22"/>
              </w:rPr>
              <w:t>, demielinizuojanti polineuropatija</w:t>
            </w:r>
            <w:r w:rsidRPr="006D4866">
              <w:rPr>
                <w:szCs w:val="22"/>
                <w:vertAlign w:val="superscript"/>
              </w:rPr>
              <w:t>#</w:t>
            </w:r>
          </w:p>
        </w:tc>
      </w:tr>
      <w:tr w:rsidR="00AF033C" w:rsidRPr="00CF0991" w14:paraId="48734BB0" w14:textId="77777777" w:rsidTr="005137AA">
        <w:trPr>
          <w:cantSplit/>
        </w:trPr>
        <w:tc>
          <w:tcPr>
            <w:tcW w:w="1815" w:type="dxa"/>
            <w:vMerge w:val="restart"/>
            <w:tcBorders>
              <w:top w:val="nil"/>
              <w:left w:val="single" w:sz="6" w:space="0" w:color="000000"/>
              <w:right w:val="nil"/>
            </w:tcBorders>
          </w:tcPr>
          <w:p w14:paraId="31D6C117" w14:textId="77777777" w:rsidR="00AF033C" w:rsidRPr="00CF0991" w:rsidRDefault="00AF033C" w:rsidP="005137AA">
            <w:pPr>
              <w:adjustRightInd w:val="0"/>
              <w:rPr>
                <w:rFonts w:ascii="Times" w:hAnsi="Times" w:cs="Times"/>
                <w:szCs w:val="22"/>
              </w:rPr>
            </w:pPr>
            <w:r w:rsidRPr="00CF0991">
              <w:rPr>
                <w:rFonts w:ascii="Times" w:hAnsi="Times" w:cs="Times"/>
                <w:szCs w:val="22"/>
              </w:rPr>
              <w:t>Akių sutrikimai</w:t>
            </w:r>
          </w:p>
        </w:tc>
        <w:tc>
          <w:tcPr>
            <w:tcW w:w="1375" w:type="dxa"/>
            <w:tcBorders>
              <w:top w:val="nil"/>
              <w:left w:val="single" w:sz="2" w:space="0" w:color="000000"/>
              <w:bottom w:val="single" w:sz="2" w:space="0" w:color="000000"/>
              <w:right w:val="nil"/>
            </w:tcBorders>
          </w:tcPr>
          <w:p w14:paraId="16BA5B1C"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06460D27" w14:textId="77777777" w:rsidR="00AF033C" w:rsidRPr="006D4866" w:rsidRDefault="00AF033C" w:rsidP="005137AA">
            <w:pPr>
              <w:adjustRightInd w:val="0"/>
              <w:rPr>
                <w:rFonts w:ascii="Times" w:hAnsi="Times" w:cs="Times"/>
                <w:iCs/>
                <w:szCs w:val="22"/>
              </w:rPr>
            </w:pPr>
            <w:r w:rsidRPr="006D4866">
              <w:rPr>
                <w:rFonts w:ascii="Times" w:hAnsi="Times" w:cs="Times"/>
                <w:szCs w:val="22"/>
              </w:rPr>
              <w:t>Akies patinimas*, regėjimo sutrikimas*, konjunktyvitas*</w:t>
            </w:r>
          </w:p>
        </w:tc>
      </w:tr>
      <w:tr w:rsidR="00AF033C" w:rsidRPr="00CF0991" w14:paraId="753CD116" w14:textId="77777777" w:rsidTr="005137AA">
        <w:trPr>
          <w:cantSplit/>
        </w:trPr>
        <w:tc>
          <w:tcPr>
            <w:tcW w:w="1815" w:type="dxa"/>
            <w:vMerge/>
            <w:tcBorders>
              <w:left w:val="single" w:sz="6" w:space="0" w:color="000000"/>
              <w:right w:val="nil"/>
            </w:tcBorders>
          </w:tcPr>
          <w:p w14:paraId="0A2B7376"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3FF92526"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412EDE2" w14:textId="77777777" w:rsidR="00AF033C" w:rsidRPr="006D4866" w:rsidRDefault="00AF033C" w:rsidP="005137AA">
            <w:pPr>
              <w:adjustRightInd w:val="0"/>
              <w:rPr>
                <w:rFonts w:ascii="Times" w:hAnsi="Times" w:cs="Times"/>
                <w:iCs/>
                <w:szCs w:val="22"/>
              </w:rPr>
            </w:pPr>
            <w:r w:rsidRPr="006D4866">
              <w:rPr>
                <w:rFonts w:ascii="Times" w:hAnsi="Times" w:cs="Times"/>
                <w:szCs w:val="22"/>
              </w:rPr>
              <w:t xml:space="preserve">Akies kraujosruva*, akies voko infekcija*, </w:t>
            </w:r>
            <w:r w:rsidRPr="006D4866">
              <w:t>chalazionas</w:t>
            </w:r>
            <w:r w:rsidRPr="006D4866">
              <w:rPr>
                <w:szCs w:val="22"/>
                <w:vertAlign w:val="superscript"/>
              </w:rPr>
              <w:t>#</w:t>
            </w:r>
            <w:r w:rsidRPr="006D4866">
              <w:t>, blefaritas</w:t>
            </w:r>
            <w:r w:rsidRPr="006D4866">
              <w:rPr>
                <w:szCs w:val="22"/>
                <w:vertAlign w:val="superscript"/>
              </w:rPr>
              <w:t>#</w:t>
            </w:r>
            <w:r w:rsidRPr="006D4866">
              <w:t xml:space="preserve">, </w:t>
            </w:r>
            <w:r w:rsidRPr="006D4866">
              <w:rPr>
                <w:rFonts w:ascii="Times" w:hAnsi="Times" w:cs="Times"/>
                <w:szCs w:val="22"/>
              </w:rPr>
              <w:t xml:space="preserve">akies uždegimas*, </w:t>
            </w:r>
            <w:r w:rsidRPr="006D4866">
              <w:rPr>
                <w:rFonts w:ascii="Times" w:hAnsi="Times" w:cs="Times"/>
                <w:iCs/>
                <w:szCs w:val="22"/>
              </w:rPr>
              <w:t>dvejinimasis</w:t>
            </w:r>
            <w:r w:rsidRPr="006D4866">
              <w:rPr>
                <w:rFonts w:ascii="Times" w:hAnsi="Times" w:cs="Times"/>
                <w:szCs w:val="22"/>
              </w:rPr>
              <w:t xml:space="preserve"> (</w:t>
            </w:r>
            <w:r w:rsidRPr="006D4866">
              <w:rPr>
                <w:rFonts w:ascii="Times" w:hAnsi="Times" w:cs="Times"/>
                <w:iCs/>
                <w:szCs w:val="22"/>
              </w:rPr>
              <w:t>diplopija</w:t>
            </w:r>
            <w:r w:rsidRPr="006D4866">
              <w:rPr>
                <w:rFonts w:ascii="Times" w:hAnsi="Times" w:cs="Times"/>
                <w:szCs w:val="22"/>
              </w:rPr>
              <w:t>), sausa akis*, akies sudirginimas*, akies skausmas, sustiprėjęs ašarojimas, išskyros iš akies</w:t>
            </w:r>
          </w:p>
        </w:tc>
      </w:tr>
      <w:tr w:rsidR="00AF033C" w:rsidRPr="00CF0991" w14:paraId="0AED8931" w14:textId="77777777" w:rsidTr="005137AA">
        <w:trPr>
          <w:cantSplit/>
        </w:trPr>
        <w:tc>
          <w:tcPr>
            <w:tcW w:w="1815" w:type="dxa"/>
            <w:vMerge/>
            <w:tcBorders>
              <w:left w:val="single" w:sz="6" w:space="0" w:color="000000"/>
              <w:bottom w:val="single" w:sz="2" w:space="0" w:color="000000"/>
              <w:right w:val="nil"/>
            </w:tcBorders>
          </w:tcPr>
          <w:p w14:paraId="392E3EF7"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3E325AE1"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CD538B7" w14:textId="77777777" w:rsidR="00AF033C" w:rsidRPr="006D4866" w:rsidRDefault="00AF033C" w:rsidP="005137AA">
            <w:pPr>
              <w:adjustRightInd w:val="0"/>
              <w:rPr>
                <w:rFonts w:ascii="Times" w:hAnsi="Times" w:cs="Times"/>
                <w:iCs/>
                <w:szCs w:val="22"/>
              </w:rPr>
            </w:pPr>
            <w:r w:rsidRPr="006D4866">
              <w:rPr>
                <w:rFonts w:ascii="Times" w:hAnsi="Times" w:cs="Times"/>
                <w:szCs w:val="22"/>
              </w:rPr>
              <w:t xml:space="preserve">Ragenos pažeidimas*, </w:t>
            </w:r>
            <w:r w:rsidRPr="006D4866">
              <w:rPr>
                <w:rFonts w:ascii="Times" w:hAnsi="Times" w:cs="Times"/>
                <w:iCs/>
                <w:szCs w:val="22"/>
              </w:rPr>
              <w:t>išverstakumas</w:t>
            </w:r>
            <w:r w:rsidRPr="006D4866">
              <w:rPr>
                <w:rFonts w:ascii="Times" w:hAnsi="Times" w:cs="Times"/>
                <w:szCs w:val="22"/>
              </w:rPr>
              <w:t>, retinitas, skotoma, akies (įskaitant akies voko) sutrikimas (NK), įgytas dakrioadenitas,</w:t>
            </w:r>
            <w:r w:rsidRPr="006D4866">
              <w:rPr>
                <w:rFonts w:ascii="Times" w:hAnsi="Times"/>
                <w:szCs w:val="22"/>
              </w:rPr>
              <w:t xml:space="preserve"> </w:t>
            </w:r>
            <w:r w:rsidRPr="006D4866">
              <w:rPr>
                <w:rFonts w:ascii="Times" w:hAnsi="Times" w:cs="Times"/>
                <w:szCs w:val="22"/>
              </w:rPr>
              <w:t xml:space="preserve">fotofobija, fotopsija, </w:t>
            </w:r>
            <w:r w:rsidRPr="006D4866">
              <w:rPr>
                <w:rFonts w:ascii="Times" w:hAnsi="Times"/>
                <w:szCs w:val="22"/>
              </w:rPr>
              <w:t>regos nervo neuropatija</w:t>
            </w:r>
            <w:r w:rsidRPr="006D4866">
              <w:rPr>
                <w:rFonts w:ascii="Times" w:hAnsi="Times"/>
                <w:szCs w:val="22"/>
                <w:vertAlign w:val="superscript"/>
              </w:rPr>
              <w:t>#</w:t>
            </w:r>
            <w:r w:rsidRPr="006D4866">
              <w:rPr>
                <w:rFonts w:ascii="Times" w:hAnsi="Times"/>
                <w:szCs w:val="22"/>
              </w:rPr>
              <w:t>,</w:t>
            </w:r>
            <w:r w:rsidRPr="006D4866">
              <w:rPr>
                <w:rFonts w:ascii="Times" w:hAnsi="Times"/>
                <w:szCs w:val="22"/>
                <w:vertAlign w:val="superscript"/>
              </w:rPr>
              <w:t xml:space="preserve"> </w:t>
            </w:r>
            <w:r w:rsidRPr="006D4866">
              <w:rPr>
                <w:rFonts w:ascii="Times" w:hAnsi="Times"/>
                <w:szCs w:val="22"/>
              </w:rPr>
              <w:t>įvairaus laipsnio regėjimo pakenkimas (iki aklumo)</w:t>
            </w:r>
            <w:r w:rsidRPr="006D4866">
              <w:rPr>
                <w:rFonts w:ascii="Times" w:hAnsi="Times" w:cs="Times"/>
                <w:szCs w:val="22"/>
              </w:rPr>
              <w:t>*</w:t>
            </w:r>
          </w:p>
        </w:tc>
      </w:tr>
      <w:tr w:rsidR="00AF033C" w:rsidRPr="00CF0991" w14:paraId="7D184F95" w14:textId="77777777" w:rsidTr="005137AA">
        <w:trPr>
          <w:cantSplit/>
        </w:trPr>
        <w:tc>
          <w:tcPr>
            <w:tcW w:w="1815" w:type="dxa"/>
            <w:vMerge w:val="restart"/>
            <w:tcBorders>
              <w:top w:val="nil"/>
              <w:left w:val="single" w:sz="6" w:space="0" w:color="000000"/>
              <w:right w:val="nil"/>
            </w:tcBorders>
          </w:tcPr>
          <w:p w14:paraId="55B4E5EE" w14:textId="77777777" w:rsidR="00AF033C" w:rsidRPr="00CF0991" w:rsidRDefault="00AF033C" w:rsidP="005137AA">
            <w:pPr>
              <w:adjustRightInd w:val="0"/>
              <w:rPr>
                <w:rFonts w:ascii="Times" w:hAnsi="Times" w:cs="Times"/>
                <w:szCs w:val="22"/>
              </w:rPr>
            </w:pPr>
            <w:r w:rsidRPr="00CF0991">
              <w:rPr>
                <w:rFonts w:ascii="Times" w:hAnsi="Times" w:cs="Times"/>
                <w:szCs w:val="22"/>
              </w:rPr>
              <w:t>Ausų ir labirintų sutrikimai</w:t>
            </w:r>
          </w:p>
        </w:tc>
        <w:tc>
          <w:tcPr>
            <w:tcW w:w="1375" w:type="dxa"/>
            <w:tcBorders>
              <w:top w:val="nil"/>
              <w:left w:val="single" w:sz="2" w:space="0" w:color="000000"/>
              <w:bottom w:val="single" w:sz="2" w:space="0" w:color="000000"/>
              <w:right w:val="nil"/>
            </w:tcBorders>
          </w:tcPr>
          <w:p w14:paraId="17E5C018"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4070A05" w14:textId="77777777" w:rsidR="00AF033C" w:rsidRPr="006D4866" w:rsidRDefault="00AF033C" w:rsidP="006B6D53">
            <w:pPr>
              <w:adjustRightInd w:val="0"/>
              <w:rPr>
                <w:rFonts w:ascii="Times" w:hAnsi="Times" w:cs="Times"/>
                <w:szCs w:val="22"/>
              </w:rPr>
            </w:pPr>
            <w:r w:rsidRPr="006D4866">
              <w:rPr>
                <w:rFonts w:ascii="Times" w:hAnsi="Times" w:cs="Times"/>
                <w:szCs w:val="22"/>
              </w:rPr>
              <w:t xml:space="preserve">Galvos </w:t>
            </w:r>
            <w:r w:rsidR="006B6D53" w:rsidRPr="003B6066">
              <w:rPr>
                <w:rFonts w:ascii="Times" w:hAnsi="Times" w:cs="Times"/>
                <w:szCs w:val="22"/>
              </w:rPr>
              <w:t>svaigimas</w:t>
            </w:r>
            <w:r w:rsidRPr="006D4866">
              <w:rPr>
                <w:rFonts w:ascii="Times" w:hAnsi="Times" w:cs="Times"/>
                <w:szCs w:val="22"/>
              </w:rPr>
              <w:t xml:space="preserve"> (</w:t>
            </w:r>
            <w:r w:rsidRPr="006D4866">
              <w:rPr>
                <w:rFonts w:ascii="Times" w:hAnsi="Times" w:cs="Times"/>
                <w:i/>
                <w:szCs w:val="22"/>
              </w:rPr>
              <w:t>vertigo</w:t>
            </w:r>
            <w:r w:rsidRPr="006D4866">
              <w:rPr>
                <w:rFonts w:ascii="Times" w:hAnsi="Times" w:cs="Times"/>
                <w:szCs w:val="22"/>
              </w:rPr>
              <w:t>)*</w:t>
            </w:r>
          </w:p>
        </w:tc>
      </w:tr>
      <w:tr w:rsidR="00AF033C" w:rsidRPr="00CF0991" w14:paraId="6D3D6301" w14:textId="77777777" w:rsidTr="005137AA">
        <w:trPr>
          <w:cantSplit/>
        </w:trPr>
        <w:tc>
          <w:tcPr>
            <w:tcW w:w="1815" w:type="dxa"/>
            <w:vMerge/>
            <w:tcBorders>
              <w:left w:val="single" w:sz="6" w:space="0" w:color="000000"/>
              <w:right w:val="nil"/>
            </w:tcBorders>
          </w:tcPr>
          <w:p w14:paraId="28B20B4E"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516872B2"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F04FBD2" w14:textId="77777777" w:rsidR="00AF033C" w:rsidRPr="006D4866" w:rsidRDefault="00AF033C" w:rsidP="005137AA">
            <w:pPr>
              <w:adjustRightInd w:val="0"/>
              <w:rPr>
                <w:rFonts w:ascii="Times" w:hAnsi="Times" w:cs="Times"/>
                <w:szCs w:val="22"/>
              </w:rPr>
            </w:pPr>
            <w:r w:rsidRPr="006D4866">
              <w:rPr>
                <w:szCs w:val="22"/>
              </w:rPr>
              <w:t>Klausos sutrikimas (įskaitant ūžes</w:t>
            </w:r>
            <w:r w:rsidR="00E80FDA" w:rsidRPr="006D4866">
              <w:rPr>
                <w:szCs w:val="22"/>
              </w:rPr>
              <w:t xml:space="preserve">į </w:t>
            </w:r>
            <w:r w:rsidR="00E80FDA" w:rsidRPr="003B6066">
              <w:rPr>
                <w:iCs/>
                <w:szCs w:val="22"/>
              </w:rPr>
              <w:t>[</w:t>
            </w:r>
            <w:r w:rsidR="00E80FDA" w:rsidRPr="00DC3408">
              <w:rPr>
                <w:i/>
                <w:szCs w:val="22"/>
              </w:rPr>
              <w:t>tinnitus</w:t>
            </w:r>
            <w:r w:rsidR="00E80FDA" w:rsidRPr="003B6066">
              <w:rPr>
                <w:iCs/>
                <w:szCs w:val="22"/>
              </w:rPr>
              <w:t>]</w:t>
            </w:r>
            <w:r w:rsidRPr="00DC3408">
              <w:rPr>
                <w:i/>
                <w:szCs w:val="22"/>
              </w:rPr>
              <w:t>)*,</w:t>
            </w:r>
            <w:r w:rsidRPr="006D4866">
              <w:rPr>
                <w:szCs w:val="22"/>
              </w:rPr>
              <w:t xml:space="preserve"> </w:t>
            </w:r>
            <w:r w:rsidRPr="006D4866">
              <w:rPr>
                <w:rFonts w:ascii="Times" w:hAnsi="Times" w:cs="Times"/>
                <w:szCs w:val="22"/>
              </w:rPr>
              <w:t>pakenkta klausa (iki apkurtimo ir įskaitant kurtumą), ausies diskomfortas*</w:t>
            </w:r>
          </w:p>
        </w:tc>
      </w:tr>
      <w:tr w:rsidR="00AF033C" w:rsidRPr="00CF0991" w14:paraId="728CCF4D" w14:textId="77777777" w:rsidTr="005137AA">
        <w:trPr>
          <w:cantSplit/>
        </w:trPr>
        <w:tc>
          <w:tcPr>
            <w:tcW w:w="1815" w:type="dxa"/>
            <w:vMerge/>
            <w:tcBorders>
              <w:left w:val="single" w:sz="6" w:space="0" w:color="000000"/>
              <w:bottom w:val="single" w:sz="2" w:space="0" w:color="000000"/>
              <w:right w:val="nil"/>
            </w:tcBorders>
          </w:tcPr>
          <w:p w14:paraId="670C14A6"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558104BD"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19F97BB" w14:textId="77777777" w:rsidR="00AF033C" w:rsidRPr="006D4866" w:rsidRDefault="00AF033C" w:rsidP="005137AA">
            <w:pPr>
              <w:adjustRightInd w:val="0"/>
              <w:rPr>
                <w:rFonts w:ascii="Times" w:hAnsi="Times" w:cs="Times"/>
                <w:szCs w:val="22"/>
              </w:rPr>
            </w:pPr>
            <w:r w:rsidRPr="006D4866">
              <w:rPr>
                <w:rFonts w:ascii="Times" w:hAnsi="Times" w:cs="Times"/>
                <w:iCs/>
                <w:szCs w:val="22"/>
              </w:rPr>
              <w:t>Kraujavimas</w:t>
            </w:r>
            <w:r w:rsidRPr="006D4866">
              <w:rPr>
                <w:rFonts w:ascii="Times" w:hAnsi="Times" w:cs="Times"/>
                <w:szCs w:val="22"/>
              </w:rPr>
              <w:t xml:space="preserve"> iš </w:t>
            </w:r>
            <w:r w:rsidRPr="006D4866">
              <w:rPr>
                <w:rFonts w:ascii="Times" w:hAnsi="Times" w:cs="Times"/>
                <w:iCs/>
                <w:szCs w:val="22"/>
              </w:rPr>
              <w:t>ausies</w:t>
            </w:r>
            <w:r w:rsidRPr="006D4866">
              <w:rPr>
                <w:rFonts w:ascii="Times" w:hAnsi="Times" w:cs="Times"/>
                <w:szCs w:val="22"/>
              </w:rPr>
              <w:t xml:space="preserve">, </w:t>
            </w:r>
            <w:r w:rsidRPr="006D4866">
              <w:rPr>
                <w:szCs w:val="22"/>
              </w:rPr>
              <w:t xml:space="preserve">vestibulinis neuronitas, </w:t>
            </w:r>
            <w:r w:rsidRPr="006D4866">
              <w:rPr>
                <w:rFonts w:ascii="Times" w:hAnsi="Times" w:cs="Times"/>
                <w:szCs w:val="22"/>
              </w:rPr>
              <w:t>ausies sutrikimas (NK)</w:t>
            </w:r>
          </w:p>
        </w:tc>
      </w:tr>
      <w:tr w:rsidR="00AF033C" w:rsidRPr="00CF0991" w14:paraId="2844F79A" w14:textId="77777777" w:rsidTr="005137AA">
        <w:trPr>
          <w:cantSplit/>
          <w:trHeight w:val="1067"/>
        </w:trPr>
        <w:tc>
          <w:tcPr>
            <w:tcW w:w="1815" w:type="dxa"/>
            <w:vMerge w:val="restart"/>
            <w:tcBorders>
              <w:top w:val="nil"/>
              <w:left w:val="single" w:sz="6" w:space="0" w:color="000000"/>
              <w:right w:val="nil"/>
            </w:tcBorders>
          </w:tcPr>
          <w:p w14:paraId="1EF9AC2B" w14:textId="77777777" w:rsidR="00AF033C" w:rsidRPr="00CF0991" w:rsidRDefault="00AF033C" w:rsidP="005137AA">
            <w:pPr>
              <w:adjustRightInd w:val="0"/>
              <w:rPr>
                <w:rFonts w:ascii="Times" w:hAnsi="Times" w:cs="Times"/>
                <w:szCs w:val="22"/>
              </w:rPr>
            </w:pPr>
            <w:r w:rsidRPr="00CF0991">
              <w:rPr>
                <w:rFonts w:ascii="Times" w:hAnsi="Times" w:cs="Times"/>
                <w:szCs w:val="22"/>
              </w:rPr>
              <w:lastRenderedPageBreak/>
              <w:t>Širdies sutrikimai</w:t>
            </w:r>
          </w:p>
        </w:tc>
        <w:tc>
          <w:tcPr>
            <w:tcW w:w="1375" w:type="dxa"/>
            <w:tcBorders>
              <w:top w:val="single" w:sz="2" w:space="0" w:color="000000"/>
              <w:left w:val="single" w:sz="2" w:space="0" w:color="000000"/>
              <w:bottom w:val="single" w:sz="2" w:space="0" w:color="000000"/>
              <w:right w:val="nil"/>
            </w:tcBorders>
          </w:tcPr>
          <w:p w14:paraId="6B4EB660"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single" w:sz="2" w:space="0" w:color="000000"/>
              <w:left w:val="single" w:sz="2" w:space="0" w:color="000000"/>
              <w:bottom w:val="single" w:sz="2" w:space="0" w:color="000000"/>
              <w:right w:val="single" w:sz="6" w:space="0" w:color="000000"/>
            </w:tcBorders>
          </w:tcPr>
          <w:p w14:paraId="45B76906" w14:textId="77777777" w:rsidR="00AF033C" w:rsidRPr="006D4866" w:rsidRDefault="00AF033C" w:rsidP="005137AA">
            <w:pPr>
              <w:adjustRightInd w:val="0"/>
              <w:rPr>
                <w:rFonts w:ascii="Times" w:hAnsi="Times" w:cs="Times"/>
                <w:iCs/>
                <w:szCs w:val="22"/>
              </w:rPr>
            </w:pPr>
            <w:r w:rsidRPr="006D4866">
              <w:rPr>
                <w:rStyle w:val="hps"/>
              </w:rPr>
              <w:t>Širdies</w:t>
            </w:r>
            <w:r w:rsidRPr="006D4866">
              <w:rPr>
                <w:rStyle w:val="shorttext"/>
              </w:rPr>
              <w:t xml:space="preserve"> </w:t>
            </w:r>
            <w:r w:rsidRPr="006D4866">
              <w:rPr>
                <w:rStyle w:val="hps"/>
              </w:rPr>
              <w:t>tamponada</w:t>
            </w:r>
            <w:r w:rsidRPr="006D4866">
              <w:rPr>
                <w:szCs w:val="22"/>
                <w:vertAlign w:val="superscript"/>
              </w:rPr>
              <w:t>#</w:t>
            </w:r>
            <w:r w:rsidRPr="006D4866">
              <w:rPr>
                <w:szCs w:val="22"/>
              </w:rPr>
              <w:t xml:space="preserve">, </w:t>
            </w:r>
            <w:r w:rsidRPr="006D4866">
              <w:rPr>
                <w:rFonts w:ascii="Times" w:hAnsi="Times" w:cs="Times"/>
                <w:szCs w:val="22"/>
              </w:rPr>
              <w:t xml:space="preserve">širdies bei kvėpavimo sustojimas*, širdies virpėjimas (įskaitant prieširdžių), širdies nepakankamumas (įskaitant kairiojo ir dešiniojo skilvelių)*, aritmija*, </w:t>
            </w:r>
            <w:r w:rsidRPr="006D4866">
              <w:rPr>
                <w:color w:val="auto"/>
                <w:szCs w:val="22"/>
              </w:rPr>
              <w:t>tachikardija</w:t>
            </w:r>
            <w:r w:rsidRPr="006D4866">
              <w:rPr>
                <w:rFonts w:ascii="Times" w:hAnsi="Times" w:cs="Times"/>
                <w:szCs w:val="22"/>
              </w:rPr>
              <w:t xml:space="preserve">*, palpitacijos, krūtinės angina, perikarditas </w:t>
            </w:r>
            <w:r w:rsidRPr="006D4866">
              <w:rPr>
                <w:szCs w:val="22"/>
              </w:rPr>
              <w:t>(įskaitant skystį perikardo ertmėje)</w:t>
            </w:r>
            <w:r w:rsidRPr="006D4866">
              <w:rPr>
                <w:rFonts w:ascii="Times" w:hAnsi="Times" w:cs="Times"/>
                <w:szCs w:val="22"/>
              </w:rPr>
              <w:t>*, kardiomiopatija*, skilvelio disfunkcija*, bradikardija</w:t>
            </w:r>
          </w:p>
        </w:tc>
      </w:tr>
      <w:tr w:rsidR="00AF033C" w:rsidRPr="00CF0991" w14:paraId="4BA0EC3E" w14:textId="77777777" w:rsidTr="00DC3408">
        <w:trPr>
          <w:cantSplit/>
        </w:trPr>
        <w:tc>
          <w:tcPr>
            <w:tcW w:w="1815" w:type="dxa"/>
            <w:vMerge/>
            <w:tcBorders>
              <w:left w:val="single" w:sz="6" w:space="0" w:color="000000"/>
              <w:bottom w:val="single" w:sz="4" w:space="0" w:color="auto"/>
              <w:right w:val="nil"/>
            </w:tcBorders>
          </w:tcPr>
          <w:p w14:paraId="78DBA26A" w14:textId="77777777" w:rsidR="00AF033C" w:rsidRPr="00CF0991" w:rsidRDefault="00AF033C" w:rsidP="005137AA">
            <w:pPr>
              <w:adjustRightInd w:val="0"/>
              <w:rPr>
                <w:rFonts w:ascii="Times" w:hAnsi="Times" w:cs="Times"/>
                <w:szCs w:val="22"/>
              </w:rPr>
            </w:pPr>
          </w:p>
        </w:tc>
        <w:tc>
          <w:tcPr>
            <w:tcW w:w="1375" w:type="dxa"/>
            <w:tcBorders>
              <w:top w:val="single" w:sz="2" w:space="0" w:color="000000"/>
              <w:left w:val="single" w:sz="2" w:space="0" w:color="000000"/>
              <w:bottom w:val="single" w:sz="4" w:space="0" w:color="auto"/>
              <w:right w:val="nil"/>
            </w:tcBorders>
          </w:tcPr>
          <w:p w14:paraId="1CF2A3B0"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single" w:sz="2" w:space="0" w:color="000000"/>
              <w:left w:val="single" w:sz="2" w:space="0" w:color="000000"/>
              <w:bottom w:val="single" w:sz="4" w:space="0" w:color="auto"/>
              <w:right w:val="single" w:sz="6" w:space="0" w:color="000000"/>
            </w:tcBorders>
          </w:tcPr>
          <w:p w14:paraId="237E4F10" w14:textId="77777777" w:rsidR="00AF033C" w:rsidRPr="006D4866" w:rsidRDefault="00AF033C" w:rsidP="005137AA">
            <w:pPr>
              <w:adjustRightInd w:val="0"/>
              <w:rPr>
                <w:rFonts w:ascii="Times" w:hAnsi="Times" w:cs="Times"/>
                <w:szCs w:val="22"/>
              </w:rPr>
            </w:pPr>
            <w:r w:rsidRPr="006D4866">
              <w:rPr>
                <w:rFonts w:ascii="Times" w:hAnsi="Times" w:cs="Times"/>
                <w:szCs w:val="22"/>
              </w:rPr>
              <w:t xml:space="preserve">Prieširdžių plazdėjimas, miokardo infarktas*, atrioventrikulinė blokada*, </w:t>
            </w:r>
            <w:r w:rsidRPr="006D4866">
              <w:rPr>
                <w:rFonts w:ascii="Calibri" w:hAnsi="Calibri" w:cs="Times"/>
                <w:szCs w:val="22"/>
              </w:rPr>
              <w:t>š</w:t>
            </w:r>
            <w:r w:rsidRPr="006D4866">
              <w:rPr>
                <w:rFonts w:ascii="Times" w:hAnsi="Times" w:cs="Times"/>
                <w:szCs w:val="22"/>
              </w:rPr>
              <w:t>irdies ir kraujagyslių sutrikimas</w:t>
            </w:r>
            <w:r w:rsidRPr="006D4866" w:rsidDel="00C42B5A">
              <w:rPr>
                <w:rFonts w:ascii="Times" w:hAnsi="Times" w:cs="Times"/>
                <w:szCs w:val="22"/>
              </w:rPr>
              <w:t xml:space="preserve"> </w:t>
            </w:r>
            <w:r w:rsidRPr="006D4866">
              <w:rPr>
                <w:rFonts w:ascii="Times" w:hAnsi="Times" w:cs="Times"/>
                <w:szCs w:val="22"/>
              </w:rPr>
              <w:t xml:space="preserve">(įskaitant kardiogeninį šoką), </w:t>
            </w:r>
            <w:r w:rsidRPr="006D4866">
              <w:rPr>
                <w:rFonts w:ascii="Times" w:hAnsi="Times" w:cs="Times"/>
                <w:i/>
                <w:iCs/>
                <w:szCs w:val="22"/>
              </w:rPr>
              <w:t xml:space="preserve">Torsade de pointes, </w:t>
            </w:r>
            <w:r w:rsidRPr="006D4866">
              <w:rPr>
                <w:rFonts w:ascii="Times" w:hAnsi="Times" w:cs="Times"/>
                <w:szCs w:val="22"/>
              </w:rPr>
              <w:t xml:space="preserve">nestabili krūtinės angina, </w:t>
            </w:r>
            <w:r w:rsidRPr="006D4866">
              <w:rPr>
                <w:szCs w:val="22"/>
              </w:rPr>
              <w:t xml:space="preserve">širdies vožtuvų sutrikimai*, </w:t>
            </w:r>
            <w:r w:rsidRPr="006D4866">
              <w:rPr>
                <w:rFonts w:ascii="Times" w:hAnsi="Times" w:cs="Times"/>
                <w:szCs w:val="22"/>
              </w:rPr>
              <w:t>vainikinės arterijos kraujotakos nepakankamumas, sinusinio ritmo išnykimas</w:t>
            </w:r>
          </w:p>
          <w:p w14:paraId="3FABCE29" w14:textId="77777777" w:rsidR="008B4BF0" w:rsidRPr="006D4866" w:rsidRDefault="008B4BF0" w:rsidP="005137AA">
            <w:pPr>
              <w:adjustRightInd w:val="0"/>
              <w:rPr>
                <w:rFonts w:ascii="Times" w:hAnsi="Times" w:cs="Times"/>
                <w:szCs w:val="22"/>
              </w:rPr>
            </w:pPr>
          </w:p>
          <w:p w14:paraId="3D10E152" w14:textId="77777777" w:rsidR="008B4BF0" w:rsidRPr="006D4866" w:rsidRDefault="008B4BF0" w:rsidP="005137AA">
            <w:pPr>
              <w:adjustRightInd w:val="0"/>
              <w:rPr>
                <w:rFonts w:ascii="Times" w:hAnsi="Times" w:cs="Times"/>
                <w:iCs/>
                <w:szCs w:val="22"/>
              </w:rPr>
            </w:pPr>
          </w:p>
        </w:tc>
      </w:tr>
      <w:tr w:rsidR="00AF033C" w:rsidRPr="00CF0991" w14:paraId="190EDF69" w14:textId="77777777" w:rsidTr="00DC3408">
        <w:trPr>
          <w:cantSplit/>
        </w:trPr>
        <w:tc>
          <w:tcPr>
            <w:tcW w:w="1815" w:type="dxa"/>
            <w:vMerge w:val="restart"/>
            <w:tcBorders>
              <w:top w:val="single" w:sz="4" w:space="0" w:color="auto"/>
              <w:left w:val="single" w:sz="4" w:space="0" w:color="auto"/>
              <w:bottom w:val="single" w:sz="4" w:space="0" w:color="auto"/>
              <w:right w:val="single" w:sz="4" w:space="0" w:color="auto"/>
            </w:tcBorders>
          </w:tcPr>
          <w:p w14:paraId="7793DE1D" w14:textId="77777777" w:rsidR="00AF033C" w:rsidRPr="00CF0991" w:rsidRDefault="00AF033C" w:rsidP="005137AA">
            <w:pPr>
              <w:adjustRightInd w:val="0"/>
              <w:rPr>
                <w:rFonts w:ascii="Times" w:hAnsi="Times" w:cs="Times"/>
                <w:szCs w:val="22"/>
              </w:rPr>
            </w:pPr>
            <w:r w:rsidRPr="00CF0991">
              <w:rPr>
                <w:rFonts w:ascii="Times" w:hAnsi="Times" w:cs="Times"/>
                <w:szCs w:val="22"/>
              </w:rPr>
              <w:t>Kraujagyslių sutrikimai</w:t>
            </w:r>
          </w:p>
        </w:tc>
        <w:tc>
          <w:tcPr>
            <w:tcW w:w="1375" w:type="dxa"/>
            <w:tcBorders>
              <w:top w:val="single" w:sz="4" w:space="0" w:color="auto"/>
              <w:left w:val="single" w:sz="4" w:space="0" w:color="auto"/>
              <w:bottom w:val="single" w:sz="4" w:space="0" w:color="auto"/>
              <w:right w:val="single" w:sz="4" w:space="0" w:color="auto"/>
            </w:tcBorders>
          </w:tcPr>
          <w:p w14:paraId="7EBCE555"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2FB6F62D" w14:textId="77777777" w:rsidR="00AF033C" w:rsidRPr="006D4866" w:rsidRDefault="00AF033C" w:rsidP="005137AA">
            <w:pPr>
              <w:adjustRightInd w:val="0"/>
              <w:rPr>
                <w:rFonts w:ascii="Times" w:hAnsi="Times" w:cs="Times"/>
                <w:szCs w:val="22"/>
              </w:rPr>
            </w:pPr>
            <w:r w:rsidRPr="006D4866">
              <w:rPr>
                <w:rFonts w:ascii="Times" w:hAnsi="Times" w:cs="Times"/>
                <w:szCs w:val="22"/>
              </w:rPr>
              <w:t>Hipotenzija*, ortostatinė hipotenzija, hipertenzija*</w:t>
            </w:r>
          </w:p>
        </w:tc>
      </w:tr>
      <w:tr w:rsidR="00AF033C" w:rsidRPr="00CF0991" w14:paraId="1998DBB7" w14:textId="77777777" w:rsidTr="00DC3408">
        <w:trPr>
          <w:cantSplit/>
        </w:trPr>
        <w:tc>
          <w:tcPr>
            <w:tcW w:w="1815" w:type="dxa"/>
            <w:vMerge/>
            <w:tcBorders>
              <w:top w:val="single" w:sz="4" w:space="0" w:color="auto"/>
              <w:left w:val="single" w:sz="6" w:space="0" w:color="000000"/>
              <w:right w:val="nil"/>
            </w:tcBorders>
          </w:tcPr>
          <w:p w14:paraId="6A9D886C" w14:textId="77777777" w:rsidR="00AF033C" w:rsidRPr="00CF0991" w:rsidRDefault="00AF033C" w:rsidP="005137AA">
            <w:pPr>
              <w:adjustRightInd w:val="0"/>
              <w:rPr>
                <w:rFonts w:ascii="Times" w:hAnsi="Times" w:cs="Times"/>
                <w:szCs w:val="22"/>
              </w:rPr>
            </w:pPr>
          </w:p>
        </w:tc>
        <w:tc>
          <w:tcPr>
            <w:tcW w:w="1375" w:type="dxa"/>
            <w:tcBorders>
              <w:top w:val="single" w:sz="4" w:space="0" w:color="auto"/>
              <w:left w:val="single" w:sz="2" w:space="0" w:color="000000"/>
              <w:bottom w:val="single" w:sz="2" w:space="0" w:color="000000"/>
              <w:right w:val="nil"/>
            </w:tcBorders>
          </w:tcPr>
          <w:p w14:paraId="388789CD"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single" w:sz="4" w:space="0" w:color="auto"/>
              <w:left w:val="single" w:sz="2" w:space="0" w:color="000000"/>
              <w:bottom w:val="single" w:sz="2" w:space="0" w:color="000000"/>
              <w:right w:val="single" w:sz="6" w:space="0" w:color="000000"/>
            </w:tcBorders>
          </w:tcPr>
          <w:p w14:paraId="42BE4CE6" w14:textId="77777777" w:rsidR="00AF033C" w:rsidRPr="00CF0991" w:rsidRDefault="00AF033C" w:rsidP="005137AA">
            <w:pPr>
              <w:adjustRightInd w:val="0"/>
              <w:rPr>
                <w:rFonts w:ascii="Times" w:hAnsi="Times" w:cs="Times"/>
                <w:b/>
                <w:bCs/>
                <w:szCs w:val="22"/>
              </w:rPr>
            </w:pPr>
            <w:r w:rsidRPr="00CF0991">
              <w:rPr>
                <w:szCs w:val="22"/>
              </w:rPr>
              <w:t>Cerebrovaskulinis priepuolis</w:t>
            </w:r>
            <w:r w:rsidRPr="00CF0991">
              <w:rPr>
                <w:szCs w:val="22"/>
                <w:vertAlign w:val="superscript"/>
              </w:rPr>
              <w:t xml:space="preserve"> #</w:t>
            </w:r>
            <w:r w:rsidRPr="00CF0991">
              <w:rPr>
                <w:szCs w:val="22"/>
              </w:rPr>
              <w:t xml:space="preserve">, </w:t>
            </w:r>
            <w:r w:rsidRPr="00CF0991">
              <w:rPr>
                <w:rFonts w:ascii="Times" w:hAnsi="Times" w:cs="Times"/>
                <w:iCs/>
                <w:szCs w:val="22"/>
              </w:rPr>
              <w:t>giliųjų venų trombozė</w:t>
            </w:r>
            <w:r w:rsidRPr="00CF0991">
              <w:rPr>
                <w:rFonts w:ascii="Times" w:hAnsi="Times" w:cs="Times"/>
                <w:szCs w:val="22"/>
              </w:rPr>
              <w:t xml:space="preserve">*, </w:t>
            </w:r>
            <w:hyperlink r:id="rId11" w:history="1">
              <w:r w:rsidRPr="00CF0991">
                <w:rPr>
                  <w:rStyle w:val="Hyperlink"/>
                  <w:rFonts w:ascii="Times" w:hAnsi="Times" w:cs="Times"/>
                  <w:bCs/>
                  <w:color w:val="auto"/>
                  <w:szCs w:val="22"/>
                  <w:u w:val="none"/>
                </w:rPr>
                <w:t>kraujavimas (</w:t>
              </w:r>
              <w:r w:rsidRPr="00CF0991">
                <w:rPr>
                  <w:rStyle w:val="Hyperlink"/>
                  <w:rFonts w:ascii="Times" w:hAnsi="Times" w:cs="Times"/>
                  <w:bCs/>
                  <w:iCs/>
                  <w:color w:val="auto"/>
                  <w:szCs w:val="22"/>
                  <w:u w:val="none"/>
                </w:rPr>
                <w:t>hemoragija</w:t>
              </w:r>
              <w:r w:rsidRPr="00CF0991">
                <w:rPr>
                  <w:rStyle w:val="Hyperlink"/>
                  <w:rFonts w:ascii="Times" w:hAnsi="Times" w:cs="Times"/>
                  <w:bCs/>
                  <w:color w:val="auto"/>
                  <w:szCs w:val="22"/>
                  <w:u w:val="none"/>
                </w:rPr>
                <w:t>)</w:t>
              </w:r>
            </w:hyperlink>
            <w:r w:rsidRPr="00CF0991">
              <w:rPr>
                <w:rFonts w:ascii="Times" w:hAnsi="Times" w:cs="Times"/>
                <w:szCs w:val="22"/>
              </w:rPr>
              <w:t>*, tromboflebitas (įskaitant paviršinį), kraujotakos kolapsas</w:t>
            </w:r>
            <w:r w:rsidRPr="00CF0991" w:rsidDel="00F0154D">
              <w:rPr>
                <w:rFonts w:ascii="Times" w:hAnsi="Times" w:cs="Times"/>
                <w:szCs w:val="22"/>
              </w:rPr>
              <w:t xml:space="preserve"> </w:t>
            </w:r>
            <w:r w:rsidRPr="00CF0991">
              <w:rPr>
                <w:rFonts w:ascii="Times" w:hAnsi="Times" w:cs="Times"/>
                <w:szCs w:val="22"/>
              </w:rPr>
              <w:t xml:space="preserve">(įskaitant hipovoleminį šoką), flebitas, veido ir kaklo paraudimas*, hematoma </w:t>
            </w:r>
            <w:r w:rsidRPr="00CF0991">
              <w:rPr>
                <w:szCs w:val="22"/>
              </w:rPr>
              <w:t>(įskaitant perirenalinę)</w:t>
            </w:r>
            <w:r w:rsidRPr="00CF0991">
              <w:rPr>
                <w:rFonts w:ascii="Times" w:hAnsi="Times" w:cs="Times"/>
                <w:szCs w:val="22"/>
              </w:rPr>
              <w:t>*, prasta periferinė kraujotaka*, vaskulitas, hiperemija (įskaitant akių) *</w:t>
            </w:r>
          </w:p>
        </w:tc>
      </w:tr>
      <w:tr w:rsidR="00AF033C" w:rsidRPr="00CF0991" w14:paraId="488B3612" w14:textId="77777777" w:rsidTr="005137AA">
        <w:trPr>
          <w:cantSplit/>
        </w:trPr>
        <w:tc>
          <w:tcPr>
            <w:tcW w:w="1815" w:type="dxa"/>
            <w:vMerge/>
            <w:tcBorders>
              <w:left w:val="single" w:sz="6" w:space="0" w:color="000000"/>
              <w:bottom w:val="single" w:sz="2" w:space="0" w:color="000000"/>
              <w:right w:val="nil"/>
            </w:tcBorders>
          </w:tcPr>
          <w:p w14:paraId="1831ABE3"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449BE3FA"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B85D6B9" w14:textId="77777777" w:rsidR="00AF033C" w:rsidRPr="00CF0991" w:rsidRDefault="00AF033C" w:rsidP="005137AA">
            <w:pPr>
              <w:adjustRightInd w:val="0"/>
              <w:rPr>
                <w:rFonts w:ascii="Times" w:hAnsi="Times" w:cs="Times"/>
                <w:szCs w:val="22"/>
              </w:rPr>
            </w:pPr>
            <w:r w:rsidRPr="00CF0991">
              <w:rPr>
                <w:rFonts w:ascii="Times" w:hAnsi="Times" w:cs="Times"/>
                <w:szCs w:val="22"/>
              </w:rPr>
              <w:t>Periferinė embolija, limfedema, blyškumas, eritromelalgija, kraujagyslių išsiplėtimas, venos spalvos pokyčiai, venų nepakankamumas</w:t>
            </w:r>
          </w:p>
        </w:tc>
      </w:tr>
      <w:tr w:rsidR="00AF033C" w:rsidRPr="00CF0991" w14:paraId="5CFE70A8" w14:textId="77777777" w:rsidTr="005137AA">
        <w:trPr>
          <w:cantSplit/>
        </w:trPr>
        <w:tc>
          <w:tcPr>
            <w:tcW w:w="1815" w:type="dxa"/>
            <w:vMerge w:val="restart"/>
            <w:tcBorders>
              <w:top w:val="single" w:sz="2" w:space="0" w:color="000000"/>
              <w:left w:val="single" w:sz="6" w:space="0" w:color="000000"/>
              <w:right w:val="nil"/>
            </w:tcBorders>
          </w:tcPr>
          <w:p w14:paraId="1FA63997" w14:textId="77777777" w:rsidR="00AF033C" w:rsidRPr="00CF0991" w:rsidRDefault="00AF033C" w:rsidP="005137AA">
            <w:pPr>
              <w:keepNext/>
              <w:adjustRightInd w:val="0"/>
              <w:rPr>
                <w:rFonts w:ascii="Times" w:hAnsi="Times" w:cs="Times"/>
                <w:szCs w:val="22"/>
              </w:rPr>
            </w:pPr>
            <w:r w:rsidRPr="00CF0991">
              <w:rPr>
                <w:rFonts w:ascii="Times" w:hAnsi="Times" w:cs="Times"/>
                <w:szCs w:val="22"/>
              </w:rPr>
              <w:t>Kvėpavimo sistemos, krūtinės ląstos ir tarpuplaučio sutrikimai</w:t>
            </w:r>
          </w:p>
        </w:tc>
        <w:tc>
          <w:tcPr>
            <w:tcW w:w="1375" w:type="dxa"/>
            <w:tcBorders>
              <w:top w:val="single" w:sz="2" w:space="0" w:color="000000"/>
              <w:left w:val="single" w:sz="2" w:space="0" w:color="000000"/>
              <w:bottom w:val="single" w:sz="2" w:space="0" w:color="000000"/>
              <w:right w:val="nil"/>
            </w:tcBorders>
          </w:tcPr>
          <w:p w14:paraId="46FC22A8" w14:textId="77777777" w:rsidR="00AF033C" w:rsidRPr="00CF0991" w:rsidRDefault="00AF033C" w:rsidP="005137AA">
            <w:pPr>
              <w:keepNext/>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single" w:sz="2" w:space="0" w:color="000000"/>
              <w:left w:val="single" w:sz="2" w:space="0" w:color="000000"/>
              <w:bottom w:val="single" w:sz="2" w:space="0" w:color="000000"/>
              <w:right w:val="single" w:sz="6" w:space="0" w:color="000000"/>
            </w:tcBorders>
          </w:tcPr>
          <w:p w14:paraId="51CA67D6" w14:textId="77777777" w:rsidR="00AF033C" w:rsidRPr="00CF0991" w:rsidRDefault="00AF033C" w:rsidP="005137AA">
            <w:pPr>
              <w:keepNext/>
              <w:adjustRightInd w:val="0"/>
              <w:rPr>
                <w:rFonts w:ascii="Times" w:hAnsi="Times" w:cs="Times"/>
                <w:szCs w:val="22"/>
              </w:rPr>
            </w:pPr>
            <w:r w:rsidRPr="00CF0991">
              <w:rPr>
                <w:rFonts w:ascii="Times" w:hAnsi="Times" w:cs="Times"/>
                <w:szCs w:val="22"/>
              </w:rPr>
              <w:t>Dusulys*, kraujavimas iš nosies, viršutinių ar apatinių kvėpavimo takų infekcija*, kosulys*</w:t>
            </w:r>
          </w:p>
        </w:tc>
      </w:tr>
      <w:tr w:rsidR="00AF033C" w:rsidRPr="00CF0991" w14:paraId="7893B5C0" w14:textId="77777777" w:rsidTr="005137AA">
        <w:trPr>
          <w:cantSplit/>
        </w:trPr>
        <w:tc>
          <w:tcPr>
            <w:tcW w:w="1815" w:type="dxa"/>
            <w:vMerge/>
            <w:tcBorders>
              <w:left w:val="single" w:sz="6" w:space="0" w:color="000000"/>
              <w:right w:val="nil"/>
            </w:tcBorders>
          </w:tcPr>
          <w:p w14:paraId="2834B6CC"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9557AD1"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F555B13" w14:textId="77777777" w:rsidR="00AF033C" w:rsidRPr="00CF0991" w:rsidRDefault="00AF033C" w:rsidP="005137AA">
            <w:pPr>
              <w:adjustRightInd w:val="0"/>
              <w:rPr>
                <w:rFonts w:ascii="Times" w:hAnsi="Times" w:cs="Times"/>
                <w:szCs w:val="22"/>
              </w:rPr>
            </w:pPr>
            <w:r w:rsidRPr="00CF0991">
              <w:rPr>
                <w:rFonts w:ascii="Times" w:hAnsi="Times" w:cs="Times"/>
                <w:szCs w:val="22"/>
              </w:rPr>
              <w:t xml:space="preserve">Plaučių embolija, skystis pleuros ertmėje, plaučių edema (įskaitant ūminę), </w:t>
            </w:r>
            <w:r w:rsidRPr="00CF0991">
              <w:rPr>
                <w:szCs w:val="22"/>
              </w:rPr>
              <w:t>kraujavimas iš plaučių alveolių</w:t>
            </w:r>
            <w:r w:rsidRPr="00CF0991">
              <w:rPr>
                <w:szCs w:val="22"/>
                <w:vertAlign w:val="superscript"/>
              </w:rPr>
              <w:t xml:space="preserve"> #</w:t>
            </w:r>
            <w:r w:rsidRPr="00CF0991">
              <w:rPr>
                <w:szCs w:val="22"/>
              </w:rPr>
              <w:t>,</w:t>
            </w:r>
            <w:r w:rsidRPr="00CF0991" w:rsidDel="00B340B8">
              <w:rPr>
                <w:szCs w:val="22"/>
              </w:rPr>
              <w:t xml:space="preserve"> </w:t>
            </w:r>
            <w:r w:rsidRPr="00CF0991">
              <w:rPr>
                <w:rFonts w:ascii="Times" w:hAnsi="Times" w:cs="Times"/>
                <w:szCs w:val="22"/>
              </w:rPr>
              <w:t>bronchų spazmas, lėtinė obstrukcinė plaučių liga*, hipoksemija*, kvėpavimo takų paburkimas*, hipoksija, pleuritas*, žagsėjimas, rinorėja, disfonija, švokštimas</w:t>
            </w:r>
          </w:p>
        </w:tc>
      </w:tr>
      <w:tr w:rsidR="00AF033C" w:rsidRPr="00CF0991" w14:paraId="34466905" w14:textId="77777777" w:rsidTr="005137AA">
        <w:trPr>
          <w:cantSplit/>
        </w:trPr>
        <w:tc>
          <w:tcPr>
            <w:tcW w:w="1815" w:type="dxa"/>
            <w:vMerge/>
            <w:tcBorders>
              <w:left w:val="single" w:sz="6" w:space="0" w:color="000000"/>
              <w:bottom w:val="single" w:sz="2" w:space="0" w:color="000000"/>
              <w:right w:val="nil"/>
            </w:tcBorders>
          </w:tcPr>
          <w:p w14:paraId="55B07C63"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6EA0C2B2"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85A139D" w14:textId="77777777" w:rsidR="00AF033C" w:rsidRPr="00CF0991" w:rsidRDefault="00AF033C" w:rsidP="005137AA">
            <w:pPr>
              <w:adjustRightInd w:val="0"/>
              <w:rPr>
                <w:rFonts w:ascii="Times" w:hAnsi="Times" w:cs="Times"/>
                <w:szCs w:val="22"/>
              </w:rPr>
            </w:pPr>
            <w:r w:rsidRPr="00CF0991">
              <w:rPr>
                <w:rFonts w:ascii="Times" w:hAnsi="Times" w:cs="Times"/>
                <w:szCs w:val="22"/>
              </w:rPr>
              <w:t xml:space="preserve">Kvėpavimo nepakankamumas, ūminis kvėpavimo sutrikimo sindromas, apnėja, pneumotoraksas, atelektazė, plautinė hipertenzija, atsikosėjimas krauju, hiperventiliacija, ortopnėja, pneumonitas, respiracinė alkalozė, tachipnėja, plaučių fibrozė, </w:t>
            </w:r>
            <w:r w:rsidRPr="00CF0991">
              <w:rPr>
                <w:szCs w:val="22"/>
              </w:rPr>
              <w:t xml:space="preserve">bronchų sutrikimas*, </w:t>
            </w:r>
            <w:r w:rsidRPr="00CF0991">
              <w:rPr>
                <w:rFonts w:ascii="Times" w:hAnsi="Times" w:cs="Times"/>
                <w:szCs w:val="22"/>
              </w:rPr>
              <w:t xml:space="preserve">hipokapnija*, </w:t>
            </w:r>
            <w:r w:rsidRPr="00CF0991">
              <w:rPr>
                <w:rFonts w:ascii="Times" w:hAnsi="Times" w:cs="Times"/>
                <w:iCs/>
                <w:szCs w:val="22"/>
              </w:rPr>
              <w:t>intersticinė plaučių liga</w:t>
            </w:r>
            <w:r w:rsidRPr="00CF0991">
              <w:rPr>
                <w:rFonts w:ascii="Times" w:hAnsi="Times" w:cs="Times"/>
                <w:szCs w:val="22"/>
              </w:rPr>
              <w:t xml:space="preserve">, plaučių infiltracija, spaudimo jausmas gerklėje, sausa gerklė, sustiprėjusi sekrecija viršutiniuose kvėpavimo takuose, gerklės dirginimas, </w:t>
            </w:r>
          </w:p>
          <w:p w14:paraId="22AF25B6" w14:textId="77777777" w:rsidR="00AF033C" w:rsidRPr="00CF0991" w:rsidRDefault="00AF033C" w:rsidP="005137AA">
            <w:pPr>
              <w:adjustRightInd w:val="0"/>
              <w:rPr>
                <w:rFonts w:ascii="Times" w:hAnsi="Times" w:cs="Times"/>
                <w:szCs w:val="22"/>
              </w:rPr>
            </w:pPr>
            <w:r w:rsidRPr="00CF0991">
              <w:rPr>
                <w:rFonts w:ascii="Times" w:hAnsi="Times" w:cs="Times"/>
                <w:szCs w:val="22"/>
              </w:rPr>
              <w:t>viršutinių kvėpavimo takų kosulio sindromas</w:t>
            </w:r>
          </w:p>
        </w:tc>
      </w:tr>
      <w:tr w:rsidR="00AF033C" w:rsidRPr="00CF0991" w14:paraId="7682D20A" w14:textId="77777777" w:rsidTr="005137AA">
        <w:trPr>
          <w:cantSplit/>
        </w:trPr>
        <w:tc>
          <w:tcPr>
            <w:tcW w:w="1815" w:type="dxa"/>
            <w:vMerge w:val="restart"/>
            <w:tcBorders>
              <w:top w:val="nil"/>
              <w:left w:val="single" w:sz="6" w:space="0" w:color="000000"/>
              <w:right w:val="nil"/>
            </w:tcBorders>
          </w:tcPr>
          <w:p w14:paraId="0C37BD9C" w14:textId="77777777" w:rsidR="00AF033C" w:rsidRPr="00CF0991" w:rsidRDefault="00AF033C" w:rsidP="005137AA">
            <w:pPr>
              <w:adjustRightInd w:val="0"/>
              <w:rPr>
                <w:rFonts w:ascii="Times" w:hAnsi="Times" w:cs="Times"/>
                <w:szCs w:val="22"/>
              </w:rPr>
            </w:pPr>
            <w:r w:rsidRPr="00CF0991">
              <w:rPr>
                <w:rFonts w:ascii="Times" w:hAnsi="Times" w:cs="Times"/>
                <w:szCs w:val="22"/>
              </w:rPr>
              <w:t>Virškinimo trakto sutrikimai</w:t>
            </w:r>
          </w:p>
        </w:tc>
        <w:tc>
          <w:tcPr>
            <w:tcW w:w="1375" w:type="dxa"/>
            <w:tcBorders>
              <w:top w:val="nil"/>
              <w:left w:val="single" w:sz="2" w:space="0" w:color="000000"/>
              <w:bottom w:val="single" w:sz="2" w:space="0" w:color="000000"/>
              <w:right w:val="nil"/>
            </w:tcBorders>
          </w:tcPr>
          <w:p w14:paraId="5171C683" w14:textId="77777777" w:rsidR="00AF033C" w:rsidRPr="00CF0991" w:rsidRDefault="00AF033C" w:rsidP="005137AA">
            <w:pPr>
              <w:adjustRightInd w:val="0"/>
              <w:rPr>
                <w:rFonts w:ascii="Times" w:hAnsi="Times" w:cs="Times"/>
                <w:szCs w:val="22"/>
              </w:rPr>
            </w:pPr>
            <w:r w:rsidRPr="00CF0991">
              <w:rPr>
                <w:rFonts w:ascii="Times" w:hAnsi="Times" w:cs="Times"/>
                <w:szCs w:val="22"/>
              </w:rPr>
              <w:t>Labai 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4D97C50" w14:textId="77777777" w:rsidR="00AF033C" w:rsidRPr="00CF0991" w:rsidRDefault="00AF033C" w:rsidP="005137AA">
            <w:pPr>
              <w:adjustRightInd w:val="0"/>
              <w:rPr>
                <w:rFonts w:ascii="Times" w:hAnsi="Times" w:cs="Times"/>
                <w:szCs w:val="22"/>
              </w:rPr>
            </w:pPr>
            <w:r w:rsidRPr="00CF0991">
              <w:rPr>
                <w:szCs w:val="22"/>
              </w:rPr>
              <w:t>Pykinimo ir vėmimo simptomai*</w:t>
            </w:r>
            <w:r w:rsidRPr="00CF0991">
              <w:rPr>
                <w:rFonts w:ascii="Times" w:hAnsi="Times" w:cs="Times"/>
                <w:szCs w:val="22"/>
              </w:rPr>
              <w:t>, viduriavimas*, vidurių užkietėjimas</w:t>
            </w:r>
          </w:p>
        </w:tc>
      </w:tr>
      <w:tr w:rsidR="00AF033C" w:rsidRPr="00CF0991" w14:paraId="1DC39E28" w14:textId="77777777" w:rsidTr="005137AA">
        <w:trPr>
          <w:cantSplit/>
        </w:trPr>
        <w:tc>
          <w:tcPr>
            <w:tcW w:w="1815" w:type="dxa"/>
            <w:vMerge/>
            <w:tcBorders>
              <w:left w:val="single" w:sz="6" w:space="0" w:color="000000"/>
              <w:right w:val="nil"/>
            </w:tcBorders>
          </w:tcPr>
          <w:p w14:paraId="13C0C6B1"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65932DEB"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A55845C" w14:textId="77777777" w:rsidR="00AF033C" w:rsidRPr="00CF0991" w:rsidRDefault="00AF033C" w:rsidP="005137AA">
            <w:pPr>
              <w:adjustRightInd w:val="0"/>
              <w:rPr>
                <w:rFonts w:ascii="Times" w:hAnsi="Times" w:cs="Times"/>
                <w:szCs w:val="22"/>
              </w:rPr>
            </w:pPr>
            <w:r w:rsidRPr="00CF0991">
              <w:rPr>
                <w:rFonts w:ascii="Times" w:hAnsi="Times" w:cs="Times"/>
                <w:szCs w:val="22"/>
              </w:rPr>
              <w:t xml:space="preserve">Kraujavimas iš virškinimo trakto (įskaitant iš gleivinės)*, dispepsija, stomatitas*, pilvo išpūtimas, </w:t>
            </w:r>
            <w:r w:rsidRPr="00CF0991">
              <w:rPr>
                <w:rFonts w:ascii="Times" w:hAnsi="Times" w:cs="Times"/>
                <w:iCs/>
                <w:szCs w:val="22"/>
              </w:rPr>
              <w:t>burnos ir ryklės skausmas</w:t>
            </w:r>
            <w:r w:rsidRPr="00CF0991">
              <w:rPr>
                <w:rFonts w:ascii="Times" w:hAnsi="Times" w:cs="Times"/>
                <w:szCs w:val="22"/>
              </w:rPr>
              <w:t>*, pilvo skausmas (įskaitant virškinimo trakto ir blužnies skausmą)*, burnos sutrikimas*, meteorizmas</w:t>
            </w:r>
          </w:p>
        </w:tc>
      </w:tr>
      <w:tr w:rsidR="00AF033C" w:rsidRPr="00CF0991" w14:paraId="528F0737" w14:textId="77777777" w:rsidTr="005137AA">
        <w:trPr>
          <w:cantSplit/>
        </w:trPr>
        <w:tc>
          <w:tcPr>
            <w:tcW w:w="1815" w:type="dxa"/>
            <w:vMerge/>
            <w:tcBorders>
              <w:left w:val="single" w:sz="6" w:space="0" w:color="000000"/>
              <w:right w:val="nil"/>
            </w:tcBorders>
          </w:tcPr>
          <w:p w14:paraId="74972B1C"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665DD56B"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8D15AA4" w14:textId="77777777" w:rsidR="00AF033C" w:rsidRPr="00CF0991" w:rsidRDefault="00AF033C" w:rsidP="005137AA">
            <w:pPr>
              <w:adjustRightInd w:val="0"/>
              <w:rPr>
                <w:rFonts w:ascii="Times" w:hAnsi="Times" w:cs="Times"/>
                <w:szCs w:val="22"/>
              </w:rPr>
            </w:pPr>
            <w:r w:rsidRPr="00CF0991">
              <w:rPr>
                <w:rFonts w:ascii="Times" w:hAnsi="Times" w:cs="Times"/>
                <w:szCs w:val="22"/>
              </w:rPr>
              <w:t>Pankreatitas (įskaitant lėtinį)</w:t>
            </w:r>
            <w:r w:rsidRPr="00CF0991">
              <w:rPr>
                <w:szCs w:val="22"/>
              </w:rPr>
              <w:t>*</w:t>
            </w:r>
            <w:r w:rsidRPr="00CF0991">
              <w:rPr>
                <w:rFonts w:ascii="Times" w:hAnsi="Times" w:cs="Times"/>
                <w:szCs w:val="22"/>
              </w:rPr>
              <w:t>, vėmimas krauju, lūpos patinimas*, virškinimo trakto obstrukcija (įskaitant nedidelį žarnų nepraeinamumą)*, pilvo diskomfortas, burnos išopėjimas*, enteritas*, gastritas*, kraujavimas iš dantenų, gastroezofaginio refliukso liga*,</w:t>
            </w:r>
            <w:r w:rsidRPr="00CF0991">
              <w:rPr>
                <w:szCs w:val="22"/>
              </w:rPr>
              <w:t xml:space="preserve"> kolitas (įskaitant </w:t>
            </w:r>
            <w:r w:rsidRPr="00CF0991">
              <w:rPr>
                <w:rStyle w:val="Emphasis"/>
              </w:rPr>
              <w:t>C</w:t>
            </w:r>
            <w:r w:rsidRPr="00CF0991">
              <w:rPr>
                <w:rStyle w:val="st"/>
              </w:rPr>
              <w:t xml:space="preserve">. </w:t>
            </w:r>
            <w:r w:rsidRPr="00CF0991">
              <w:rPr>
                <w:rStyle w:val="Emphasis"/>
              </w:rPr>
              <w:t xml:space="preserve">difficile </w:t>
            </w:r>
            <w:r w:rsidRPr="00CF0991">
              <w:rPr>
                <w:rStyle w:val="Emphasis"/>
                <w:i w:val="0"/>
              </w:rPr>
              <w:t>sukeltą kolitą</w:t>
            </w:r>
            <w:r w:rsidRPr="00CF0991">
              <w:rPr>
                <w:szCs w:val="22"/>
              </w:rPr>
              <w:t>)*, išeminis kolitas</w:t>
            </w:r>
            <w:r w:rsidRPr="00CF0991">
              <w:rPr>
                <w:szCs w:val="22"/>
                <w:vertAlign w:val="superscript"/>
              </w:rPr>
              <w:t>#</w:t>
            </w:r>
            <w:r w:rsidRPr="00CF0991">
              <w:rPr>
                <w:szCs w:val="22"/>
              </w:rPr>
              <w:t>,</w:t>
            </w:r>
            <w:r w:rsidRPr="00CF0991">
              <w:rPr>
                <w:rFonts w:ascii="Times" w:hAnsi="Times" w:cs="Times"/>
                <w:szCs w:val="22"/>
              </w:rPr>
              <w:t xml:space="preserve"> virškinimo trakto uždegimas*, disfagija, dirgliosios žarnos sindromas, virškinimo trakto sutrikimas (NK), </w:t>
            </w:r>
            <w:r w:rsidRPr="00CF0991">
              <w:rPr>
                <w:szCs w:val="22"/>
              </w:rPr>
              <w:t>liežuvio apnašos</w:t>
            </w:r>
            <w:r w:rsidRPr="00CF0991">
              <w:t xml:space="preserve">, </w:t>
            </w:r>
            <w:r w:rsidRPr="00CF0991">
              <w:rPr>
                <w:rFonts w:ascii="Times" w:hAnsi="Times" w:cs="Times"/>
                <w:szCs w:val="22"/>
              </w:rPr>
              <w:t>virškinimo trakto motorikos sutrikimas*, seilių liaukos sutrikimas*</w:t>
            </w:r>
          </w:p>
        </w:tc>
      </w:tr>
      <w:tr w:rsidR="00AF033C" w:rsidRPr="00CF0991" w14:paraId="6AC145DE" w14:textId="77777777" w:rsidTr="005137AA">
        <w:trPr>
          <w:cantSplit/>
        </w:trPr>
        <w:tc>
          <w:tcPr>
            <w:tcW w:w="1815" w:type="dxa"/>
            <w:vMerge/>
            <w:tcBorders>
              <w:left w:val="single" w:sz="6" w:space="0" w:color="000000"/>
              <w:bottom w:val="single" w:sz="2" w:space="0" w:color="000000"/>
              <w:right w:val="nil"/>
            </w:tcBorders>
          </w:tcPr>
          <w:p w14:paraId="5414A750"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37639C34"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036C3F33" w14:textId="77777777" w:rsidR="00AF033C" w:rsidRPr="00CF0991" w:rsidRDefault="00AF033C" w:rsidP="005137AA">
            <w:pPr>
              <w:adjustRightInd w:val="0"/>
              <w:rPr>
                <w:rFonts w:ascii="Times" w:hAnsi="Times" w:cs="Times"/>
                <w:szCs w:val="22"/>
              </w:rPr>
            </w:pPr>
            <w:r w:rsidRPr="00CF0991">
              <w:rPr>
                <w:rFonts w:ascii="Times" w:hAnsi="Times" w:cs="Times"/>
                <w:szCs w:val="22"/>
              </w:rPr>
              <w:t xml:space="preserve">Ūminis pankreatitas, peritonitas*, liežuvio edema*, ascitas, ezofagitas, cheilitas, išmatų nelaikymas, išangės rauko atonija, fekaloma*, virškinimo trakto išopėjimas ir prakiurimas*, dantenų hipertrofija, gaubtinės žarnos išsiplėtimas, išskyros iš tiesiosios žarnos, burnos ir ryklės pūslės*, </w:t>
            </w:r>
            <w:r w:rsidRPr="00CF0991">
              <w:rPr>
                <w:rFonts w:ascii="Times" w:hAnsi="Times" w:cs="Times"/>
                <w:iCs/>
                <w:szCs w:val="22"/>
              </w:rPr>
              <w:t>lūpos skausmas</w:t>
            </w:r>
            <w:r w:rsidRPr="00CF0991">
              <w:rPr>
                <w:rFonts w:ascii="Times" w:hAnsi="Times" w:cs="Times"/>
                <w:szCs w:val="22"/>
              </w:rPr>
              <w:t>, periodontitas, išangės įplėša, tuštinimosi pokyčiai, proktalgija, nenormalios išmatos</w:t>
            </w:r>
          </w:p>
        </w:tc>
      </w:tr>
      <w:tr w:rsidR="00AF033C" w:rsidRPr="00CF0991" w14:paraId="408CDE05" w14:textId="77777777" w:rsidTr="005137AA">
        <w:trPr>
          <w:cantSplit/>
        </w:trPr>
        <w:tc>
          <w:tcPr>
            <w:tcW w:w="1815" w:type="dxa"/>
            <w:vMerge w:val="restart"/>
            <w:tcBorders>
              <w:top w:val="nil"/>
              <w:left w:val="single" w:sz="6" w:space="0" w:color="000000"/>
              <w:right w:val="nil"/>
            </w:tcBorders>
          </w:tcPr>
          <w:p w14:paraId="13A23449" w14:textId="77777777" w:rsidR="00AF033C" w:rsidRPr="00CF0991" w:rsidRDefault="00AF033C" w:rsidP="005137AA">
            <w:pPr>
              <w:adjustRightInd w:val="0"/>
              <w:rPr>
                <w:rFonts w:ascii="Times" w:hAnsi="Times" w:cs="Times"/>
                <w:szCs w:val="22"/>
              </w:rPr>
            </w:pPr>
            <w:r w:rsidRPr="00CF0991">
              <w:rPr>
                <w:rFonts w:ascii="Times" w:hAnsi="Times" w:cs="Times"/>
                <w:szCs w:val="22"/>
              </w:rPr>
              <w:t>Kepenų, tulžies pūslės ir latakų sutrikimai</w:t>
            </w:r>
          </w:p>
        </w:tc>
        <w:tc>
          <w:tcPr>
            <w:tcW w:w="1375" w:type="dxa"/>
            <w:tcBorders>
              <w:top w:val="nil"/>
              <w:left w:val="single" w:sz="2" w:space="0" w:color="000000"/>
              <w:bottom w:val="single" w:sz="2" w:space="0" w:color="000000"/>
              <w:right w:val="nil"/>
            </w:tcBorders>
          </w:tcPr>
          <w:p w14:paraId="50BC97CE"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E189805" w14:textId="77777777" w:rsidR="00AF033C" w:rsidRPr="00CF0991" w:rsidRDefault="00AF033C" w:rsidP="005137AA">
            <w:pPr>
              <w:adjustRightInd w:val="0"/>
              <w:rPr>
                <w:rFonts w:ascii="Times" w:hAnsi="Times" w:cs="Times"/>
                <w:szCs w:val="22"/>
              </w:rPr>
            </w:pPr>
            <w:r w:rsidRPr="00CF0991">
              <w:rPr>
                <w:rFonts w:ascii="Times" w:hAnsi="Times" w:cs="Times"/>
                <w:szCs w:val="22"/>
              </w:rPr>
              <w:t>Kepenų fermentų pakitimai*</w:t>
            </w:r>
          </w:p>
        </w:tc>
      </w:tr>
      <w:tr w:rsidR="00AF033C" w:rsidRPr="00CF0991" w14:paraId="0A56A07C" w14:textId="77777777" w:rsidTr="005137AA">
        <w:trPr>
          <w:cantSplit/>
        </w:trPr>
        <w:tc>
          <w:tcPr>
            <w:tcW w:w="1815" w:type="dxa"/>
            <w:vMerge/>
            <w:tcBorders>
              <w:left w:val="single" w:sz="6" w:space="0" w:color="000000"/>
              <w:right w:val="nil"/>
            </w:tcBorders>
          </w:tcPr>
          <w:p w14:paraId="772E365C"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42E871BD"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A60457C" w14:textId="77777777" w:rsidR="00AF033C" w:rsidRPr="00CF0991" w:rsidRDefault="00AF033C" w:rsidP="005137AA">
            <w:pPr>
              <w:adjustRightInd w:val="0"/>
              <w:rPr>
                <w:rFonts w:ascii="Times" w:hAnsi="Times" w:cs="Times"/>
                <w:szCs w:val="22"/>
              </w:rPr>
            </w:pPr>
            <w:r w:rsidRPr="00CF0991">
              <w:rPr>
                <w:rFonts w:ascii="Times" w:hAnsi="Times" w:cs="Times"/>
                <w:szCs w:val="22"/>
              </w:rPr>
              <w:t>Toksinis poveikis kepenims (įskaitant kepenų sutrikimą), hepatitas*, cholestazė</w:t>
            </w:r>
          </w:p>
        </w:tc>
      </w:tr>
      <w:tr w:rsidR="00AF033C" w:rsidRPr="00CF0991" w14:paraId="3CA28D94" w14:textId="77777777" w:rsidTr="00DC3408">
        <w:trPr>
          <w:cantSplit/>
        </w:trPr>
        <w:tc>
          <w:tcPr>
            <w:tcW w:w="1815" w:type="dxa"/>
            <w:vMerge/>
            <w:tcBorders>
              <w:left w:val="single" w:sz="6" w:space="0" w:color="000000"/>
              <w:bottom w:val="single" w:sz="4" w:space="0" w:color="auto"/>
              <w:right w:val="nil"/>
            </w:tcBorders>
          </w:tcPr>
          <w:p w14:paraId="385760E1"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4" w:space="0" w:color="auto"/>
              <w:right w:val="nil"/>
            </w:tcBorders>
          </w:tcPr>
          <w:p w14:paraId="0B2C7B8C"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4" w:space="0" w:color="auto"/>
              <w:right w:val="single" w:sz="6" w:space="0" w:color="000000"/>
            </w:tcBorders>
          </w:tcPr>
          <w:p w14:paraId="448C5B3D" w14:textId="77777777" w:rsidR="00AF033C" w:rsidRPr="006D4866" w:rsidRDefault="00AF033C" w:rsidP="005137AA">
            <w:pPr>
              <w:adjustRightInd w:val="0"/>
              <w:rPr>
                <w:rFonts w:ascii="Times" w:hAnsi="Times" w:cs="Times"/>
                <w:szCs w:val="22"/>
              </w:rPr>
            </w:pPr>
            <w:r w:rsidRPr="006D4866">
              <w:rPr>
                <w:rFonts w:ascii="Times" w:hAnsi="Times" w:cs="Times"/>
                <w:szCs w:val="22"/>
              </w:rPr>
              <w:t xml:space="preserve">Kepenų nepakankamumas, hepatomegalija, Bado-Chiari </w:t>
            </w:r>
            <w:r w:rsidR="00B17B79" w:rsidRPr="003B6066">
              <w:rPr>
                <w:rFonts w:ascii="Times" w:hAnsi="Times" w:cs="Times"/>
                <w:iCs/>
                <w:szCs w:val="22"/>
              </w:rPr>
              <w:t>(</w:t>
            </w:r>
            <w:r w:rsidR="00B17B79" w:rsidRPr="00DC3408">
              <w:rPr>
                <w:rFonts w:ascii="Times" w:hAnsi="Times" w:cs="Times"/>
                <w:i/>
                <w:szCs w:val="22"/>
              </w:rPr>
              <w:t>Budd-Chiari</w:t>
            </w:r>
            <w:r w:rsidR="00B17B79" w:rsidRPr="00DC3408">
              <w:rPr>
                <w:rFonts w:ascii="Times" w:hAnsi="Times" w:cs="Times"/>
                <w:iCs/>
                <w:szCs w:val="22"/>
              </w:rPr>
              <w:t>)</w:t>
            </w:r>
            <w:r w:rsidR="00B17B79" w:rsidRPr="00DC3408">
              <w:rPr>
                <w:rFonts w:ascii="Times" w:hAnsi="Times" w:cs="Times"/>
                <w:szCs w:val="22"/>
              </w:rPr>
              <w:t xml:space="preserve"> </w:t>
            </w:r>
            <w:r w:rsidRPr="006D4866">
              <w:rPr>
                <w:rFonts w:ascii="Times" w:hAnsi="Times" w:cs="Times"/>
                <w:szCs w:val="22"/>
              </w:rPr>
              <w:t xml:space="preserve">sindromas, </w:t>
            </w:r>
            <w:r w:rsidRPr="006D4866">
              <w:rPr>
                <w:szCs w:val="22"/>
              </w:rPr>
              <w:t xml:space="preserve">citomegalovirusų sukeltas hepatitas, </w:t>
            </w:r>
            <w:r w:rsidRPr="006D4866">
              <w:rPr>
                <w:rFonts w:ascii="Times" w:hAnsi="Times" w:cs="Times"/>
                <w:szCs w:val="22"/>
              </w:rPr>
              <w:t>kraujavimas į kepenis, tulžies pūslės akmenligė</w:t>
            </w:r>
          </w:p>
          <w:p w14:paraId="57950189" w14:textId="77777777" w:rsidR="008B4BF0" w:rsidRPr="006D4866" w:rsidRDefault="008B4BF0" w:rsidP="005137AA">
            <w:pPr>
              <w:adjustRightInd w:val="0"/>
              <w:rPr>
                <w:rFonts w:ascii="Times" w:hAnsi="Times" w:cs="Times"/>
                <w:szCs w:val="22"/>
              </w:rPr>
            </w:pPr>
          </w:p>
          <w:p w14:paraId="0A68BE76" w14:textId="77777777" w:rsidR="008B4BF0" w:rsidRPr="006D4866" w:rsidRDefault="008B4BF0" w:rsidP="005137AA">
            <w:pPr>
              <w:adjustRightInd w:val="0"/>
              <w:rPr>
                <w:rFonts w:ascii="Times" w:hAnsi="Times" w:cs="Times"/>
                <w:szCs w:val="22"/>
              </w:rPr>
            </w:pPr>
          </w:p>
          <w:p w14:paraId="6F5F789A" w14:textId="77777777" w:rsidR="008B4BF0" w:rsidRPr="006D4866" w:rsidRDefault="008B4BF0" w:rsidP="005137AA">
            <w:pPr>
              <w:adjustRightInd w:val="0"/>
              <w:rPr>
                <w:rFonts w:ascii="Times" w:hAnsi="Times" w:cs="Times"/>
                <w:szCs w:val="22"/>
              </w:rPr>
            </w:pPr>
          </w:p>
        </w:tc>
      </w:tr>
      <w:tr w:rsidR="00AF033C" w:rsidRPr="00CF0991" w14:paraId="2F1B3573" w14:textId="77777777" w:rsidTr="00DC3408">
        <w:trPr>
          <w:cantSplit/>
        </w:trPr>
        <w:tc>
          <w:tcPr>
            <w:tcW w:w="1815" w:type="dxa"/>
            <w:vMerge w:val="restart"/>
            <w:tcBorders>
              <w:top w:val="single" w:sz="4" w:space="0" w:color="auto"/>
              <w:left w:val="single" w:sz="4" w:space="0" w:color="auto"/>
              <w:bottom w:val="single" w:sz="4" w:space="0" w:color="auto"/>
              <w:right w:val="single" w:sz="4" w:space="0" w:color="auto"/>
            </w:tcBorders>
          </w:tcPr>
          <w:p w14:paraId="431E3451" w14:textId="77777777" w:rsidR="00AF033C" w:rsidRPr="00CF0991" w:rsidRDefault="00AF033C" w:rsidP="005137AA">
            <w:pPr>
              <w:adjustRightInd w:val="0"/>
              <w:rPr>
                <w:rFonts w:ascii="Times" w:hAnsi="Times" w:cs="Times"/>
                <w:szCs w:val="22"/>
              </w:rPr>
            </w:pPr>
            <w:r w:rsidRPr="00CF0991">
              <w:rPr>
                <w:rFonts w:ascii="Times" w:hAnsi="Times" w:cs="Times"/>
                <w:szCs w:val="22"/>
              </w:rPr>
              <w:t>Odos ir poodinio audinio sutrikimai</w:t>
            </w:r>
          </w:p>
        </w:tc>
        <w:tc>
          <w:tcPr>
            <w:tcW w:w="1375" w:type="dxa"/>
            <w:tcBorders>
              <w:top w:val="single" w:sz="4" w:space="0" w:color="auto"/>
              <w:left w:val="single" w:sz="4" w:space="0" w:color="auto"/>
              <w:bottom w:val="single" w:sz="4" w:space="0" w:color="auto"/>
              <w:right w:val="single" w:sz="4" w:space="0" w:color="auto"/>
            </w:tcBorders>
          </w:tcPr>
          <w:p w14:paraId="78C9E130"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73D0DF80" w14:textId="77777777" w:rsidR="00AF033C" w:rsidRPr="006D4866" w:rsidRDefault="00AF033C" w:rsidP="005137AA">
            <w:pPr>
              <w:adjustRightInd w:val="0"/>
              <w:rPr>
                <w:rFonts w:ascii="Times" w:hAnsi="Times" w:cs="Times"/>
                <w:szCs w:val="22"/>
              </w:rPr>
            </w:pPr>
            <w:r w:rsidRPr="006D4866">
              <w:rPr>
                <w:rFonts w:ascii="Times" w:hAnsi="Times" w:cs="Times"/>
                <w:szCs w:val="22"/>
              </w:rPr>
              <w:t>Išbėrimas*, niež</w:t>
            </w:r>
            <w:r w:rsidR="00B17B79" w:rsidRPr="003B6066">
              <w:rPr>
                <w:rFonts w:ascii="Times" w:hAnsi="Times" w:cs="Times"/>
                <w:szCs w:val="22"/>
              </w:rPr>
              <w:t>ėjimas</w:t>
            </w:r>
            <w:r w:rsidRPr="006D4866">
              <w:rPr>
                <w:rFonts w:ascii="Times" w:hAnsi="Times" w:cs="Times"/>
                <w:szCs w:val="22"/>
              </w:rPr>
              <w:t>*, eritema, sausa oda</w:t>
            </w:r>
          </w:p>
        </w:tc>
      </w:tr>
      <w:tr w:rsidR="00AF033C" w:rsidRPr="00CF0991" w14:paraId="45BDAF4E" w14:textId="77777777" w:rsidTr="00DC3408">
        <w:trPr>
          <w:cantSplit/>
          <w:trHeight w:val="1397"/>
        </w:trPr>
        <w:tc>
          <w:tcPr>
            <w:tcW w:w="1815" w:type="dxa"/>
            <w:vMerge/>
            <w:tcBorders>
              <w:top w:val="single" w:sz="4" w:space="0" w:color="auto"/>
              <w:left w:val="single" w:sz="6" w:space="0" w:color="000000"/>
              <w:right w:val="nil"/>
            </w:tcBorders>
          </w:tcPr>
          <w:p w14:paraId="41DE51AC" w14:textId="77777777" w:rsidR="00AF033C" w:rsidRPr="00CF0991" w:rsidRDefault="00AF033C" w:rsidP="005137AA">
            <w:pPr>
              <w:adjustRightInd w:val="0"/>
              <w:rPr>
                <w:rFonts w:ascii="Times" w:hAnsi="Times" w:cs="Times"/>
                <w:szCs w:val="22"/>
              </w:rPr>
            </w:pPr>
          </w:p>
        </w:tc>
        <w:tc>
          <w:tcPr>
            <w:tcW w:w="1375" w:type="dxa"/>
            <w:tcBorders>
              <w:top w:val="single" w:sz="4" w:space="0" w:color="auto"/>
              <w:left w:val="single" w:sz="2" w:space="0" w:color="000000"/>
              <w:bottom w:val="single" w:sz="2" w:space="0" w:color="000000"/>
              <w:right w:val="nil"/>
            </w:tcBorders>
          </w:tcPr>
          <w:p w14:paraId="08F0059C"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single" w:sz="4" w:space="0" w:color="auto"/>
              <w:left w:val="single" w:sz="2" w:space="0" w:color="000000"/>
              <w:bottom w:val="single" w:sz="2" w:space="0" w:color="000000"/>
              <w:right w:val="single" w:sz="6" w:space="0" w:color="000000"/>
            </w:tcBorders>
          </w:tcPr>
          <w:p w14:paraId="7B13E824" w14:textId="77777777" w:rsidR="00AF033C" w:rsidRPr="006D4866" w:rsidRDefault="00AF033C" w:rsidP="005137AA">
            <w:pPr>
              <w:adjustRightInd w:val="0"/>
              <w:rPr>
                <w:rFonts w:ascii="Times" w:hAnsi="Times" w:cs="Times"/>
                <w:szCs w:val="22"/>
              </w:rPr>
            </w:pPr>
            <w:r w:rsidRPr="006D4866">
              <w:rPr>
                <w:rFonts w:ascii="Times" w:hAnsi="Times" w:cs="Times"/>
                <w:szCs w:val="22"/>
              </w:rPr>
              <w:t>Daugiaformė eritema, dilgėlinė, ūminė febrilinė neutrofilinė dermatozė, toksinis odos išbėrimas,</w:t>
            </w:r>
            <w:r w:rsidRPr="006D4866">
              <w:rPr>
                <w:szCs w:val="22"/>
              </w:rPr>
              <w:t xml:space="preserve"> </w:t>
            </w:r>
            <w:r w:rsidRPr="006D4866">
              <w:rPr>
                <w:rStyle w:val="hps"/>
              </w:rPr>
              <w:t>toksinė epidermio nekrolizė</w:t>
            </w:r>
            <w:r w:rsidRPr="006D4866">
              <w:rPr>
                <w:szCs w:val="22"/>
                <w:vertAlign w:val="superscript"/>
              </w:rPr>
              <w:t>#</w:t>
            </w:r>
            <w:r w:rsidRPr="006D4866">
              <w:rPr>
                <w:rFonts w:ascii="Times" w:hAnsi="Times" w:cs="Times"/>
                <w:szCs w:val="22"/>
              </w:rPr>
              <w:t xml:space="preserve">, </w:t>
            </w:r>
            <w:r w:rsidR="00B17B79" w:rsidRPr="003B6066">
              <w:rPr>
                <w:rFonts w:ascii="Times" w:hAnsi="Times" w:cs="Times"/>
                <w:szCs w:val="22"/>
              </w:rPr>
              <w:t>Stivenso-Džonsono</w:t>
            </w:r>
            <w:r w:rsidR="00B17B79" w:rsidRPr="006D4866">
              <w:rPr>
                <w:rFonts w:ascii="Times" w:hAnsi="Times" w:cs="Times"/>
                <w:i/>
                <w:szCs w:val="22"/>
              </w:rPr>
              <w:t xml:space="preserve"> (</w:t>
            </w:r>
            <w:r w:rsidRPr="006D4866">
              <w:rPr>
                <w:rStyle w:val="hps"/>
                <w:i/>
              </w:rPr>
              <w:t>St</w:t>
            </w:r>
            <w:r w:rsidR="008B4BF0" w:rsidRPr="006D4866">
              <w:rPr>
                <w:rStyle w:val="hps"/>
                <w:i/>
              </w:rPr>
              <w:t>e</w:t>
            </w:r>
            <w:r w:rsidRPr="006D4866">
              <w:rPr>
                <w:rStyle w:val="hps"/>
                <w:i/>
              </w:rPr>
              <w:t>vens-Johnson</w:t>
            </w:r>
            <w:r w:rsidR="00B17B79" w:rsidRPr="006D4866">
              <w:rPr>
                <w:rStyle w:val="hps"/>
                <w:i/>
              </w:rPr>
              <w:t>)</w:t>
            </w:r>
            <w:r w:rsidRPr="006D4866">
              <w:rPr>
                <w:rStyle w:val="shorttext"/>
              </w:rPr>
              <w:t xml:space="preserve"> </w:t>
            </w:r>
            <w:r w:rsidRPr="006D4866">
              <w:rPr>
                <w:rStyle w:val="hps"/>
              </w:rPr>
              <w:t>sindromas</w:t>
            </w:r>
            <w:r w:rsidRPr="006D4866">
              <w:rPr>
                <w:szCs w:val="22"/>
                <w:vertAlign w:val="superscript"/>
              </w:rPr>
              <w:t>#</w:t>
            </w:r>
            <w:r w:rsidRPr="006D4866">
              <w:rPr>
                <w:szCs w:val="22"/>
              </w:rPr>
              <w:t>, dermatitas</w:t>
            </w:r>
            <w:r w:rsidRPr="006D4866">
              <w:rPr>
                <w:rFonts w:ascii="Times" w:hAnsi="Times" w:cs="Times"/>
                <w:szCs w:val="22"/>
              </w:rPr>
              <w:t>*</w:t>
            </w:r>
            <w:r w:rsidRPr="006D4866">
              <w:rPr>
                <w:szCs w:val="22"/>
              </w:rPr>
              <w:t xml:space="preserve">, </w:t>
            </w:r>
            <w:r w:rsidRPr="006D4866">
              <w:rPr>
                <w:rFonts w:ascii="Times" w:hAnsi="Times" w:cs="Times"/>
                <w:szCs w:val="22"/>
              </w:rPr>
              <w:t xml:space="preserve">plaukų pažeidimas*, petechijos, ekchimozė, odos pažeidimas, purpura, odos gumbas*, žvynelinė, hiperhidrozė, naktinis prakaitavimas, </w:t>
            </w:r>
            <w:r w:rsidRPr="006D4866">
              <w:rPr>
                <w:szCs w:val="22"/>
              </w:rPr>
              <w:t>pragulų opos</w:t>
            </w:r>
            <w:r w:rsidRPr="006D4866">
              <w:rPr>
                <w:szCs w:val="22"/>
                <w:vertAlign w:val="superscript"/>
              </w:rPr>
              <w:t xml:space="preserve"> #</w:t>
            </w:r>
            <w:r w:rsidRPr="006D4866">
              <w:rPr>
                <w:szCs w:val="22"/>
              </w:rPr>
              <w:t xml:space="preserve">, </w:t>
            </w:r>
            <w:r w:rsidRPr="006D4866">
              <w:rPr>
                <w:rFonts w:ascii="Times" w:hAnsi="Times" w:cs="Times"/>
                <w:szCs w:val="22"/>
              </w:rPr>
              <w:t xml:space="preserve">spuogai*, </w:t>
            </w:r>
            <w:r w:rsidRPr="006D4866">
              <w:rPr>
                <w:szCs w:val="22"/>
              </w:rPr>
              <w:t>pūslė*</w:t>
            </w:r>
            <w:r w:rsidRPr="006D4866">
              <w:rPr>
                <w:rFonts w:ascii="Times" w:hAnsi="Times" w:cs="Times"/>
                <w:szCs w:val="22"/>
              </w:rPr>
              <w:t>, pigmentacijos sutrikimas*</w:t>
            </w:r>
          </w:p>
        </w:tc>
      </w:tr>
      <w:tr w:rsidR="00AF033C" w:rsidRPr="00CF0991" w14:paraId="277615ED" w14:textId="77777777" w:rsidTr="005137AA">
        <w:trPr>
          <w:cantSplit/>
        </w:trPr>
        <w:tc>
          <w:tcPr>
            <w:tcW w:w="1815" w:type="dxa"/>
            <w:vMerge/>
            <w:tcBorders>
              <w:left w:val="single" w:sz="6" w:space="0" w:color="000000"/>
              <w:bottom w:val="single" w:sz="2" w:space="0" w:color="000000"/>
              <w:right w:val="nil"/>
            </w:tcBorders>
          </w:tcPr>
          <w:p w14:paraId="18FB117D" w14:textId="77777777" w:rsidR="00AF033C" w:rsidRPr="00CF0991" w:rsidRDefault="00AF033C" w:rsidP="005137AA">
            <w:pPr>
              <w:adjustRightInd w:val="0"/>
              <w:rPr>
                <w:rFonts w:ascii="Times" w:hAnsi="Times" w:cs="Times"/>
                <w:szCs w:val="22"/>
              </w:rPr>
            </w:pPr>
          </w:p>
        </w:tc>
        <w:tc>
          <w:tcPr>
            <w:tcW w:w="1375" w:type="dxa"/>
            <w:tcBorders>
              <w:top w:val="single" w:sz="2" w:space="0" w:color="000000"/>
              <w:left w:val="single" w:sz="2" w:space="0" w:color="000000"/>
              <w:bottom w:val="single" w:sz="2" w:space="0" w:color="000000"/>
              <w:right w:val="nil"/>
            </w:tcBorders>
          </w:tcPr>
          <w:p w14:paraId="72DAAD31"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single" w:sz="2" w:space="0" w:color="000000"/>
              <w:left w:val="single" w:sz="2" w:space="0" w:color="000000"/>
              <w:bottom w:val="single" w:sz="2" w:space="0" w:color="000000"/>
              <w:right w:val="single" w:sz="6" w:space="0" w:color="000000"/>
            </w:tcBorders>
          </w:tcPr>
          <w:p w14:paraId="4A332743" w14:textId="77777777" w:rsidR="00AF033C" w:rsidRPr="00CF0991" w:rsidRDefault="00AF033C" w:rsidP="005137AA">
            <w:pPr>
              <w:adjustRightInd w:val="0"/>
              <w:rPr>
                <w:rFonts w:ascii="Times" w:hAnsi="Times" w:cs="Times"/>
                <w:szCs w:val="22"/>
              </w:rPr>
            </w:pPr>
            <w:r w:rsidRPr="00CF0991">
              <w:rPr>
                <w:rFonts w:ascii="Times" w:hAnsi="Times" w:cs="Times"/>
                <w:iCs/>
                <w:szCs w:val="22"/>
              </w:rPr>
              <w:t>O</w:t>
            </w:r>
            <w:r w:rsidRPr="00CF0991">
              <w:rPr>
                <w:rFonts w:ascii="Times" w:hAnsi="Times" w:cs="Times"/>
                <w:szCs w:val="22"/>
              </w:rPr>
              <w:t xml:space="preserve">dos reakcija, Jessnerio limfocitinė infiltracija, </w:t>
            </w:r>
            <w:r w:rsidRPr="00CF0991">
              <w:rPr>
                <w:rFonts w:ascii="Times" w:hAnsi="Times" w:cs="Times"/>
                <w:iCs/>
                <w:szCs w:val="22"/>
              </w:rPr>
              <w:t>delnų ir padų eritrodizestezijos sindromas</w:t>
            </w:r>
            <w:r w:rsidRPr="00CF0991">
              <w:rPr>
                <w:rFonts w:ascii="Times" w:hAnsi="Times" w:cs="Times"/>
                <w:szCs w:val="22"/>
              </w:rPr>
              <w:t>, poodinis kraujavimas, marmuruota oda (</w:t>
            </w:r>
            <w:r w:rsidRPr="00CF0991">
              <w:rPr>
                <w:i/>
                <w:szCs w:val="22"/>
              </w:rPr>
              <w:t>Livedo reticulari</w:t>
            </w:r>
            <w:r w:rsidRPr="00CF0991">
              <w:rPr>
                <w:szCs w:val="22"/>
              </w:rPr>
              <w:t>s)</w:t>
            </w:r>
            <w:r w:rsidRPr="00CF0991">
              <w:rPr>
                <w:rFonts w:ascii="Times" w:hAnsi="Times" w:cs="Times"/>
                <w:szCs w:val="22"/>
              </w:rPr>
              <w:t>, odos sukietėjimas, papulė, padidėjusio jautrumo šviesai reakcija, seborėja, šaltas prakaitas, odos sutrikimas (NK), eritrozė, odos opa, nagų sutrikimas</w:t>
            </w:r>
          </w:p>
        </w:tc>
      </w:tr>
      <w:tr w:rsidR="00AF033C" w:rsidRPr="00CF0991" w14:paraId="7920CC68" w14:textId="77777777" w:rsidTr="005137AA">
        <w:trPr>
          <w:cantSplit/>
        </w:trPr>
        <w:tc>
          <w:tcPr>
            <w:tcW w:w="1815" w:type="dxa"/>
            <w:vMerge w:val="restart"/>
            <w:tcBorders>
              <w:top w:val="single" w:sz="2" w:space="0" w:color="000000"/>
              <w:left w:val="single" w:sz="6" w:space="0" w:color="000000"/>
              <w:right w:val="nil"/>
            </w:tcBorders>
          </w:tcPr>
          <w:p w14:paraId="7833DDBE" w14:textId="77777777" w:rsidR="00AF033C" w:rsidRPr="00CF0991" w:rsidRDefault="00AF033C" w:rsidP="005137AA">
            <w:pPr>
              <w:keepNext/>
              <w:adjustRightInd w:val="0"/>
              <w:rPr>
                <w:rFonts w:ascii="Times" w:hAnsi="Times" w:cs="Times"/>
                <w:szCs w:val="22"/>
              </w:rPr>
            </w:pPr>
            <w:r w:rsidRPr="00CF0991">
              <w:rPr>
                <w:rFonts w:ascii="Times" w:hAnsi="Times" w:cs="Times"/>
                <w:szCs w:val="22"/>
              </w:rPr>
              <w:t>Skeleto, raumenų ir jungiamojo audinio sutrikimai</w:t>
            </w:r>
          </w:p>
        </w:tc>
        <w:tc>
          <w:tcPr>
            <w:tcW w:w="1375" w:type="dxa"/>
            <w:tcBorders>
              <w:top w:val="single" w:sz="2" w:space="0" w:color="000000"/>
              <w:left w:val="single" w:sz="2" w:space="0" w:color="000000"/>
              <w:bottom w:val="single" w:sz="2" w:space="0" w:color="000000"/>
              <w:right w:val="nil"/>
            </w:tcBorders>
          </w:tcPr>
          <w:p w14:paraId="78CEA826" w14:textId="77777777" w:rsidR="00AF033C" w:rsidRPr="00CF0991" w:rsidRDefault="00AF033C" w:rsidP="005137AA">
            <w:pPr>
              <w:keepNext/>
              <w:adjustRightInd w:val="0"/>
              <w:rPr>
                <w:rFonts w:ascii="Times" w:hAnsi="Times" w:cs="Times"/>
                <w:szCs w:val="22"/>
              </w:rPr>
            </w:pPr>
            <w:r w:rsidRPr="00CF0991">
              <w:rPr>
                <w:rFonts w:ascii="Times" w:hAnsi="Times" w:cs="Times"/>
                <w:szCs w:val="22"/>
              </w:rPr>
              <w:t>Labai dažn</w:t>
            </w:r>
            <w:r w:rsidR="003A0E30" w:rsidRPr="00CF0991">
              <w:rPr>
                <w:rFonts w:ascii="Times" w:hAnsi="Times" w:cs="Times"/>
                <w:szCs w:val="22"/>
              </w:rPr>
              <w:t>as</w:t>
            </w:r>
          </w:p>
        </w:tc>
        <w:tc>
          <w:tcPr>
            <w:tcW w:w="6138" w:type="dxa"/>
            <w:tcBorders>
              <w:top w:val="single" w:sz="2" w:space="0" w:color="000000"/>
              <w:left w:val="single" w:sz="2" w:space="0" w:color="000000"/>
              <w:bottom w:val="single" w:sz="2" w:space="0" w:color="000000"/>
              <w:right w:val="single" w:sz="6" w:space="0" w:color="000000"/>
            </w:tcBorders>
          </w:tcPr>
          <w:p w14:paraId="2B15A9D3" w14:textId="77777777" w:rsidR="00AF033C" w:rsidRPr="00CF0991" w:rsidRDefault="00AF033C" w:rsidP="005137AA">
            <w:pPr>
              <w:keepNext/>
              <w:adjustRightInd w:val="0"/>
              <w:rPr>
                <w:rFonts w:ascii="Times" w:hAnsi="Times" w:cs="Times"/>
                <w:iCs/>
                <w:szCs w:val="22"/>
              </w:rPr>
            </w:pPr>
            <w:r w:rsidRPr="00CF0991">
              <w:rPr>
                <w:rFonts w:ascii="Times" w:hAnsi="Times" w:cs="Times"/>
                <w:szCs w:val="22"/>
              </w:rPr>
              <w:t>Raumenų ir kaulų skausmas*</w:t>
            </w:r>
          </w:p>
        </w:tc>
      </w:tr>
      <w:tr w:rsidR="00AF033C" w:rsidRPr="00CF0991" w14:paraId="7156B815" w14:textId="77777777" w:rsidTr="005137AA">
        <w:trPr>
          <w:cantSplit/>
        </w:trPr>
        <w:tc>
          <w:tcPr>
            <w:tcW w:w="1815" w:type="dxa"/>
            <w:vMerge/>
            <w:tcBorders>
              <w:left w:val="single" w:sz="6" w:space="0" w:color="000000"/>
              <w:right w:val="nil"/>
            </w:tcBorders>
          </w:tcPr>
          <w:p w14:paraId="7A4E99EE" w14:textId="77777777" w:rsidR="00AF033C" w:rsidRPr="00CF0991" w:rsidRDefault="00AF033C" w:rsidP="005137AA">
            <w:pPr>
              <w:keepNext/>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34742BE2" w14:textId="77777777" w:rsidR="00AF033C" w:rsidRPr="00CF0991" w:rsidRDefault="00AF033C" w:rsidP="005137AA">
            <w:pPr>
              <w:keepNext/>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7C450A5" w14:textId="77777777" w:rsidR="00AF033C" w:rsidRPr="00CF0991" w:rsidRDefault="00AF033C" w:rsidP="005137AA">
            <w:pPr>
              <w:keepNext/>
              <w:adjustRightInd w:val="0"/>
              <w:rPr>
                <w:rFonts w:ascii="Times" w:hAnsi="Times" w:cs="Times"/>
                <w:iCs/>
                <w:szCs w:val="22"/>
              </w:rPr>
            </w:pPr>
            <w:r w:rsidRPr="00CF0991">
              <w:rPr>
                <w:rFonts w:ascii="Times" w:hAnsi="Times" w:cs="Times"/>
                <w:szCs w:val="22"/>
              </w:rPr>
              <w:t xml:space="preserve">Raumenų spazmai*, </w:t>
            </w:r>
            <w:r w:rsidRPr="00CF0991">
              <w:rPr>
                <w:rFonts w:ascii="Times" w:hAnsi="Times" w:cs="Times"/>
                <w:iCs/>
                <w:szCs w:val="22"/>
              </w:rPr>
              <w:t>galūnės skausmas</w:t>
            </w:r>
            <w:r w:rsidRPr="00CF0991">
              <w:rPr>
                <w:rFonts w:ascii="Times" w:hAnsi="Times" w:cs="Times"/>
                <w:szCs w:val="22"/>
              </w:rPr>
              <w:t>, raumenų silpnumas</w:t>
            </w:r>
          </w:p>
        </w:tc>
      </w:tr>
      <w:tr w:rsidR="00AF033C" w:rsidRPr="00CF0991" w14:paraId="137FE3DF" w14:textId="77777777" w:rsidTr="005137AA">
        <w:trPr>
          <w:cantSplit/>
        </w:trPr>
        <w:tc>
          <w:tcPr>
            <w:tcW w:w="1815" w:type="dxa"/>
            <w:vMerge/>
            <w:tcBorders>
              <w:left w:val="single" w:sz="6" w:space="0" w:color="000000"/>
              <w:right w:val="nil"/>
            </w:tcBorders>
          </w:tcPr>
          <w:p w14:paraId="26E0FE48"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2087E55A"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8767554" w14:textId="77777777" w:rsidR="00AF033C" w:rsidRPr="00CF0991" w:rsidRDefault="00AF033C" w:rsidP="005137AA">
            <w:pPr>
              <w:adjustRightInd w:val="0"/>
              <w:rPr>
                <w:rFonts w:ascii="Times" w:hAnsi="Times" w:cs="Times"/>
                <w:iCs/>
                <w:szCs w:val="22"/>
              </w:rPr>
            </w:pPr>
            <w:r w:rsidRPr="00CF0991">
              <w:rPr>
                <w:rFonts w:ascii="Times" w:hAnsi="Times" w:cs="Times"/>
                <w:szCs w:val="22"/>
              </w:rPr>
              <w:t xml:space="preserve">Raumenų trūkčiojimas, sąnarių patinimas, artritas*, sąnarių sustingimas, miopatijos*, </w:t>
            </w:r>
            <w:r w:rsidRPr="00CF0991">
              <w:rPr>
                <w:rFonts w:ascii="Times" w:hAnsi="Times" w:cs="Times"/>
                <w:iCs/>
                <w:szCs w:val="22"/>
              </w:rPr>
              <w:t>sunkumo pojūtis</w:t>
            </w:r>
          </w:p>
        </w:tc>
      </w:tr>
      <w:tr w:rsidR="00AF033C" w:rsidRPr="00CF0991" w14:paraId="3DAC8892" w14:textId="77777777" w:rsidTr="005137AA">
        <w:trPr>
          <w:cantSplit/>
        </w:trPr>
        <w:tc>
          <w:tcPr>
            <w:tcW w:w="1815" w:type="dxa"/>
            <w:vMerge/>
            <w:tcBorders>
              <w:left w:val="single" w:sz="6" w:space="0" w:color="000000"/>
              <w:bottom w:val="single" w:sz="2" w:space="0" w:color="000000"/>
              <w:right w:val="nil"/>
            </w:tcBorders>
          </w:tcPr>
          <w:p w14:paraId="2C559903"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6ADBC800"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0C94A5E2" w14:textId="77777777" w:rsidR="00AF033C" w:rsidRPr="00CF0991" w:rsidRDefault="00AF033C" w:rsidP="005137AA">
            <w:pPr>
              <w:adjustRightInd w:val="0"/>
              <w:rPr>
                <w:rFonts w:ascii="Times" w:hAnsi="Times" w:cs="Times"/>
                <w:iCs/>
                <w:szCs w:val="22"/>
              </w:rPr>
            </w:pPr>
            <w:r w:rsidRPr="00CF0991">
              <w:rPr>
                <w:rFonts w:ascii="Times" w:hAnsi="Times" w:cs="Times"/>
                <w:szCs w:val="22"/>
              </w:rPr>
              <w:t xml:space="preserve">Rabdomiolizė, smilkininio apatinio žandikaulio sąnario sindromas, fistulė, skysčio kaupimasis sąnaryje, </w:t>
            </w:r>
            <w:r w:rsidRPr="00CF0991">
              <w:rPr>
                <w:rFonts w:ascii="Times" w:hAnsi="Times" w:cs="Times"/>
                <w:iCs/>
                <w:szCs w:val="22"/>
              </w:rPr>
              <w:t>žandikaulio skausmas</w:t>
            </w:r>
            <w:r w:rsidRPr="00CF0991">
              <w:rPr>
                <w:rFonts w:ascii="Times" w:hAnsi="Times" w:cs="Times"/>
                <w:szCs w:val="22"/>
              </w:rPr>
              <w:t xml:space="preserve">, kaulo sutrikimas, griaučių, raumenų ir jungiamojo audinio infekcinės ligos bei uždegimas*, </w:t>
            </w:r>
            <w:r w:rsidRPr="00CF0991">
              <w:rPr>
                <w:rFonts w:ascii="Times" w:hAnsi="Times" w:cs="Times"/>
                <w:iCs/>
                <w:szCs w:val="22"/>
              </w:rPr>
              <w:t>sinovijinė cista</w:t>
            </w:r>
          </w:p>
        </w:tc>
      </w:tr>
      <w:tr w:rsidR="00AF033C" w:rsidRPr="00CF0991" w14:paraId="7177C30B" w14:textId="77777777" w:rsidTr="005137AA">
        <w:trPr>
          <w:cantSplit/>
        </w:trPr>
        <w:tc>
          <w:tcPr>
            <w:tcW w:w="1815" w:type="dxa"/>
            <w:vMerge w:val="restart"/>
            <w:tcBorders>
              <w:top w:val="nil"/>
              <w:left w:val="single" w:sz="6" w:space="0" w:color="000000"/>
              <w:right w:val="nil"/>
            </w:tcBorders>
          </w:tcPr>
          <w:p w14:paraId="1F002F18" w14:textId="77777777" w:rsidR="00AF033C" w:rsidRPr="00CF0991" w:rsidRDefault="00AF033C" w:rsidP="005137AA">
            <w:pPr>
              <w:adjustRightInd w:val="0"/>
              <w:rPr>
                <w:rFonts w:ascii="Times" w:hAnsi="Times" w:cs="Times"/>
                <w:szCs w:val="22"/>
              </w:rPr>
            </w:pPr>
            <w:r w:rsidRPr="00CF0991">
              <w:rPr>
                <w:rFonts w:ascii="Times" w:hAnsi="Times" w:cs="Times"/>
                <w:szCs w:val="22"/>
              </w:rPr>
              <w:t>Inkstų ir šlapimo takų sutrikimai</w:t>
            </w:r>
          </w:p>
        </w:tc>
        <w:tc>
          <w:tcPr>
            <w:tcW w:w="1375" w:type="dxa"/>
            <w:tcBorders>
              <w:top w:val="nil"/>
              <w:left w:val="single" w:sz="2" w:space="0" w:color="000000"/>
              <w:bottom w:val="single" w:sz="2" w:space="0" w:color="000000"/>
              <w:right w:val="nil"/>
            </w:tcBorders>
          </w:tcPr>
          <w:p w14:paraId="651B6E54"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86478B6" w14:textId="77777777" w:rsidR="00AF033C" w:rsidRPr="00CF0991" w:rsidRDefault="00AF033C" w:rsidP="00B17B79">
            <w:pPr>
              <w:adjustRightInd w:val="0"/>
              <w:rPr>
                <w:rFonts w:ascii="Times" w:hAnsi="Times" w:cs="Times"/>
                <w:szCs w:val="22"/>
              </w:rPr>
            </w:pPr>
            <w:r w:rsidRPr="006D4866">
              <w:rPr>
                <w:rFonts w:ascii="Times" w:hAnsi="Times" w:cs="Times"/>
                <w:szCs w:val="22"/>
              </w:rPr>
              <w:t xml:space="preserve">Inkstų </w:t>
            </w:r>
            <w:r w:rsidR="00B17B79" w:rsidRPr="003B6066">
              <w:rPr>
                <w:rFonts w:ascii="Times" w:hAnsi="Times" w:cs="Times"/>
                <w:szCs w:val="22"/>
              </w:rPr>
              <w:t>funkcijos</w:t>
            </w:r>
            <w:r w:rsidRPr="006D4866">
              <w:rPr>
                <w:rFonts w:ascii="Times" w:hAnsi="Times" w:cs="Times"/>
                <w:szCs w:val="22"/>
              </w:rPr>
              <w:t xml:space="preserve"> sutrikimas*</w:t>
            </w:r>
          </w:p>
        </w:tc>
      </w:tr>
      <w:tr w:rsidR="00AF033C" w:rsidRPr="00CF0991" w14:paraId="10BE671D" w14:textId="77777777" w:rsidTr="005137AA">
        <w:trPr>
          <w:cantSplit/>
        </w:trPr>
        <w:tc>
          <w:tcPr>
            <w:tcW w:w="1815" w:type="dxa"/>
            <w:vMerge/>
            <w:tcBorders>
              <w:left w:val="single" w:sz="6" w:space="0" w:color="000000"/>
              <w:right w:val="nil"/>
            </w:tcBorders>
          </w:tcPr>
          <w:p w14:paraId="1A82708A"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19241535"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84E5924" w14:textId="77777777" w:rsidR="00AF033C" w:rsidRPr="00CF0991" w:rsidRDefault="00AF033C" w:rsidP="005137AA">
            <w:pPr>
              <w:adjustRightInd w:val="0"/>
              <w:rPr>
                <w:rFonts w:ascii="Times" w:hAnsi="Times" w:cs="Times"/>
                <w:szCs w:val="22"/>
              </w:rPr>
            </w:pPr>
            <w:r w:rsidRPr="00CF0991">
              <w:rPr>
                <w:rFonts w:ascii="Times" w:hAnsi="Times" w:cs="Times"/>
                <w:szCs w:val="22"/>
              </w:rPr>
              <w:t xml:space="preserve">Ūminis inkstų nepakankamumas, lėtinis inkstų nepakankamumas*, šlapimo takų infekcija*, </w:t>
            </w:r>
            <w:r w:rsidRPr="00CF0991">
              <w:rPr>
                <w:rFonts w:ascii="Times" w:hAnsi="Times" w:cs="Times"/>
                <w:iCs/>
                <w:szCs w:val="22"/>
              </w:rPr>
              <w:t>šlapimo takų sutrikimų požymiai ir simptomai*</w:t>
            </w:r>
            <w:r w:rsidRPr="00CF0991">
              <w:rPr>
                <w:rFonts w:ascii="Times" w:hAnsi="Times" w:cs="Times"/>
                <w:szCs w:val="22"/>
              </w:rPr>
              <w:t>, hematurija*, šlapimo susilaikymas, šlapinimosi sutrikimas*, proteinurija, azotemija, oligurija*, padažnėjęs šlapinimasis</w:t>
            </w:r>
          </w:p>
        </w:tc>
      </w:tr>
      <w:tr w:rsidR="00AF033C" w:rsidRPr="00CF0991" w14:paraId="789A67C3" w14:textId="77777777" w:rsidTr="005137AA">
        <w:trPr>
          <w:cantSplit/>
        </w:trPr>
        <w:tc>
          <w:tcPr>
            <w:tcW w:w="1815" w:type="dxa"/>
            <w:vMerge/>
            <w:tcBorders>
              <w:left w:val="single" w:sz="6" w:space="0" w:color="000000"/>
              <w:bottom w:val="single" w:sz="2" w:space="0" w:color="000000"/>
              <w:right w:val="nil"/>
            </w:tcBorders>
          </w:tcPr>
          <w:p w14:paraId="73867D61"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984D4C6"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7E35E03" w14:textId="77777777" w:rsidR="00AF033C" w:rsidRPr="00CF0991" w:rsidRDefault="00AF033C" w:rsidP="005137AA">
            <w:pPr>
              <w:adjustRightInd w:val="0"/>
              <w:rPr>
                <w:rFonts w:ascii="Times" w:hAnsi="Times" w:cs="Times"/>
                <w:szCs w:val="22"/>
              </w:rPr>
            </w:pPr>
            <w:r w:rsidRPr="00CF0991">
              <w:rPr>
                <w:rFonts w:ascii="Times" w:hAnsi="Times" w:cs="Times"/>
                <w:szCs w:val="22"/>
              </w:rPr>
              <w:t>Šlapimo pūslės dirginimas</w:t>
            </w:r>
          </w:p>
        </w:tc>
      </w:tr>
      <w:tr w:rsidR="00AF033C" w:rsidRPr="00CF0991" w14:paraId="7212F4E9" w14:textId="77777777" w:rsidTr="005137AA">
        <w:trPr>
          <w:cantSplit/>
        </w:trPr>
        <w:tc>
          <w:tcPr>
            <w:tcW w:w="1815" w:type="dxa"/>
            <w:vMerge w:val="restart"/>
            <w:tcBorders>
              <w:top w:val="nil"/>
              <w:left w:val="single" w:sz="6" w:space="0" w:color="000000"/>
              <w:right w:val="nil"/>
            </w:tcBorders>
          </w:tcPr>
          <w:p w14:paraId="568B9967" w14:textId="77777777" w:rsidR="00AF033C" w:rsidRPr="00CF0991" w:rsidRDefault="00AF033C" w:rsidP="005137AA">
            <w:pPr>
              <w:adjustRightInd w:val="0"/>
              <w:rPr>
                <w:rFonts w:ascii="Times" w:hAnsi="Times" w:cs="Times"/>
                <w:szCs w:val="22"/>
              </w:rPr>
            </w:pPr>
            <w:r w:rsidRPr="00CF0991">
              <w:rPr>
                <w:rFonts w:ascii="Times" w:hAnsi="Times" w:cs="Times"/>
                <w:bCs/>
                <w:szCs w:val="22"/>
              </w:rPr>
              <w:t>Lytinės sistemos ir krūties sutrikimai</w:t>
            </w:r>
          </w:p>
        </w:tc>
        <w:tc>
          <w:tcPr>
            <w:tcW w:w="1375" w:type="dxa"/>
            <w:tcBorders>
              <w:top w:val="nil"/>
              <w:left w:val="single" w:sz="2" w:space="0" w:color="000000"/>
              <w:bottom w:val="single" w:sz="2" w:space="0" w:color="000000"/>
              <w:right w:val="nil"/>
            </w:tcBorders>
          </w:tcPr>
          <w:p w14:paraId="4488DE1B"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1BD9BE8" w14:textId="77777777" w:rsidR="00AF033C" w:rsidRPr="00CF0991" w:rsidRDefault="00AF033C" w:rsidP="005137AA">
            <w:pPr>
              <w:adjustRightInd w:val="0"/>
              <w:rPr>
                <w:rFonts w:ascii="Times" w:hAnsi="Times" w:cs="Times"/>
                <w:iCs/>
                <w:szCs w:val="22"/>
              </w:rPr>
            </w:pPr>
            <w:r w:rsidRPr="00CF0991">
              <w:rPr>
                <w:rFonts w:ascii="Times" w:hAnsi="Times" w:cs="Times"/>
                <w:iCs/>
                <w:szCs w:val="22"/>
              </w:rPr>
              <w:t>Kraujavimas</w:t>
            </w:r>
            <w:r w:rsidRPr="00CF0991">
              <w:rPr>
                <w:rFonts w:ascii="Times" w:hAnsi="Times" w:cs="Times"/>
                <w:szCs w:val="22"/>
              </w:rPr>
              <w:t xml:space="preserve"> iš </w:t>
            </w:r>
            <w:r w:rsidRPr="00CF0991">
              <w:rPr>
                <w:rFonts w:ascii="Times" w:hAnsi="Times" w:cs="Times"/>
                <w:iCs/>
                <w:szCs w:val="22"/>
              </w:rPr>
              <w:t>makšties</w:t>
            </w:r>
            <w:r w:rsidRPr="00CF0991">
              <w:rPr>
                <w:rFonts w:ascii="Times" w:hAnsi="Times" w:cs="Times"/>
                <w:szCs w:val="22"/>
              </w:rPr>
              <w:t>, lyties organų skausmas*, erekcijos disfunkcija</w:t>
            </w:r>
          </w:p>
        </w:tc>
      </w:tr>
      <w:tr w:rsidR="00AF033C" w:rsidRPr="00CF0991" w14:paraId="0873B02B" w14:textId="77777777" w:rsidTr="005137AA">
        <w:trPr>
          <w:cantSplit/>
        </w:trPr>
        <w:tc>
          <w:tcPr>
            <w:tcW w:w="1815" w:type="dxa"/>
            <w:vMerge/>
            <w:tcBorders>
              <w:left w:val="single" w:sz="6" w:space="0" w:color="000000"/>
              <w:bottom w:val="single" w:sz="2" w:space="0" w:color="000000"/>
              <w:right w:val="nil"/>
            </w:tcBorders>
          </w:tcPr>
          <w:p w14:paraId="5C4A827B"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317CA1FE"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55F6A0A" w14:textId="77777777" w:rsidR="00AF033C" w:rsidRPr="00CF0991" w:rsidRDefault="00AF033C" w:rsidP="005137AA">
            <w:pPr>
              <w:adjustRightInd w:val="0"/>
              <w:rPr>
                <w:rFonts w:ascii="Times" w:hAnsi="Times" w:cs="Times"/>
                <w:iCs/>
                <w:szCs w:val="22"/>
              </w:rPr>
            </w:pPr>
            <w:r w:rsidRPr="00CF0991">
              <w:rPr>
                <w:rFonts w:ascii="Times" w:hAnsi="Times" w:cs="Times"/>
                <w:szCs w:val="22"/>
              </w:rPr>
              <w:t>Sėklidžių sutrikimas*, p</w:t>
            </w:r>
            <w:r w:rsidRPr="00CF0991">
              <w:rPr>
                <w:rFonts w:ascii="Times" w:hAnsi="Times" w:cs="Times"/>
                <w:iCs/>
                <w:szCs w:val="22"/>
              </w:rPr>
              <w:t>rostatitas</w:t>
            </w:r>
            <w:r w:rsidRPr="00CF0991">
              <w:rPr>
                <w:rFonts w:ascii="Times" w:hAnsi="Times" w:cs="Times"/>
                <w:szCs w:val="22"/>
              </w:rPr>
              <w:t>, krūties sutrikimas moterims, antsėklidžio skausmingumas, epididimitas, mažojo dubens skausmas, vulvos išopėjimas</w:t>
            </w:r>
          </w:p>
        </w:tc>
      </w:tr>
      <w:tr w:rsidR="00AF033C" w:rsidRPr="00CF0991" w14:paraId="30B1E834" w14:textId="77777777" w:rsidTr="005137AA">
        <w:trPr>
          <w:cantSplit/>
        </w:trPr>
        <w:tc>
          <w:tcPr>
            <w:tcW w:w="1815" w:type="dxa"/>
            <w:tcBorders>
              <w:top w:val="nil"/>
              <w:left w:val="single" w:sz="6" w:space="0" w:color="000000"/>
              <w:bottom w:val="single" w:sz="2" w:space="0" w:color="000000"/>
              <w:right w:val="nil"/>
            </w:tcBorders>
          </w:tcPr>
          <w:p w14:paraId="593A0D61" w14:textId="77777777" w:rsidR="00AF033C" w:rsidRPr="00CF0991" w:rsidRDefault="00AF033C" w:rsidP="005137AA">
            <w:pPr>
              <w:adjustRightInd w:val="0"/>
              <w:rPr>
                <w:rFonts w:ascii="Times" w:hAnsi="Times" w:cs="Times"/>
                <w:szCs w:val="22"/>
              </w:rPr>
            </w:pPr>
            <w:r w:rsidRPr="00CF0991">
              <w:rPr>
                <w:rFonts w:ascii="Times" w:hAnsi="Times" w:cs="Times"/>
                <w:szCs w:val="22"/>
              </w:rPr>
              <w:t>Įgimtos, šeiminės ir genetinės ligos</w:t>
            </w:r>
          </w:p>
        </w:tc>
        <w:tc>
          <w:tcPr>
            <w:tcW w:w="1375" w:type="dxa"/>
            <w:tcBorders>
              <w:top w:val="nil"/>
              <w:left w:val="single" w:sz="2" w:space="0" w:color="000000"/>
              <w:bottom w:val="single" w:sz="2" w:space="0" w:color="000000"/>
              <w:right w:val="nil"/>
            </w:tcBorders>
          </w:tcPr>
          <w:p w14:paraId="23201F14"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254F7C4" w14:textId="77777777" w:rsidR="00AF033C" w:rsidRPr="00CF0991" w:rsidRDefault="00AF033C" w:rsidP="005137AA">
            <w:pPr>
              <w:adjustRightInd w:val="0"/>
              <w:rPr>
                <w:rFonts w:ascii="Times" w:hAnsi="Times" w:cs="Times"/>
                <w:iCs/>
                <w:szCs w:val="22"/>
              </w:rPr>
            </w:pPr>
            <w:r w:rsidRPr="00CF0991">
              <w:rPr>
                <w:rFonts w:ascii="Times" w:hAnsi="Times" w:cs="Times"/>
                <w:szCs w:val="22"/>
              </w:rPr>
              <w:t>Aplazija, virškinimo trakto vystymosi yda, ichtiozė</w:t>
            </w:r>
          </w:p>
        </w:tc>
      </w:tr>
      <w:tr w:rsidR="00AF033C" w:rsidRPr="00CF0991" w14:paraId="72680C60" w14:textId="77777777" w:rsidTr="005137AA">
        <w:trPr>
          <w:cantSplit/>
        </w:trPr>
        <w:tc>
          <w:tcPr>
            <w:tcW w:w="1815" w:type="dxa"/>
            <w:vMerge w:val="restart"/>
            <w:tcBorders>
              <w:top w:val="nil"/>
              <w:left w:val="single" w:sz="6" w:space="0" w:color="000000"/>
              <w:right w:val="nil"/>
            </w:tcBorders>
          </w:tcPr>
          <w:p w14:paraId="3425F01A" w14:textId="77777777" w:rsidR="00AF033C" w:rsidRPr="00CF0991" w:rsidRDefault="00AF033C" w:rsidP="005137AA">
            <w:pPr>
              <w:adjustRightInd w:val="0"/>
              <w:rPr>
                <w:rFonts w:ascii="Times" w:hAnsi="Times" w:cs="Times"/>
                <w:szCs w:val="22"/>
              </w:rPr>
            </w:pPr>
            <w:r w:rsidRPr="00CF0991">
              <w:rPr>
                <w:rFonts w:ascii="Times" w:hAnsi="Times" w:cs="Times"/>
                <w:szCs w:val="22"/>
              </w:rPr>
              <w:t xml:space="preserve">Bendrieji sutrikimai ir </w:t>
            </w:r>
            <w:r w:rsidRPr="00CF0991">
              <w:rPr>
                <w:rFonts w:ascii="Times" w:hAnsi="Times" w:cs="Times"/>
                <w:szCs w:val="22"/>
              </w:rPr>
              <w:lastRenderedPageBreak/>
              <w:t>vartojimo vietos pažeidimai</w:t>
            </w:r>
          </w:p>
        </w:tc>
        <w:tc>
          <w:tcPr>
            <w:tcW w:w="1375" w:type="dxa"/>
            <w:tcBorders>
              <w:top w:val="nil"/>
              <w:left w:val="single" w:sz="2" w:space="0" w:color="000000"/>
              <w:bottom w:val="single" w:sz="2" w:space="0" w:color="000000"/>
              <w:right w:val="nil"/>
            </w:tcBorders>
          </w:tcPr>
          <w:p w14:paraId="2E78EDCA" w14:textId="77777777" w:rsidR="00AF033C" w:rsidRPr="00CF0991" w:rsidRDefault="00AF033C" w:rsidP="005137AA">
            <w:pPr>
              <w:adjustRightInd w:val="0"/>
              <w:rPr>
                <w:rFonts w:ascii="Times" w:hAnsi="Times" w:cs="Times"/>
                <w:szCs w:val="22"/>
              </w:rPr>
            </w:pPr>
            <w:r w:rsidRPr="00CF0991">
              <w:rPr>
                <w:rFonts w:ascii="Times" w:hAnsi="Times" w:cs="Times"/>
                <w:szCs w:val="22"/>
              </w:rPr>
              <w:lastRenderedPageBreak/>
              <w:t>Labai 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704717C6" w14:textId="77777777" w:rsidR="00AF033C" w:rsidRPr="00CF0991" w:rsidRDefault="00AF033C" w:rsidP="005137AA">
            <w:pPr>
              <w:adjustRightInd w:val="0"/>
              <w:rPr>
                <w:rFonts w:ascii="Times" w:hAnsi="Times" w:cs="Times"/>
                <w:szCs w:val="22"/>
              </w:rPr>
            </w:pPr>
            <w:r w:rsidRPr="00CF0991">
              <w:rPr>
                <w:rFonts w:ascii="Times" w:hAnsi="Times" w:cs="Times"/>
                <w:szCs w:val="22"/>
              </w:rPr>
              <w:t>Karščiavimas*, nuovargis, astenija</w:t>
            </w:r>
          </w:p>
        </w:tc>
      </w:tr>
      <w:tr w:rsidR="00AF033C" w:rsidRPr="00CF0991" w14:paraId="48EE6D61" w14:textId="77777777" w:rsidTr="005137AA">
        <w:trPr>
          <w:cantSplit/>
        </w:trPr>
        <w:tc>
          <w:tcPr>
            <w:tcW w:w="1815" w:type="dxa"/>
            <w:vMerge/>
            <w:tcBorders>
              <w:left w:val="single" w:sz="6" w:space="0" w:color="000000"/>
              <w:right w:val="nil"/>
            </w:tcBorders>
          </w:tcPr>
          <w:p w14:paraId="1CAFAC0C"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1A6814DD"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5F52739" w14:textId="77777777" w:rsidR="00AF033C" w:rsidRPr="00CF0991" w:rsidRDefault="00AF033C" w:rsidP="005137AA">
            <w:pPr>
              <w:adjustRightInd w:val="0"/>
              <w:rPr>
                <w:rFonts w:ascii="Times" w:hAnsi="Times" w:cs="Times"/>
                <w:szCs w:val="22"/>
              </w:rPr>
            </w:pPr>
            <w:r w:rsidRPr="00CF0991">
              <w:rPr>
                <w:rFonts w:ascii="Times" w:hAnsi="Times" w:cs="Times"/>
                <w:szCs w:val="22"/>
              </w:rPr>
              <w:t>Edema (įskaitant periferinę), drebulys, skausmas*, bendras negalavimas*</w:t>
            </w:r>
          </w:p>
        </w:tc>
      </w:tr>
      <w:tr w:rsidR="00AF033C" w:rsidRPr="00CF0991" w14:paraId="2FDC139B" w14:textId="77777777" w:rsidTr="005137AA">
        <w:trPr>
          <w:cantSplit/>
        </w:trPr>
        <w:tc>
          <w:tcPr>
            <w:tcW w:w="1815" w:type="dxa"/>
            <w:vMerge/>
            <w:tcBorders>
              <w:left w:val="single" w:sz="6" w:space="0" w:color="000000"/>
              <w:right w:val="nil"/>
            </w:tcBorders>
          </w:tcPr>
          <w:p w14:paraId="7DE6FA80"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2124FFA8"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3708CF3" w14:textId="77777777" w:rsidR="00AF033C" w:rsidRPr="00CF0991" w:rsidRDefault="00AF033C" w:rsidP="005137AA">
            <w:pPr>
              <w:adjustRightInd w:val="0"/>
              <w:rPr>
                <w:rFonts w:ascii="Times" w:hAnsi="Times" w:cs="Times"/>
                <w:szCs w:val="22"/>
              </w:rPr>
            </w:pPr>
            <w:r w:rsidRPr="00CF0991">
              <w:rPr>
                <w:rFonts w:ascii="Times" w:hAnsi="Times" w:cs="Times"/>
                <w:iCs/>
                <w:szCs w:val="22"/>
              </w:rPr>
              <w:t>Bendrasis fizinės sveikatos</w:t>
            </w:r>
            <w:r w:rsidRPr="00CF0991">
              <w:rPr>
                <w:rFonts w:ascii="Times" w:hAnsi="Times" w:cs="Times"/>
                <w:szCs w:val="22"/>
              </w:rPr>
              <w:t xml:space="preserve"> būklės </w:t>
            </w:r>
            <w:r w:rsidRPr="00CF0991">
              <w:rPr>
                <w:rFonts w:ascii="Times" w:hAnsi="Times" w:cs="Times"/>
                <w:iCs/>
                <w:szCs w:val="22"/>
              </w:rPr>
              <w:t>pablogėjimas</w:t>
            </w:r>
            <w:r w:rsidRPr="00CF0991">
              <w:rPr>
                <w:rFonts w:ascii="Times" w:hAnsi="Times" w:cs="Times"/>
                <w:szCs w:val="22"/>
              </w:rPr>
              <w:t xml:space="preserve">*, veido edema*, </w:t>
            </w:r>
            <w:r w:rsidRPr="00CF0991">
              <w:rPr>
                <w:rFonts w:ascii="Times" w:hAnsi="Times" w:cs="Times"/>
                <w:iCs/>
                <w:szCs w:val="22"/>
              </w:rPr>
              <w:t>injekcijos vietos reakcija</w:t>
            </w:r>
            <w:r w:rsidRPr="00CF0991">
              <w:rPr>
                <w:rFonts w:ascii="Times" w:hAnsi="Times" w:cs="Times"/>
                <w:szCs w:val="22"/>
              </w:rPr>
              <w:t xml:space="preserve">*, </w:t>
            </w:r>
            <w:r w:rsidRPr="00CF0991">
              <w:rPr>
                <w:szCs w:val="22"/>
              </w:rPr>
              <w:t xml:space="preserve">gleivinės sutrikimas*, </w:t>
            </w:r>
            <w:r w:rsidRPr="00CF0991">
              <w:rPr>
                <w:rFonts w:ascii="Times" w:hAnsi="Times" w:cs="Times"/>
                <w:szCs w:val="22"/>
              </w:rPr>
              <w:t xml:space="preserve">krūtinės skausmas, eisenos sutrikimas, šalčio pojūtis, ekstravazacija*, su kateterio naudojimu susijusi komplikacija*, troškulio pokytis*, diskomforto </w:t>
            </w:r>
            <w:r w:rsidRPr="00CF0991">
              <w:rPr>
                <w:szCs w:val="22"/>
              </w:rPr>
              <w:t xml:space="preserve">pojūtis </w:t>
            </w:r>
            <w:r w:rsidRPr="00CF0991">
              <w:rPr>
                <w:rFonts w:ascii="Times" w:hAnsi="Times" w:cs="Times"/>
                <w:szCs w:val="22"/>
              </w:rPr>
              <w:t xml:space="preserve">krūtinėje, kūno temperatūros pokyčio jutimas, </w:t>
            </w:r>
            <w:r w:rsidRPr="00CF0991">
              <w:rPr>
                <w:rFonts w:ascii="Times" w:hAnsi="Times" w:cs="Times"/>
                <w:iCs/>
                <w:szCs w:val="22"/>
              </w:rPr>
              <w:t>injekcijos vietos skausmas</w:t>
            </w:r>
            <w:r w:rsidRPr="00CF0991">
              <w:rPr>
                <w:rFonts w:ascii="Times" w:hAnsi="Times" w:cs="Times"/>
                <w:szCs w:val="22"/>
              </w:rPr>
              <w:t>*</w:t>
            </w:r>
          </w:p>
        </w:tc>
      </w:tr>
      <w:tr w:rsidR="00AF033C" w:rsidRPr="00CF0991" w14:paraId="53CA1A91" w14:textId="77777777" w:rsidTr="00DC3408">
        <w:trPr>
          <w:cantSplit/>
        </w:trPr>
        <w:tc>
          <w:tcPr>
            <w:tcW w:w="1815" w:type="dxa"/>
            <w:vMerge/>
            <w:tcBorders>
              <w:left w:val="single" w:sz="6" w:space="0" w:color="000000"/>
              <w:bottom w:val="single" w:sz="4" w:space="0" w:color="auto"/>
              <w:right w:val="nil"/>
            </w:tcBorders>
          </w:tcPr>
          <w:p w14:paraId="28E8E62B"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4" w:space="0" w:color="auto"/>
              <w:right w:val="nil"/>
            </w:tcBorders>
          </w:tcPr>
          <w:p w14:paraId="09D2D6B1"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4" w:space="0" w:color="auto"/>
              <w:right w:val="single" w:sz="6" w:space="0" w:color="000000"/>
            </w:tcBorders>
          </w:tcPr>
          <w:p w14:paraId="7882FA52" w14:textId="77777777" w:rsidR="00AF033C" w:rsidRPr="00CF0991" w:rsidRDefault="00AF033C" w:rsidP="005137AA">
            <w:pPr>
              <w:adjustRightInd w:val="0"/>
              <w:rPr>
                <w:rFonts w:ascii="Times" w:hAnsi="Times" w:cs="Times"/>
                <w:szCs w:val="22"/>
              </w:rPr>
            </w:pPr>
            <w:r w:rsidRPr="00CF0991">
              <w:rPr>
                <w:rFonts w:ascii="Times" w:hAnsi="Times" w:cs="Times"/>
                <w:szCs w:val="22"/>
              </w:rPr>
              <w:t xml:space="preserve">Mirtis (įskaitant staigią), daugelio organų nepakankamumas, kraujosruva injekcijos vietoje*, išvarža </w:t>
            </w:r>
            <w:r w:rsidRPr="00CF0991">
              <w:rPr>
                <w:szCs w:val="22"/>
              </w:rPr>
              <w:t>(įskaitant diafragminę)</w:t>
            </w:r>
            <w:r w:rsidRPr="00CF0991">
              <w:rPr>
                <w:rFonts w:ascii="Times" w:hAnsi="Times" w:cs="Times"/>
                <w:szCs w:val="22"/>
              </w:rPr>
              <w:t xml:space="preserve">*, sutrikęs gijimas*, uždegimas, flebitas injekcijos vietoje*, skausmingumas, opa, dirglumas, nekardialinis krūtinės skausmas, </w:t>
            </w:r>
            <w:r w:rsidRPr="00CF0991">
              <w:rPr>
                <w:rFonts w:ascii="Times" w:hAnsi="Times" w:cs="Times"/>
                <w:iCs/>
                <w:szCs w:val="22"/>
              </w:rPr>
              <w:t>kateterio vietos skausmas, svetimkūnio pojūtis</w:t>
            </w:r>
          </w:p>
        </w:tc>
      </w:tr>
      <w:tr w:rsidR="00AF033C" w:rsidRPr="00CF0991" w14:paraId="2A685F21" w14:textId="77777777" w:rsidTr="00DC3408">
        <w:trPr>
          <w:cantSplit/>
        </w:trPr>
        <w:tc>
          <w:tcPr>
            <w:tcW w:w="1815" w:type="dxa"/>
            <w:vMerge w:val="restart"/>
            <w:tcBorders>
              <w:top w:val="single" w:sz="4" w:space="0" w:color="auto"/>
              <w:left w:val="single" w:sz="4" w:space="0" w:color="auto"/>
              <w:bottom w:val="single" w:sz="4" w:space="0" w:color="auto"/>
              <w:right w:val="single" w:sz="4" w:space="0" w:color="auto"/>
            </w:tcBorders>
          </w:tcPr>
          <w:p w14:paraId="0B6A1368" w14:textId="77777777" w:rsidR="00AF033C" w:rsidRPr="00CF0991" w:rsidRDefault="00AF033C" w:rsidP="005137AA">
            <w:pPr>
              <w:adjustRightInd w:val="0"/>
              <w:rPr>
                <w:rFonts w:ascii="Times" w:hAnsi="Times" w:cs="Times"/>
                <w:szCs w:val="22"/>
              </w:rPr>
            </w:pPr>
            <w:r w:rsidRPr="00CF0991">
              <w:rPr>
                <w:rFonts w:ascii="Times" w:hAnsi="Times" w:cs="Times"/>
                <w:szCs w:val="22"/>
              </w:rPr>
              <w:t>Tyrimai</w:t>
            </w:r>
          </w:p>
        </w:tc>
        <w:tc>
          <w:tcPr>
            <w:tcW w:w="1375" w:type="dxa"/>
            <w:tcBorders>
              <w:top w:val="single" w:sz="4" w:space="0" w:color="auto"/>
              <w:left w:val="single" w:sz="4" w:space="0" w:color="auto"/>
              <w:bottom w:val="single" w:sz="4" w:space="0" w:color="auto"/>
              <w:right w:val="single" w:sz="4" w:space="0" w:color="auto"/>
            </w:tcBorders>
          </w:tcPr>
          <w:p w14:paraId="7F773161" w14:textId="77777777" w:rsidR="00AF033C" w:rsidRPr="00CF0991" w:rsidRDefault="00AF033C" w:rsidP="005137AA">
            <w:pPr>
              <w:adjustRightInd w:val="0"/>
              <w:rPr>
                <w:rFonts w:ascii="Times" w:hAnsi="Times" w:cs="Times"/>
                <w:szCs w:val="22"/>
              </w:rPr>
            </w:pPr>
            <w:r w:rsidRPr="00CF0991">
              <w:rPr>
                <w:rFonts w:ascii="Times" w:hAnsi="Times" w:cs="Times"/>
                <w:szCs w:val="22"/>
              </w:rPr>
              <w:t>Dažn</w:t>
            </w:r>
            <w:r w:rsidR="003A0E30"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1AAE43B6" w14:textId="77777777" w:rsidR="00AF033C" w:rsidRPr="00CF0991" w:rsidRDefault="00AF033C" w:rsidP="005137AA">
            <w:pPr>
              <w:adjustRightInd w:val="0"/>
              <w:rPr>
                <w:rFonts w:ascii="Times" w:hAnsi="Times" w:cs="Times"/>
                <w:szCs w:val="22"/>
              </w:rPr>
            </w:pPr>
            <w:r w:rsidRPr="00CF0991">
              <w:rPr>
                <w:rFonts w:ascii="Times" w:hAnsi="Times" w:cs="Times"/>
                <w:szCs w:val="22"/>
              </w:rPr>
              <w:t>Sumažėjęs kūno svoris</w:t>
            </w:r>
          </w:p>
        </w:tc>
      </w:tr>
      <w:tr w:rsidR="00AF033C" w:rsidRPr="00CF0991" w14:paraId="5CCE83D7" w14:textId="77777777" w:rsidTr="00DC3408">
        <w:trPr>
          <w:cantSplit/>
        </w:trPr>
        <w:tc>
          <w:tcPr>
            <w:tcW w:w="1815" w:type="dxa"/>
            <w:vMerge/>
            <w:tcBorders>
              <w:top w:val="single" w:sz="4" w:space="0" w:color="auto"/>
              <w:left w:val="single" w:sz="4" w:space="0" w:color="auto"/>
              <w:bottom w:val="single" w:sz="4" w:space="0" w:color="auto"/>
              <w:right w:val="single" w:sz="4" w:space="0" w:color="auto"/>
            </w:tcBorders>
          </w:tcPr>
          <w:p w14:paraId="01164FCE" w14:textId="77777777" w:rsidR="00AF033C" w:rsidRPr="00CF0991" w:rsidRDefault="00AF033C" w:rsidP="005137AA">
            <w:pPr>
              <w:adjustRightInd w:val="0"/>
              <w:rPr>
                <w:rFonts w:ascii="Times" w:hAnsi="Times" w:cs="Times"/>
                <w:szCs w:val="22"/>
              </w:rPr>
            </w:pPr>
          </w:p>
        </w:tc>
        <w:tc>
          <w:tcPr>
            <w:tcW w:w="1375" w:type="dxa"/>
            <w:tcBorders>
              <w:top w:val="single" w:sz="4" w:space="0" w:color="auto"/>
              <w:left w:val="single" w:sz="4" w:space="0" w:color="auto"/>
              <w:bottom w:val="single" w:sz="4" w:space="0" w:color="auto"/>
              <w:right w:val="single" w:sz="4" w:space="0" w:color="auto"/>
            </w:tcBorders>
          </w:tcPr>
          <w:p w14:paraId="50004B01"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364A55E8" w14:textId="77777777" w:rsidR="00AF033C" w:rsidRPr="00CF0991" w:rsidRDefault="00AF033C" w:rsidP="00B17B79">
            <w:pPr>
              <w:adjustRightInd w:val="0"/>
              <w:rPr>
                <w:rFonts w:ascii="Times" w:hAnsi="Times" w:cs="Times"/>
                <w:szCs w:val="22"/>
              </w:rPr>
            </w:pPr>
            <w:r w:rsidRPr="00CF0991">
              <w:rPr>
                <w:rFonts w:ascii="Times" w:hAnsi="Times" w:cs="Times"/>
                <w:szCs w:val="22"/>
              </w:rPr>
              <w:t xml:space="preserve">Hiperbilirubinemija*, </w:t>
            </w:r>
            <w:r w:rsidRPr="00CF0991">
              <w:rPr>
                <w:szCs w:val="22"/>
              </w:rPr>
              <w:t xml:space="preserve">nenormalūs baltymų analizės rodmenys*, </w:t>
            </w:r>
            <w:r w:rsidRPr="00CF0991">
              <w:rPr>
                <w:rFonts w:ascii="Times" w:hAnsi="Times" w:cs="Times"/>
                <w:szCs w:val="22"/>
              </w:rPr>
              <w:t xml:space="preserve">padidėjęs kūno svoris, </w:t>
            </w:r>
            <w:r w:rsidRPr="00CF0991">
              <w:rPr>
                <w:szCs w:val="22"/>
              </w:rPr>
              <w:t xml:space="preserve">nenormalus kraujo tyrimas*, </w:t>
            </w:r>
            <w:r w:rsidRPr="00CF0991">
              <w:rPr>
                <w:rFonts w:ascii="Times" w:hAnsi="Times" w:cs="Times"/>
                <w:szCs w:val="22"/>
              </w:rPr>
              <w:t>padidėj</w:t>
            </w:r>
            <w:r w:rsidR="00B17B79" w:rsidRPr="00CF0991">
              <w:rPr>
                <w:rFonts w:ascii="Times" w:hAnsi="Times" w:cs="Times"/>
                <w:szCs w:val="22"/>
              </w:rPr>
              <w:t>u</w:t>
            </w:r>
            <w:r w:rsidRPr="00CF0991">
              <w:rPr>
                <w:rFonts w:ascii="Times" w:hAnsi="Times" w:cs="Times"/>
                <w:szCs w:val="22"/>
              </w:rPr>
              <w:t>s</w:t>
            </w:r>
            <w:r w:rsidR="00B17B79" w:rsidRPr="00CF0991">
              <w:rPr>
                <w:rFonts w:ascii="Times" w:hAnsi="Times" w:cs="Times"/>
                <w:szCs w:val="22"/>
              </w:rPr>
              <w:t>i</w:t>
            </w:r>
            <w:r w:rsidRPr="00CF0991">
              <w:rPr>
                <w:rFonts w:ascii="Times" w:hAnsi="Times" w:cs="Times"/>
                <w:szCs w:val="22"/>
              </w:rPr>
              <w:t xml:space="preserve"> C</w:t>
            </w:r>
            <w:r w:rsidRPr="00CF0991">
              <w:rPr>
                <w:rFonts w:ascii="Times" w:hAnsi="Times" w:cs="Times"/>
                <w:szCs w:val="22"/>
              </w:rPr>
              <w:noBreakHyphen/>
              <w:t xml:space="preserve">reaktyvaus </w:t>
            </w:r>
            <w:r w:rsidRPr="006D4866">
              <w:rPr>
                <w:rFonts w:ascii="Times" w:hAnsi="Times" w:cs="Times"/>
                <w:szCs w:val="22"/>
              </w:rPr>
              <w:t xml:space="preserve">baltymo </w:t>
            </w:r>
            <w:r w:rsidR="00B17B79" w:rsidRPr="003B6066">
              <w:rPr>
                <w:rFonts w:ascii="Times" w:hAnsi="Times" w:cs="Times"/>
                <w:szCs w:val="22"/>
              </w:rPr>
              <w:t>koncentracija</w:t>
            </w:r>
          </w:p>
        </w:tc>
      </w:tr>
      <w:tr w:rsidR="00AF033C" w:rsidRPr="00CF0991" w14:paraId="77049040" w14:textId="77777777" w:rsidTr="00DC3408">
        <w:trPr>
          <w:cantSplit/>
        </w:trPr>
        <w:tc>
          <w:tcPr>
            <w:tcW w:w="1815" w:type="dxa"/>
            <w:vMerge/>
            <w:tcBorders>
              <w:top w:val="single" w:sz="4" w:space="0" w:color="auto"/>
              <w:left w:val="single" w:sz="4" w:space="0" w:color="auto"/>
              <w:bottom w:val="single" w:sz="4" w:space="0" w:color="auto"/>
              <w:right w:val="single" w:sz="4" w:space="0" w:color="auto"/>
            </w:tcBorders>
          </w:tcPr>
          <w:p w14:paraId="79A4B1C8" w14:textId="77777777" w:rsidR="00AF033C" w:rsidRPr="00CF0991" w:rsidRDefault="00AF033C" w:rsidP="005137AA">
            <w:pPr>
              <w:adjustRightInd w:val="0"/>
              <w:rPr>
                <w:rFonts w:ascii="Times" w:hAnsi="Times" w:cs="Times"/>
                <w:szCs w:val="22"/>
              </w:rPr>
            </w:pPr>
          </w:p>
        </w:tc>
        <w:tc>
          <w:tcPr>
            <w:tcW w:w="1375" w:type="dxa"/>
            <w:tcBorders>
              <w:top w:val="single" w:sz="4" w:space="0" w:color="auto"/>
              <w:left w:val="single" w:sz="4" w:space="0" w:color="auto"/>
              <w:bottom w:val="single" w:sz="4" w:space="0" w:color="auto"/>
              <w:right w:val="single" w:sz="4" w:space="0" w:color="auto"/>
            </w:tcBorders>
          </w:tcPr>
          <w:p w14:paraId="3E454E53"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03DAABFC" w14:textId="77777777" w:rsidR="00AF033C" w:rsidRPr="00CF0991" w:rsidRDefault="00AF033C" w:rsidP="005137AA">
            <w:pPr>
              <w:adjustRightInd w:val="0"/>
              <w:rPr>
                <w:rFonts w:ascii="Times" w:hAnsi="Times" w:cs="Times"/>
                <w:szCs w:val="22"/>
              </w:rPr>
            </w:pPr>
            <w:r w:rsidRPr="00CF0991">
              <w:rPr>
                <w:rFonts w:ascii="Times" w:hAnsi="Times" w:cs="Times"/>
                <w:szCs w:val="22"/>
              </w:rPr>
              <w:t xml:space="preserve">Nenormalūs </w:t>
            </w:r>
            <w:r w:rsidRPr="00CF0991">
              <w:rPr>
                <w:szCs w:val="22"/>
              </w:rPr>
              <w:t xml:space="preserve">dujų kraujyje rodmenys*, nenormalus </w:t>
            </w:r>
            <w:r w:rsidRPr="00CF0991">
              <w:rPr>
                <w:rFonts w:ascii="Times" w:hAnsi="Times" w:cs="Times"/>
                <w:szCs w:val="22"/>
              </w:rPr>
              <w:t xml:space="preserve">radinys elektrokardiogramoje </w:t>
            </w:r>
            <w:r w:rsidRPr="00CF0991">
              <w:rPr>
                <w:szCs w:val="22"/>
              </w:rPr>
              <w:t xml:space="preserve">(įskaitant QT </w:t>
            </w:r>
            <w:r w:rsidRPr="00CF0991">
              <w:rPr>
                <w:rStyle w:val="hps"/>
              </w:rPr>
              <w:t>intervalo pailgėjimą</w:t>
            </w:r>
            <w:r w:rsidRPr="00CF0991">
              <w:rPr>
                <w:szCs w:val="22"/>
              </w:rPr>
              <w:t>)</w:t>
            </w:r>
            <w:r w:rsidRPr="00CF0991">
              <w:rPr>
                <w:rFonts w:ascii="Times" w:hAnsi="Times" w:cs="Times"/>
                <w:szCs w:val="22"/>
              </w:rPr>
              <w:t xml:space="preserve">*, nenormalus </w:t>
            </w:r>
            <w:r w:rsidRPr="00CF0991">
              <w:rPr>
                <w:rFonts w:ascii="Times" w:hAnsi="Times" w:cs="Times"/>
                <w:iCs/>
                <w:szCs w:val="22"/>
              </w:rPr>
              <w:t>tarptautinis normalizuotas santykis</w:t>
            </w:r>
            <w:r w:rsidRPr="00CF0991">
              <w:rPr>
                <w:rFonts w:ascii="Times" w:hAnsi="Times" w:cs="Times"/>
                <w:szCs w:val="22"/>
              </w:rPr>
              <w:t xml:space="preserve">*, sumažėjęs skrandžio </w:t>
            </w:r>
            <w:r w:rsidRPr="00CF0991">
              <w:rPr>
                <w:rFonts w:ascii="Times" w:hAnsi="Times" w:cs="Times"/>
                <w:i/>
                <w:szCs w:val="22"/>
              </w:rPr>
              <w:t>pH</w:t>
            </w:r>
            <w:r w:rsidRPr="00CF0991">
              <w:rPr>
                <w:rFonts w:ascii="Times" w:hAnsi="Times" w:cs="Times"/>
                <w:szCs w:val="22"/>
              </w:rPr>
              <w:t xml:space="preserve">, padidėjusi </w:t>
            </w:r>
            <w:r w:rsidRPr="00CF0991">
              <w:rPr>
                <w:rFonts w:ascii="Times" w:hAnsi="Times" w:cs="Times"/>
                <w:iCs/>
                <w:szCs w:val="22"/>
              </w:rPr>
              <w:t>trombocitų agregacija</w:t>
            </w:r>
            <w:r w:rsidRPr="00CF0991">
              <w:rPr>
                <w:rFonts w:ascii="Times" w:hAnsi="Times" w:cs="Times"/>
                <w:szCs w:val="22"/>
              </w:rPr>
              <w:t xml:space="preserve">, padidėjusi troponino I koncentracija, </w:t>
            </w:r>
            <w:r w:rsidRPr="00CF0991">
              <w:rPr>
                <w:szCs w:val="22"/>
              </w:rPr>
              <w:t>virusų atpažinimas ir serologija*, nenormalūs šlapimo tyrimo duomenys*</w:t>
            </w:r>
          </w:p>
        </w:tc>
      </w:tr>
      <w:tr w:rsidR="00AF033C" w:rsidRPr="00CF0991" w14:paraId="6714D612" w14:textId="77777777" w:rsidTr="00DC3408">
        <w:trPr>
          <w:cantSplit/>
        </w:trPr>
        <w:tc>
          <w:tcPr>
            <w:tcW w:w="1815" w:type="dxa"/>
            <w:vMerge w:val="restart"/>
            <w:tcBorders>
              <w:top w:val="single" w:sz="4" w:space="0" w:color="auto"/>
              <w:left w:val="single" w:sz="6" w:space="0" w:color="000000"/>
              <w:right w:val="nil"/>
            </w:tcBorders>
          </w:tcPr>
          <w:p w14:paraId="051EDFD0" w14:textId="77777777" w:rsidR="00AF033C" w:rsidRPr="00CF0991" w:rsidRDefault="00AF033C" w:rsidP="005137AA">
            <w:pPr>
              <w:adjustRightInd w:val="0"/>
              <w:rPr>
                <w:rFonts w:ascii="Times" w:hAnsi="Times" w:cs="Times"/>
                <w:szCs w:val="22"/>
              </w:rPr>
            </w:pPr>
            <w:r w:rsidRPr="00CF0991">
              <w:rPr>
                <w:rFonts w:ascii="Times" w:hAnsi="Times" w:cs="Times"/>
                <w:szCs w:val="22"/>
              </w:rPr>
              <w:t>Sužalojimai, apsinuodijimai ir procedūrų komplikacijos</w:t>
            </w:r>
          </w:p>
        </w:tc>
        <w:tc>
          <w:tcPr>
            <w:tcW w:w="1375" w:type="dxa"/>
            <w:tcBorders>
              <w:top w:val="single" w:sz="4" w:space="0" w:color="auto"/>
              <w:left w:val="single" w:sz="2" w:space="0" w:color="000000"/>
              <w:bottom w:val="single" w:sz="2" w:space="0" w:color="000000"/>
              <w:right w:val="nil"/>
            </w:tcBorders>
          </w:tcPr>
          <w:p w14:paraId="0C7CEC15" w14:textId="77777777" w:rsidR="00AF033C" w:rsidRPr="00CF0991" w:rsidRDefault="00AF033C" w:rsidP="005137AA">
            <w:pPr>
              <w:adjustRightInd w:val="0"/>
              <w:rPr>
                <w:rFonts w:ascii="Times" w:hAnsi="Times" w:cs="Times"/>
                <w:szCs w:val="22"/>
              </w:rPr>
            </w:pPr>
            <w:r w:rsidRPr="00CF0991">
              <w:rPr>
                <w:rFonts w:ascii="Times" w:hAnsi="Times" w:cs="Times"/>
                <w:szCs w:val="22"/>
              </w:rPr>
              <w:t>Nedažn</w:t>
            </w:r>
            <w:r w:rsidR="003A0E30" w:rsidRPr="00CF0991">
              <w:rPr>
                <w:rFonts w:ascii="Times" w:hAnsi="Times" w:cs="Times"/>
                <w:szCs w:val="22"/>
              </w:rPr>
              <w:t>as</w:t>
            </w:r>
          </w:p>
        </w:tc>
        <w:tc>
          <w:tcPr>
            <w:tcW w:w="6138" w:type="dxa"/>
            <w:tcBorders>
              <w:top w:val="single" w:sz="4" w:space="0" w:color="auto"/>
              <w:left w:val="single" w:sz="2" w:space="0" w:color="000000"/>
              <w:bottom w:val="single" w:sz="2" w:space="0" w:color="000000"/>
              <w:right w:val="single" w:sz="6" w:space="0" w:color="000000"/>
            </w:tcBorders>
          </w:tcPr>
          <w:p w14:paraId="2F7999FA" w14:textId="77777777" w:rsidR="00AF033C" w:rsidRPr="00CF0991" w:rsidRDefault="00AF033C" w:rsidP="005137AA">
            <w:pPr>
              <w:adjustRightInd w:val="0"/>
              <w:rPr>
                <w:rFonts w:ascii="Times" w:hAnsi="Times" w:cs="Times"/>
                <w:szCs w:val="22"/>
              </w:rPr>
            </w:pPr>
            <w:r w:rsidRPr="00CF0991">
              <w:rPr>
                <w:rFonts w:ascii="Times" w:hAnsi="Times" w:cs="Times"/>
                <w:szCs w:val="22"/>
              </w:rPr>
              <w:t>Pargriuvimas, sumušimas</w:t>
            </w:r>
          </w:p>
        </w:tc>
      </w:tr>
      <w:tr w:rsidR="00AF033C" w:rsidRPr="00CF0991" w14:paraId="2FBBCFEC" w14:textId="77777777" w:rsidTr="005137AA">
        <w:trPr>
          <w:cantSplit/>
        </w:trPr>
        <w:tc>
          <w:tcPr>
            <w:tcW w:w="1815" w:type="dxa"/>
            <w:vMerge/>
            <w:tcBorders>
              <w:left w:val="single" w:sz="6" w:space="0" w:color="000000"/>
              <w:bottom w:val="single" w:sz="2" w:space="0" w:color="000000"/>
              <w:right w:val="nil"/>
            </w:tcBorders>
          </w:tcPr>
          <w:p w14:paraId="256570F8" w14:textId="77777777" w:rsidR="00AF033C" w:rsidRPr="00CF0991" w:rsidRDefault="00AF033C" w:rsidP="005137AA">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3FAB9A4F"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54B95BA" w14:textId="77777777" w:rsidR="00AF033C" w:rsidRPr="00CF0991" w:rsidRDefault="00AF033C" w:rsidP="005137AA">
            <w:pPr>
              <w:adjustRightInd w:val="0"/>
              <w:rPr>
                <w:rFonts w:ascii="Times" w:hAnsi="Times" w:cs="Times"/>
                <w:szCs w:val="22"/>
              </w:rPr>
            </w:pPr>
            <w:r w:rsidRPr="00CF0991">
              <w:rPr>
                <w:rFonts w:ascii="Times" w:hAnsi="Times" w:cs="Times"/>
                <w:szCs w:val="22"/>
              </w:rPr>
              <w:t xml:space="preserve">Transfuzijos reakcija, </w:t>
            </w:r>
            <w:r w:rsidRPr="00CF0991">
              <w:rPr>
                <w:szCs w:val="22"/>
              </w:rPr>
              <w:t xml:space="preserve">lūžiai*, </w:t>
            </w:r>
            <w:r w:rsidRPr="00CF0991">
              <w:rPr>
                <w:rFonts w:ascii="Times" w:hAnsi="Times" w:cs="Times"/>
                <w:szCs w:val="22"/>
              </w:rPr>
              <w:t>sustingimas*, veido pažeidimas, sąnario pažeidimas*, nudegimai, įplyšimas, su procedūra susijęs skausmas, radiaciniai pažeidimai*</w:t>
            </w:r>
          </w:p>
        </w:tc>
      </w:tr>
      <w:tr w:rsidR="00AF033C" w:rsidRPr="00CF0991" w14:paraId="673C15C2" w14:textId="77777777" w:rsidTr="005137AA">
        <w:trPr>
          <w:cantSplit/>
        </w:trPr>
        <w:tc>
          <w:tcPr>
            <w:tcW w:w="1815" w:type="dxa"/>
            <w:tcBorders>
              <w:top w:val="nil"/>
              <w:left w:val="single" w:sz="6" w:space="0" w:color="000000"/>
              <w:bottom w:val="single" w:sz="2" w:space="0" w:color="000000"/>
              <w:right w:val="nil"/>
            </w:tcBorders>
          </w:tcPr>
          <w:p w14:paraId="532451EC" w14:textId="77777777" w:rsidR="00AF033C" w:rsidRPr="00CF0991" w:rsidRDefault="00AF033C" w:rsidP="005137AA">
            <w:pPr>
              <w:adjustRightInd w:val="0"/>
              <w:rPr>
                <w:rFonts w:ascii="Times" w:hAnsi="Times" w:cs="Times"/>
                <w:szCs w:val="22"/>
              </w:rPr>
            </w:pPr>
            <w:r w:rsidRPr="00CF0991">
              <w:rPr>
                <w:rFonts w:ascii="Times" w:hAnsi="Times" w:cs="Times"/>
                <w:szCs w:val="22"/>
              </w:rPr>
              <w:t>Chirurginės ir terapinės procedūros</w:t>
            </w:r>
          </w:p>
        </w:tc>
        <w:tc>
          <w:tcPr>
            <w:tcW w:w="1375" w:type="dxa"/>
            <w:tcBorders>
              <w:top w:val="nil"/>
              <w:left w:val="single" w:sz="2" w:space="0" w:color="000000"/>
              <w:bottom w:val="single" w:sz="2" w:space="0" w:color="000000"/>
              <w:right w:val="nil"/>
            </w:tcBorders>
          </w:tcPr>
          <w:p w14:paraId="3367A5A0" w14:textId="77777777" w:rsidR="00AF033C" w:rsidRPr="00CF0991" w:rsidRDefault="00AF033C" w:rsidP="005137AA">
            <w:pPr>
              <w:adjustRightInd w:val="0"/>
              <w:rPr>
                <w:rFonts w:ascii="Times" w:hAnsi="Times" w:cs="Times"/>
                <w:szCs w:val="22"/>
              </w:rPr>
            </w:pPr>
            <w:r w:rsidRPr="00CF0991">
              <w:rPr>
                <w:rFonts w:ascii="Times" w:hAnsi="Times" w:cs="Times"/>
                <w:szCs w:val="22"/>
              </w:rPr>
              <w:t>Ret</w:t>
            </w:r>
            <w:r w:rsidR="003A0E30"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A49AB44" w14:textId="77777777" w:rsidR="00AF033C" w:rsidRPr="00CF0991" w:rsidRDefault="00AF033C" w:rsidP="005137AA">
            <w:pPr>
              <w:adjustRightInd w:val="0"/>
              <w:rPr>
                <w:rFonts w:ascii="Times" w:hAnsi="Times" w:cs="Times"/>
                <w:szCs w:val="22"/>
              </w:rPr>
            </w:pPr>
            <w:r w:rsidRPr="00CF0991">
              <w:rPr>
                <w:rFonts w:ascii="Times" w:hAnsi="Times" w:cs="Times"/>
                <w:szCs w:val="22"/>
              </w:rPr>
              <w:t>Makrofagų aktyvacija</w:t>
            </w:r>
          </w:p>
        </w:tc>
      </w:tr>
      <w:tr w:rsidR="00AF033C" w:rsidRPr="00CF0991" w14:paraId="462B0CC3" w14:textId="77777777" w:rsidTr="005137AA">
        <w:trPr>
          <w:cantSplit/>
        </w:trPr>
        <w:tc>
          <w:tcPr>
            <w:tcW w:w="9328" w:type="dxa"/>
            <w:gridSpan w:val="3"/>
            <w:tcBorders>
              <w:top w:val="single" w:sz="4" w:space="0" w:color="auto"/>
            </w:tcBorders>
          </w:tcPr>
          <w:p w14:paraId="071BAD50" w14:textId="77777777" w:rsidR="00AF033C" w:rsidRPr="00CF0991" w:rsidRDefault="00AF033C" w:rsidP="005137AA">
            <w:pPr>
              <w:rPr>
                <w:sz w:val="18"/>
                <w:szCs w:val="18"/>
              </w:rPr>
            </w:pPr>
            <w:r w:rsidRPr="00CF0991">
              <w:rPr>
                <w:sz w:val="18"/>
                <w:szCs w:val="18"/>
              </w:rPr>
              <w:t>NK – neklasifikuojama kitaip</w:t>
            </w:r>
          </w:p>
          <w:p w14:paraId="4BD496E0" w14:textId="77777777" w:rsidR="00AF033C" w:rsidRPr="00CF0991" w:rsidRDefault="00AF033C" w:rsidP="005137AA">
            <w:pPr>
              <w:tabs>
                <w:tab w:val="clear" w:pos="567"/>
                <w:tab w:val="left" w:pos="284"/>
              </w:tabs>
              <w:ind w:left="284" w:hanging="284"/>
              <w:rPr>
                <w:sz w:val="18"/>
                <w:szCs w:val="18"/>
              </w:rPr>
            </w:pPr>
            <w:r w:rsidRPr="00CF0991">
              <w:rPr>
                <w:szCs w:val="18"/>
                <w:vertAlign w:val="superscript"/>
              </w:rPr>
              <w:t>*</w:t>
            </w:r>
            <w:r w:rsidRPr="00CF0991">
              <w:rPr>
                <w:szCs w:val="18"/>
              </w:rPr>
              <w:tab/>
            </w:r>
            <w:r w:rsidRPr="00CF0991">
              <w:rPr>
                <w:sz w:val="18"/>
                <w:szCs w:val="18"/>
              </w:rPr>
              <w:t xml:space="preserve">Daugiau kaip vienos pageidautinos sąvokos pagal </w:t>
            </w:r>
            <w:r w:rsidRPr="00CF0991">
              <w:rPr>
                <w:i/>
                <w:iCs/>
                <w:sz w:val="18"/>
                <w:szCs w:val="18"/>
              </w:rPr>
              <w:t xml:space="preserve">MedDRA </w:t>
            </w:r>
            <w:r w:rsidRPr="00CF0991">
              <w:rPr>
                <w:iCs/>
                <w:sz w:val="18"/>
                <w:szCs w:val="18"/>
              </w:rPr>
              <w:t>grupavimas</w:t>
            </w:r>
          </w:p>
          <w:p w14:paraId="35ACEDC9" w14:textId="77777777" w:rsidR="00AF033C" w:rsidRPr="00CF0991" w:rsidRDefault="00AF033C" w:rsidP="005137AA">
            <w:pPr>
              <w:adjustRightInd w:val="0"/>
              <w:ind w:left="284" w:hanging="284"/>
              <w:rPr>
                <w:rFonts w:ascii="Times" w:hAnsi="Times" w:cs="Times"/>
                <w:szCs w:val="22"/>
              </w:rPr>
            </w:pPr>
            <w:r w:rsidRPr="00CF0991">
              <w:rPr>
                <w:szCs w:val="18"/>
                <w:vertAlign w:val="superscript"/>
              </w:rPr>
              <w:t>#</w:t>
            </w:r>
            <w:r w:rsidRPr="00CF0991">
              <w:rPr>
                <w:szCs w:val="18"/>
              </w:rPr>
              <w:tab/>
            </w:r>
            <w:r w:rsidRPr="00CF0991">
              <w:rPr>
                <w:sz w:val="18"/>
                <w:szCs w:val="18"/>
              </w:rPr>
              <w:t xml:space="preserve">Nepageidaujama reakcija, nepriklausomai nuo indikacijos, gauta po vaistinio </w:t>
            </w:r>
            <w:r w:rsidRPr="006D4866">
              <w:rPr>
                <w:sz w:val="18"/>
                <w:szCs w:val="18"/>
              </w:rPr>
              <w:t>preparato pate</w:t>
            </w:r>
            <w:r w:rsidR="00B17B79" w:rsidRPr="003B6066">
              <w:rPr>
                <w:sz w:val="18"/>
                <w:szCs w:val="18"/>
              </w:rPr>
              <w:t>i</w:t>
            </w:r>
            <w:r w:rsidRPr="006D4866">
              <w:rPr>
                <w:sz w:val="18"/>
                <w:szCs w:val="18"/>
              </w:rPr>
              <w:t>kimo į rinką</w:t>
            </w:r>
          </w:p>
        </w:tc>
      </w:tr>
    </w:tbl>
    <w:p w14:paraId="7C957F62" w14:textId="77777777" w:rsidR="00AF033C" w:rsidRPr="00CF0991" w:rsidRDefault="00AF033C" w:rsidP="00AF033C">
      <w:pPr>
        <w:pStyle w:val="BodyText"/>
        <w:spacing w:line="240" w:lineRule="auto"/>
        <w:rPr>
          <w:b w:val="0"/>
          <w:bCs/>
          <w:i w:val="0"/>
          <w:szCs w:val="18"/>
          <w:lang w:val="lt-LT"/>
        </w:rPr>
      </w:pPr>
    </w:p>
    <w:p w14:paraId="0E44DE0C" w14:textId="77777777" w:rsidR="00AF033C" w:rsidRPr="00CF0991" w:rsidRDefault="00AF033C" w:rsidP="00AF033C">
      <w:pPr>
        <w:rPr>
          <w:bCs/>
          <w:i/>
          <w:szCs w:val="22"/>
        </w:rPr>
      </w:pPr>
      <w:r w:rsidRPr="00CF0991">
        <w:rPr>
          <w:bCs/>
          <w:i/>
          <w:szCs w:val="22"/>
        </w:rPr>
        <w:t>Mantijos ląstelių limfoma (MLL)</w:t>
      </w:r>
    </w:p>
    <w:p w14:paraId="03072730" w14:textId="77777777" w:rsidR="00AF033C" w:rsidRPr="00CF0991" w:rsidRDefault="00AF033C" w:rsidP="00AF033C">
      <w:pPr>
        <w:rPr>
          <w:bCs/>
          <w:szCs w:val="22"/>
        </w:rPr>
      </w:pPr>
      <w:r w:rsidRPr="00CF0991">
        <w:rPr>
          <w:color w:val="auto"/>
        </w:rPr>
        <w:t>Bortezomibo</w:t>
      </w:r>
      <w:r w:rsidRPr="00CF0991">
        <w:rPr>
          <w:bCs/>
          <w:szCs w:val="22"/>
        </w:rPr>
        <w:t xml:space="preserve"> saugumo duomenys 240 MLL sirgusių pacientų, gydytų </w:t>
      </w:r>
      <w:r w:rsidRPr="00CF0991">
        <w:rPr>
          <w:color w:val="auto"/>
        </w:rPr>
        <w:t>bortezomibo</w:t>
      </w:r>
      <w:r w:rsidRPr="00CF0991">
        <w:rPr>
          <w:bCs/>
          <w:szCs w:val="22"/>
        </w:rPr>
        <w:t xml:space="preserve"> 1,3 mg/m</w:t>
      </w:r>
      <w:r w:rsidRPr="00CF0991">
        <w:rPr>
          <w:bCs/>
          <w:szCs w:val="22"/>
          <w:vertAlign w:val="superscript"/>
        </w:rPr>
        <w:t>2</w:t>
      </w:r>
      <w:r w:rsidRPr="00CF0991">
        <w:rPr>
          <w:bCs/>
          <w:szCs w:val="22"/>
        </w:rPr>
        <w:t xml:space="preserve"> doze kartu su rituksimabu, ciklofosfamidu, doksorubicinu ir prednizonu (BzR</w:t>
      </w:r>
      <w:r w:rsidRPr="00CF0991">
        <w:rPr>
          <w:bCs/>
          <w:szCs w:val="22"/>
        </w:rPr>
        <w:noBreakHyphen/>
        <w:t>CAP), palyginti su 242 pacientų, gydytų rituksimabu, ciklofosfamidu, doksorubicinu, vinkristinu ir prednizonu [R</w:t>
      </w:r>
      <w:r w:rsidRPr="00CF0991">
        <w:rPr>
          <w:bCs/>
          <w:szCs w:val="22"/>
        </w:rPr>
        <w:noBreakHyphen/>
        <w:t>CHOP], santykinai atitiko duomenis, stebėtus daugybine mieloma sergantiems pacientams, o pagrindiniai skirtumai yra aprašyti toliau. Papildomos nepageidaujamos reakcijos į vaistinį preparatą, nustatytos kaip susijusios su kombinuotu gydymu (BzR</w:t>
      </w:r>
      <w:r w:rsidRPr="00CF0991">
        <w:rPr>
          <w:bCs/>
          <w:szCs w:val="22"/>
        </w:rPr>
        <w:noBreakHyphen/>
        <w:t>CAP), buvo hepatito B infekcija (&lt; 1</w:t>
      </w:r>
      <w:r w:rsidR="008B4BF0" w:rsidRPr="00CF0991">
        <w:rPr>
          <w:bCs/>
          <w:szCs w:val="22"/>
        </w:rPr>
        <w:t> </w:t>
      </w:r>
      <w:r w:rsidRPr="00CF0991">
        <w:rPr>
          <w:bCs/>
          <w:szCs w:val="22"/>
        </w:rPr>
        <w:t>%) ir miokardo išemija (1,3</w:t>
      </w:r>
      <w:r w:rsidR="008B4BF0" w:rsidRPr="00CF0991">
        <w:rPr>
          <w:bCs/>
          <w:szCs w:val="22"/>
        </w:rPr>
        <w:t> </w:t>
      </w:r>
      <w:r w:rsidRPr="00CF0991">
        <w:rPr>
          <w:bCs/>
          <w:szCs w:val="22"/>
        </w:rPr>
        <w:t xml:space="preserve">%). Panašus šių reiškinių dažnis abiejose gydymo grupėse parodė, kad šių nepageidaujamų reakcijų į vaistinį preparatą negalima priskirti vien tik </w:t>
      </w:r>
      <w:r w:rsidRPr="00CF0991">
        <w:rPr>
          <w:color w:val="auto"/>
        </w:rPr>
        <w:t>bortezomibui</w:t>
      </w:r>
      <w:r w:rsidRPr="00CF0991">
        <w:rPr>
          <w:bCs/>
          <w:szCs w:val="22"/>
        </w:rPr>
        <w:t>. Pastebimi skirtumai MLL sergančių pacientų populiacijoje, palyginti su daugybinės mielomos tyrimuose dalyvavusiais pacientais, buvo ≥ 5</w:t>
      </w:r>
      <w:r w:rsidR="00E80FDA" w:rsidRPr="00CF0991">
        <w:rPr>
          <w:bCs/>
          <w:szCs w:val="22"/>
        </w:rPr>
        <w:t> </w:t>
      </w:r>
      <w:r w:rsidRPr="00CF0991">
        <w:rPr>
          <w:bCs/>
          <w:szCs w:val="22"/>
        </w:rPr>
        <w:t>% didesnis hematologinių nepageidaujamų reakcijų (neutropenijos, trombocitopenijos, leukopenijos, anemijos, limfopenijos), p</w:t>
      </w:r>
      <w:r w:rsidRPr="00CF0991">
        <w:rPr>
          <w:rFonts w:ascii="Times" w:hAnsi="Times" w:cs="Times"/>
          <w:iCs/>
          <w:szCs w:val="22"/>
        </w:rPr>
        <w:t>eriferinės sensorinės neuropatijos</w:t>
      </w:r>
      <w:r w:rsidRPr="00CF0991">
        <w:rPr>
          <w:bCs/>
          <w:szCs w:val="22"/>
        </w:rPr>
        <w:t xml:space="preserve">, hipertenzijos, karščiavimo, plaučių uždegimo, stomatito ir </w:t>
      </w:r>
      <w:r w:rsidRPr="00CF0991">
        <w:rPr>
          <w:rFonts w:ascii="Times" w:hAnsi="Times" w:cs="Times"/>
          <w:szCs w:val="22"/>
        </w:rPr>
        <w:t>plaukų pažeidimų</w:t>
      </w:r>
      <w:r w:rsidRPr="00CF0991">
        <w:rPr>
          <w:bCs/>
          <w:szCs w:val="22"/>
        </w:rPr>
        <w:t xml:space="preserve"> dažnis.</w:t>
      </w:r>
    </w:p>
    <w:p w14:paraId="44771216" w14:textId="77777777" w:rsidR="00AF033C" w:rsidRPr="00CF0991" w:rsidRDefault="00AF033C" w:rsidP="00AF033C">
      <w:r w:rsidRPr="00CF0991">
        <w:rPr>
          <w:bCs/>
          <w:szCs w:val="22"/>
        </w:rPr>
        <w:t>Nepageidaujamos reakcijos, kurios buvo nustatytos kaip pasireiškusios ≥ 1</w:t>
      </w:r>
      <w:r w:rsidR="008B4BF0" w:rsidRPr="00CF0991">
        <w:rPr>
          <w:bCs/>
          <w:szCs w:val="22"/>
        </w:rPr>
        <w:t> </w:t>
      </w:r>
      <w:r w:rsidRPr="00CF0991">
        <w:rPr>
          <w:bCs/>
          <w:szCs w:val="22"/>
        </w:rPr>
        <w:t>% dažnumu, panašiu ar didesniu dažnumu BzR</w:t>
      </w:r>
      <w:r w:rsidRPr="00CF0991">
        <w:rPr>
          <w:bCs/>
          <w:szCs w:val="22"/>
        </w:rPr>
        <w:noBreakHyphen/>
        <w:t>CAP grupėje ir turinčios bent galimą arba tikėtiną ryšį su BzR</w:t>
      </w:r>
      <w:r w:rsidRPr="00CF0991">
        <w:rPr>
          <w:bCs/>
          <w:szCs w:val="22"/>
        </w:rPr>
        <w:noBreakHyphen/>
        <w:t>CAP grupėje vartojamais vaistiniais preparatais, yra išvardytos toliau esančioje 8 lentelėje. Be to, yra įtrauktos nepageidaujamos reakcijos į vaistinį preparatą, kurios buvo nustatytos BzR</w:t>
      </w:r>
      <w:r w:rsidRPr="00CF0991">
        <w:rPr>
          <w:bCs/>
          <w:szCs w:val="22"/>
        </w:rPr>
        <w:noBreakHyphen/>
        <w:t xml:space="preserve">CAP grupėje ir tyrėjo nuomone turėjo bent jau galimą arba tikėtiną ryšį su </w:t>
      </w:r>
      <w:r w:rsidRPr="00CF0991">
        <w:rPr>
          <w:color w:val="auto"/>
        </w:rPr>
        <w:t>bortezomibu</w:t>
      </w:r>
      <w:r w:rsidRPr="00CF0991">
        <w:rPr>
          <w:bCs/>
          <w:szCs w:val="22"/>
        </w:rPr>
        <w:t>, remiantis istoriniais daugybinės mielomos tyrimų duomenimis.</w:t>
      </w:r>
    </w:p>
    <w:p w14:paraId="26FDB1EF" w14:textId="77777777" w:rsidR="00AF033C" w:rsidRPr="00CF0991" w:rsidRDefault="00AF033C" w:rsidP="00AF033C">
      <w:pPr>
        <w:rPr>
          <w:bCs/>
          <w:szCs w:val="22"/>
        </w:rPr>
      </w:pPr>
    </w:p>
    <w:p w14:paraId="6D9FE36E" w14:textId="77777777" w:rsidR="00AF033C" w:rsidRPr="006D4866" w:rsidRDefault="00AF033C" w:rsidP="00AF033C">
      <w:pPr>
        <w:rPr>
          <w:color w:val="auto"/>
        </w:rPr>
      </w:pPr>
      <w:r w:rsidRPr="006D4866">
        <w:rPr>
          <w:color w:val="auto"/>
        </w:rPr>
        <w:t xml:space="preserve">Nepageidaujamos reakcijos į vaistinį preparatą išvardytos toliau pagal organų sistemų klases ir dažnį. </w:t>
      </w:r>
      <w:r w:rsidR="00004747" w:rsidRPr="003B6066">
        <w:rPr>
          <w:color w:val="auto"/>
        </w:rPr>
        <w:t>Nepageidaujamo poveikio dažnis apibūdinamas taip:</w:t>
      </w:r>
      <w:r w:rsidR="008B4BF0" w:rsidRPr="006D4866">
        <w:rPr>
          <w:color w:val="auto"/>
        </w:rPr>
        <w:t xml:space="preserve"> </w:t>
      </w:r>
      <w:r w:rsidRPr="006D4866">
        <w:rPr>
          <w:color w:val="auto"/>
        </w:rPr>
        <w:t>labai dažn</w:t>
      </w:r>
      <w:r w:rsidR="003A0E30" w:rsidRPr="003B6066">
        <w:rPr>
          <w:color w:val="auto"/>
        </w:rPr>
        <w:t>as</w:t>
      </w:r>
      <w:r w:rsidRPr="006D4866">
        <w:rPr>
          <w:color w:val="auto"/>
        </w:rPr>
        <w:t xml:space="preserve"> (</w:t>
      </w:r>
      <w:r w:rsidRPr="006D4866">
        <w:rPr>
          <w:color w:val="auto"/>
          <w:szCs w:val="22"/>
        </w:rPr>
        <w:sym w:font="Symbol" w:char="F0B3"/>
      </w:r>
      <w:r w:rsidRPr="006D4866">
        <w:rPr>
          <w:color w:val="auto"/>
        </w:rPr>
        <w:t> 1/10), dažn</w:t>
      </w:r>
      <w:r w:rsidR="003A0E30" w:rsidRPr="003B6066">
        <w:rPr>
          <w:color w:val="auto"/>
        </w:rPr>
        <w:t>as</w:t>
      </w:r>
      <w:r w:rsidRPr="006D4866">
        <w:rPr>
          <w:color w:val="auto"/>
        </w:rPr>
        <w:t xml:space="preserve"> (nuo </w:t>
      </w:r>
      <w:r w:rsidRPr="006D4866">
        <w:rPr>
          <w:color w:val="auto"/>
          <w:szCs w:val="22"/>
        </w:rPr>
        <w:sym w:font="Symbol" w:char="F0B3"/>
      </w:r>
      <w:r w:rsidRPr="006D4866">
        <w:rPr>
          <w:color w:val="auto"/>
        </w:rPr>
        <w:t> 1/100 iki &lt; 1/10), nedažn</w:t>
      </w:r>
      <w:r w:rsidR="003A0E30" w:rsidRPr="003B6066">
        <w:rPr>
          <w:color w:val="auto"/>
        </w:rPr>
        <w:t>as</w:t>
      </w:r>
      <w:r w:rsidRPr="006D4866">
        <w:rPr>
          <w:color w:val="auto"/>
        </w:rPr>
        <w:t xml:space="preserve"> (nuo </w:t>
      </w:r>
      <w:r w:rsidRPr="006D4866">
        <w:rPr>
          <w:color w:val="auto"/>
          <w:szCs w:val="22"/>
        </w:rPr>
        <w:sym w:font="Symbol" w:char="F0B3"/>
      </w:r>
      <w:r w:rsidRPr="006D4866">
        <w:rPr>
          <w:color w:val="auto"/>
        </w:rPr>
        <w:t> 1/1 000 iki &lt; 1/100), ret</w:t>
      </w:r>
      <w:r w:rsidR="003A0E30" w:rsidRPr="003B6066">
        <w:rPr>
          <w:color w:val="auto"/>
        </w:rPr>
        <w:t>as</w:t>
      </w:r>
      <w:r w:rsidRPr="006D4866">
        <w:rPr>
          <w:color w:val="auto"/>
        </w:rPr>
        <w:t xml:space="preserve"> (nuo </w:t>
      </w:r>
      <w:r w:rsidRPr="006D4866">
        <w:rPr>
          <w:color w:val="auto"/>
          <w:szCs w:val="22"/>
        </w:rPr>
        <w:sym w:font="Symbol" w:char="F0B3"/>
      </w:r>
      <w:r w:rsidRPr="006D4866">
        <w:rPr>
          <w:color w:val="auto"/>
        </w:rPr>
        <w:t> 1/10 000 iki &lt; 1/1 000), labai re</w:t>
      </w:r>
      <w:r w:rsidRPr="003B6066">
        <w:rPr>
          <w:color w:val="auto"/>
        </w:rPr>
        <w:t>t</w:t>
      </w:r>
      <w:r w:rsidR="003A0E30" w:rsidRPr="003B6066">
        <w:rPr>
          <w:color w:val="auto"/>
        </w:rPr>
        <w:t>as</w:t>
      </w:r>
      <w:r w:rsidRPr="006D4866">
        <w:rPr>
          <w:color w:val="auto"/>
        </w:rPr>
        <w:t xml:space="preserve"> </w:t>
      </w:r>
      <w:r w:rsidRPr="006D4866">
        <w:rPr>
          <w:color w:val="auto"/>
        </w:rPr>
        <w:lastRenderedPageBreak/>
        <w:t xml:space="preserve">(&lt; 1/10 000), dažnis nežinomas (negali būti </w:t>
      </w:r>
      <w:r w:rsidR="003F58BF" w:rsidRPr="00DC3408">
        <w:rPr>
          <w:color w:val="auto"/>
        </w:rPr>
        <w:t>apskaičiuotas</w:t>
      </w:r>
      <w:r w:rsidRPr="006D4866">
        <w:rPr>
          <w:color w:val="auto"/>
        </w:rPr>
        <w:t xml:space="preserve"> pagal turimus duomenis). Kiekvienoje dažnio grupėje nepageidaujamas poveikis pateikiamas mažėjančio sunkumo tvarka. 8 lentelė buvo paruošta, naudojant </w:t>
      </w:r>
      <w:r w:rsidRPr="006D4866">
        <w:rPr>
          <w:i/>
          <w:iCs/>
          <w:color w:val="auto"/>
        </w:rPr>
        <w:t>MedDRA</w:t>
      </w:r>
      <w:r w:rsidRPr="006D4866">
        <w:rPr>
          <w:color w:val="auto"/>
        </w:rPr>
        <w:t xml:space="preserve"> žodyno 16 versiją.</w:t>
      </w:r>
    </w:p>
    <w:p w14:paraId="29E4E959" w14:textId="77777777" w:rsidR="00AF033C" w:rsidRPr="006D4866" w:rsidRDefault="00AF033C" w:rsidP="00AF033C">
      <w:pPr>
        <w:rPr>
          <w:bCs/>
          <w:szCs w:val="22"/>
        </w:rPr>
      </w:pPr>
    </w:p>
    <w:p w14:paraId="4DD8D4DF" w14:textId="77777777" w:rsidR="00AF033C" w:rsidRPr="006D4866" w:rsidRDefault="00AF033C" w:rsidP="00AF033C">
      <w:pPr>
        <w:ind w:left="1100" w:hanging="1100"/>
        <w:rPr>
          <w:bCs/>
          <w:i/>
          <w:szCs w:val="22"/>
        </w:rPr>
      </w:pPr>
      <w:r w:rsidRPr="006D4866">
        <w:rPr>
          <w:bCs/>
          <w:i/>
          <w:szCs w:val="22"/>
        </w:rPr>
        <w:t>8 lentelė.</w:t>
      </w:r>
      <w:r w:rsidRPr="006D4866">
        <w:rPr>
          <w:bCs/>
          <w:i/>
          <w:szCs w:val="22"/>
        </w:rPr>
        <w:tab/>
        <w:t>Nepageidaujamos reakcijos mantijos ląstelių limfoma sergantiems pacientams, kurie</w:t>
      </w:r>
      <w:r w:rsidRPr="006D4866">
        <w:rPr>
          <w:bCs/>
          <w:i/>
          <w:iCs/>
          <w:szCs w:val="22"/>
        </w:rPr>
        <w:t xml:space="preserve"> klinikinio tyrimo metu</w:t>
      </w:r>
      <w:r w:rsidRPr="006D4866">
        <w:rPr>
          <w:bCs/>
          <w:i/>
          <w:szCs w:val="22"/>
        </w:rPr>
        <w:t xml:space="preserve"> buvo gydyti BzR</w:t>
      </w:r>
      <w:r w:rsidRPr="006D4866">
        <w:rPr>
          <w:bCs/>
          <w:i/>
          <w:szCs w:val="22"/>
        </w:rPr>
        <w:noBreakHyphen/>
        <w:t>CAP</w:t>
      </w:r>
    </w:p>
    <w:tbl>
      <w:tblPr>
        <w:tblW w:w="9072" w:type="dxa"/>
        <w:jc w:val="center"/>
        <w:tblLayout w:type="fixed"/>
        <w:tblCellMar>
          <w:left w:w="60" w:type="dxa"/>
          <w:right w:w="60" w:type="dxa"/>
        </w:tblCellMar>
        <w:tblLook w:val="0000" w:firstRow="0" w:lastRow="0" w:firstColumn="0" w:lastColumn="0" w:noHBand="0" w:noVBand="0"/>
      </w:tblPr>
      <w:tblGrid>
        <w:gridCol w:w="1822"/>
        <w:gridCol w:w="1450"/>
        <w:gridCol w:w="5800"/>
      </w:tblGrid>
      <w:tr w:rsidR="00AF033C" w:rsidRPr="006D4866" w14:paraId="2D1BAE25" w14:textId="77777777" w:rsidTr="00DC3408">
        <w:trPr>
          <w:cantSplit/>
          <w:tblHeader/>
          <w:jc w:val="center"/>
        </w:trPr>
        <w:tc>
          <w:tcPr>
            <w:tcW w:w="1822" w:type="dxa"/>
            <w:tcBorders>
              <w:top w:val="single" w:sz="6" w:space="0" w:color="000000"/>
              <w:left w:val="single" w:sz="6" w:space="0" w:color="000000"/>
              <w:bottom w:val="single" w:sz="2" w:space="0" w:color="000000"/>
              <w:right w:val="nil"/>
            </w:tcBorders>
            <w:vAlign w:val="center"/>
          </w:tcPr>
          <w:p w14:paraId="126B4B2D" w14:textId="77777777" w:rsidR="00AF033C" w:rsidRPr="006D4866" w:rsidRDefault="00AF033C" w:rsidP="005137AA">
            <w:pPr>
              <w:keepNext/>
              <w:rPr>
                <w:b/>
                <w:bCs/>
                <w:szCs w:val="22"/>
              </w:rPr>
            </w:pPr>
            <w:r w:rsidRPr="006D4866">
              <w:rPr>
                <w:b/>
                <w:bCs/>
                <w:szCs w:val="22"/>
              </w:rPr>
              <w:t>Organų sistemų klasės</w:t>
            </w:r>
          </w:p>
        </w:tc>
        <w:tc>
          <w:tcPr>
            <w:tcW w:w="1450" w:type="dxa"/>
            <w:tcBorders>
              <w:top w:val="single" w:sz="6" w:space="0" w:color="000000"/>
              <w:left w:val="single" w:sz="2" w:space="0" w:color="000000"/>
              <w:bottom w:val="single" w:sz="2" w:space="0" w:color="000000"/>
              <w:right w:val="nil"/>
            </w:tcBorders>
            <w:vAlign w:val="center"/>
          </w:tcPr>
          <w:p w14:paraId="392FC0DC" w14:textId="77777777" w:rsidR="00AF033C" w:rsidRPr="006D4866" w:rsidRDefault="00AF033C" w:rsidP="005137AA">
            <w:pPr>
              <w:keepNext/>
              <w:rPr>
                <w:b/>
                <w:bCs/>
                <w:szCs w:val="22"/>
              </w:rPr>
            </w:pPr>
            <w:r w:rsidRPr="006D4866">
              <w:rPr>
                <w:b/>
                <w:bCs/>
                <w:szCs w:val="22"/>
              </w:rPr>
              <w:t>Dažnis</w:t>
            </w:r>
          </w:p>
        </w:tc>
        <w:tc>
          <w:tcPr>
            <w:tcW w:w="5800" w:type="dxa"/>
            <w:tcBorders>
              <w:top w:val="single" w:sz="6" w:space="0" w:color="000000"/>
              <w:left w:val="single" w:sz="2" w:space="0" w:color="000000"/>
              <w:bottom w:val="single" w:sz="2" w:space="0" w:color="000000"/>
              <w:right w:val="single" w:sz="6" w:space="0" w:color="000000"/>
            </w:tcBorders>
            <w:vAlign w:val="center"/>
          </w:tcPr>
          <w:p w14:paraId="780684A5" w14:textId="77777777" w:rsidR="00AF033C" w:rsidRPr="006D4866" w:rsidRDefault="00AF033C" w:rsidP="005137AA">
            <w:pPr>
              <w:keepNext/>
              <w:rPr>
                <w:b/>
                <w:bCs/>
                <w:szCs w:val="22"/>
              </w:rPr>
            </w:pPr>
            <w:r w:rsidRPr="006D4866">
              <w:rPr>
                <w:b/>
                <w:bCs/>
                <w:szCs w:val="22"/>
              </w:rPr>
              <w:t>Nepageidaujama reakcija</w:t>
            </w:r>
          </w:p>
        </w:tc>
      </w:tr>
      <w:tr w:rsidR="00AF033C" w:rsidRPr="006D4866" w14:paraId="696AAE1B" w14:textId="77777777" w:rsidTr="005137AA">
        <w:trPr>
          <w:cantSplit/>
          <w:jc w:val="center"/>
        </w:trPr>
        <w:tc>
          <w:tcPr>
            <w:tcW w:w="1822" w:type="dxa"/>
            <w:vMerge w:val="restart"/>
            <w:tcBorders>
              <w:top w:val="nil"/>
              <w:left w:val="single" w:sz="6" w:space="0" w:color="000000"/>
              <w:right w:val="nil"/>
            </w:tcBorders>
            <w:shd w:val="clear" w:color="auto" w:fill="FFFFFF"/>
          </w:tcPr>
          <w:p w14:paraId="19F49331" w14:textId="77777777" w:rsidR="00AF033C" w:rsidRPr="006D4866" w:rsidRDefault="00AF033C" w:rsidP="005137AA">
            <w:pPr>
              <w:rPr>
                <w:bCs/>
                <w:szCs w:val="22"/>
              </w:rPr>
            </w:pPr>
            <w:r w:rsidRPr="006D4866">
              <w:rPr>
                <w:rFonts w:ascii="Times" w:hAnsi="Times" w:cs="Times"/>
                <w:szCs w:val="22"/>
              </w:rPr>
              <w:t>Infekcijos ir infestacijos</w:t>
            </w:r>
          </w:p>
        </w:tc>
        <w:tc>
          <w:tcPr>
            <w:tcW w:w="1450" w:type="dxa"/>
            <w:tcBorders>
              <w:top w:val="nil"/>
              <w:left w:val="single" w:sz="2" w:space="0" w:color="000000"/>
              <w:bottom w:val="single" w:sz="2" w:space="0" w:color="000000"/>
              <w:right w:val="nil"/>
            </w:tcBorders>
            <w:shd w:val="clear" w:color="auto" w:fill="FFFFFF"/>
          </w:tcPr>
          <w:p w14:paraId="56BF78CB" w14:textId="77777777" w:rsidR="00AF033C" w:rsidRPr="006D4866" w:rsidRDefault="00AF033C" w:rsidP="005137AA">
            <w:pPr>
              <w:rPr>
                <w:bCs/>
                <w:szCs w:val="22"/>
              </w:rPr>
            </w:pPr>
            <w:r w:rsidRPr="006D4866">
              <w:rPr>
                <w:bCs/>
                <w:szCs w:val="22"/>
              </w:rPr>
              <w:t>Labai dažn</w:t>
            </w:r>
            <w:r w:rsidR="003A0E30" w:rsidRPr="006D4866">
              <w:rPr>
                <w:bCs/>
                <w:szCs w:val="22"/>
              </w:rPr>
              <w:t>as</w:t>
            </w:r>
          </w:p>
        </w:tc>
        <w:tc>
          <w:tcPr>
            <w:tcW w:w="5800" w:type="dxa"/>
            <w:tcBorders>
              <w:top w:val="nil"/>
              <w:left w:val="single" w:sz="2" w:space="0" w:color="000000"/>
              <w:bottom w:val="single" w:sz="2" w:space="0" w:color="000000"/>
              <w:right w:val="single" w:sz="6" w:space="0" w:color="000000"/>
            </w:tcBorders>
            <w:shd w:val="clear" w:color="auto" w:fill="FFFFFF"/>
          </w:tcPr>
          <w:p w14:paraId="0A89F438" w14:textId="77777777" w:rsidR="00AF033C" w:rsidRPr="006D4866" w:rsidRDefault="00AF033C" w:rsidP="005137AA">
            <w:pPr>
              <w:rPr>
                <w:bCs/>
                <w:szCs w:val="22"/>
              </w:rPr>
            </w:pPr>
            <w:r w:rsidRPr="006D4866">
              <w:rPr>
                <w:bCs/>
                <w:szCs w:val="22"/>
              </w:rPr>
              <w:t>Plaučių uždegimas*</w:t>
            </w:r>
          </w:p>
        </w:tc>
      </w:tr>
      <w:tr w:rsidR="00AF033C" w:rsidRPr="00CF0991" w14:paraId="784F2E9D" w14:textId="77777777" w:rsidTr="005137AA">
        <w:trPr>
          <w:cantSplit/>
          <w:jc w:val="center"/>
        </w:trPr>
        <w:tc>
          <w:tcPr>
            <w:tcW w:w="1822" w:type="dxa"/>
            <w:vMerge/>
            <w:tcBorders>
              <w:left w:val="single" w:sz="6" w:space="0" w:color="000000"/>
              <w:right w:val="nil"/>
            </w:tcBorders>
            <w:shd w:val="clear" w:color="auto" w:fill="FFFFFF"/>
          </w:tcPr>
          <w:p w14:paraId="3CA630A1" w14:textId="77777777" w:rsidR="00AF033C" w:rsidRPr="006D4866"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EA45CC4"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1287A199" w14:textId="77777777" w:rsidR="00AF033C" w:rsidRPr="00CF0991" w:rsidRDefault="00AF033C" w:rsidP="005137AA">
            <w:pPr>
              <w:tabs>
                <w:tab w:val="clear" w:pos="567"/>
              </w:tabs>
              <w:autoSpaceDE w:val="0"/>
              <w:autoSpaceDN w:val="0"/>
              <w:adjustRightInd w:val="0"/>
            </w:pPr>
            <w:r w:rsidRPr="006D4866">
              <w:t>Sepsis (įskaitant sepsinį šoką)*, juos</w:t>
            </w:r>
            <w:r w:rsidR="00E80FDA" w:rsidRPr="003B6066">
              <w:t>tinė</w:t>
            </w:r>
            <w:r w:rsidRPr="006D4866">
              <w:t xml:space="preserve"> pūslelinė (</w:t>
            </w:r>
            <w:r w:rsidRPr="006D4866">
              <w:rPr>
                <w:i/>
              </w:rPr>
              <w:t>herpes zoster</w:t>
            </w:r>
            <w:r w:rsidRPr="006D4866">
              <w:t xml:space="preserve">) (įskaitant diseminuotąją ir akių), </w:t>
            </w:r>
            <w:r w:rsidRPr="006D4866">
              <w:rPr>
                <w:i/>
              </w:rPr>
              <w:t>herpes</w:t>
            </w:r>
            <w:r w:rsidRPr="006D4866">
              <w:t xml:space="preserve"> viruso infekcija*, bakterinės infekcijos*, viršutinių / apatinių kvėpavimo takų infekcija*, </w:t>
            </w:r>
            <w:r w:rsidRPr="006D4866">
              <w:rPr>
                <w:rFonts w:ascii="Times" w:hAnsi="Times" w:cs="Times"/>
                <w:szCs w:val="22"/>
              </w:rPr>
              <w:t>grybelinė infekcija</w:t>
            </w:r>
            <w:r w:rsidRPr="006D4866">
              <w:t xml:space="preserve">*, </w:t>
            </w:r>
            <w:r w:rsidRPr="006D4866">
              <w:rPr>
                <w:rFonts w:ascii="Times" w:hAnsi="Times" w:cs="Times"/>
                <w:szCs w:val="22"/>
              </w:rPr>
              <w:t>paprastoji pūslelinė (</w:t>
            </w:r>
            <w:r w:rsidRPr="006D4866">
              <w:rPr>
                <w:rFonts w:ascii="Times" w:hAnsi="Times" w:cs="Times"/>
                <w:i/>
                <w:szCs w:val="22"/>
              </w:rPr>
              <w:t>herpes simplex</w:t>
            </w:r>
            <w:r w:rsidRPr="006D4866">
              <w:rPr>
                <w:rFonts w:ascii="Times" w:hAnsi="Times" w:cs="Times"/>
                <w:szCs w:val="22"/>
              </w:rPr>
              <w:t>)</w:t>
            </w:r>
            <w:r w:rsidRPr="006D4866">
              <w:t>*</w:t>
            </w:r>
          </w:p>
        </w:tc>
      </w:tr>
      <w:tr w:rsidR="00AF033C" w:rsidRPr="00CF0991" w14:paraId="06843863"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10BC3A8B" w14:textId="77777777" w:rsidR="00AF033C" w:rsidRPr="00CF0991"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01EA391" w14:textId="77777777" w:rsidR="00AF033C" w:rsidRPr="00CF0991" w:rsidRDefault="00AF033C" w:rsidP="005137AA">
            <w:pPr>
              <w:tabs>
                <w:tab w:val="clear" w:pos="567"/>
              </w:tabs>
              <w:autoSpaceDE w:val="0"/>
              <w:autoSpaceDN w:val="0"/>
              <w:adjustRightInd w:val="0"/>
            </w:pPr>
            <w:r w:rsidRPr="00CF0991">
              <w:t>Nedažn</w:t>
            </w:r>
            <w:r w:rsidR="003A0E30"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5275A693" w14:textId="77777777" w:rsidR="00AF033C" w:rsidRPr="00CF0991" w:rsidRDefault="00AF033C" w:rsidP="005137AA">
            <w:pPr>
              <w:tabs>
                <w:tab w:val="clear" w:pos="567"/>
              </w:tabs>
              <w:autoSpaceDE w:val="0"/>
              <w:autoSpaceDN w:val="0"/>
              <w:adjustRightInd w:val="0"/>
            </w:pPr>
            <w:r w:rsidRPr="00CF0991">
              <w:t xml:space="preserve">Hepatitas B, infekcija*, </w:t>
            </w:r>
            <w:r w:rsidRPr="00CF0991">
              <w:rPr>
                <w:rFonts w:ascii="Times" w:hAnsi="Times" w:cs="Times"/>
                <w:szCs w:val="22"/>
              </w:rPr>
              <w:t>bronchopneumonija</w:t>
            </w:r>
          </w:p>
        </w:tc>
      </w:tr>
      <w:tr w:rsidR="00AF033C" w:rsidRPr="00CF0991" w14:paraId="20A77556" w14:textId="77777777" w:rsidTr="005137AA">
        <w:trPr>
          <w:cantSplit/>
          <w:jc w:val="center"/>
        </w:trPr>
        <w:tc>
          <w:tcPr>
            <w:tcW w:w="1822" w:type="dxa"/>
            <w:vMerge w:val="restart"/>
            <w:tcBorders>
              <w:top w:val="nil"/>
              <w:left w:val="single" w:sz="6" w:space="0" w:color="000000"/>
              <w:right w:val="nil"/>
            </w:tcBorders>
            <w:shd w:val="clear" w:color="auto" w:fill="FFFFFF"/>
          </w:tcPr>
          <w:p w14:paraId="1973DF6C" w14:textId="77777777" w:rsidR="00AF033C" w:rsidRPr="00CF0991" w:rsidRDefault="00AF033C" w:rsidP="005137AA">
            <w:pPr>
              <w:tabs>
                <w:tab w:val="clear" w:pos="567"/>
              </w:tabs>
              <w:autoSpaceDE w:val="0"/>
              <w:autoSpaceDN w:val="0"/>
              <w:adjustRightInd w:val="0"/>
            </w:pPr>
            <w:r w:rsidRPr="00CF0991">
              <w:rPr>
                <w:color w:val="auto"/>
                <w:szCs w:val="22"/>
              </w:rPr>
              <w:t>Kraujo ir limfinės sistemos sutrikimai</w:t>
            </w:r>
          </w:p>
        </w:tc>
        <w:tc>
          <w:tcPr>
            <w:tcW w:w="1450" w:type="dxa"/>
            <w:tcBorders>
              <w:top w:val="nil"/>
              <w:left w:val="single" w:sz="2" w:space="0" w:color="000000"/>
              <w:bottom w:val="single" w:sz="2" w:space="0" w:color="000000"/>
              <w:right w:val="nil"/>
            </w:tcBorders>
            <w:shd w:val="clear" w:color="auto" w:fill="FFFFFF"/>
          </w:tcPr>
          <w:p w14:paraId="0D4EE138" w14:textId="77777777" w:rsidR="00AF033C" w:rsidRPr="00CF0991" w:rsidRDefault="00AF033C" w:rsidP="005137AA">
            <w:pPr>
              <w:tabs>
                <w:tab w:val="clear" w:pos="567"/>
              </w:tabs>
              <w:autoSpaceDE w:val="0"/>
              <w:autoSpaceDN w:val="0"/>
              <w:adjustRightInd w:val="0"/>
            </w:pPr>
            <w:r w:rsidRPr="00CF0991">
              <w:t>Labai dažn</w:t>
            </w:r>
            <w:r w:rsidR="003A0E30"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2622D08D" w14:textId="77777777" w:rsidR="00AF033C" w:rsidRPr="00CF0991" w:rsidRDefault="00AF033C" w:rsidP="005137AA">
            <w:pPr>
              <w:tabs>
                <w:tab w:val="clear" w:pos="567"/>
              </w:tabs>
              <w:autoSpaceDE w:val="0"/>
              <w:autoSpaceDN w:val="0"/>
              <w:adjustRightInd w:val="0"/>
            </w:pPr>
            <w:r w:rsidRPr="00CF0991">
              <w:t xml:space="preserve">Trombocitopenija*, </w:t>
            </w:r>
            <w:r w:rsidRPr="00CF0991">
              <w:rPr>
                <w:color w:val="auto"/>
                <w:szCs w:val="22"/>
              </w:rPr>
              <w:t>febrilinė neutropenija</w:t>
            </w:r>
            <w:r w:rsidRPr="00CF0991">
              <w:t>, neutropenija*, leukopenija*, anemija*, limfopenija*</w:t>
            </w:r>
          </w:p>
        </w:tc>
      </w:tr>
      <w:tr w:rsidR="00AF033C" w:rsidRPr="00CF0991" w14:paraId="19DC4DC1"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534D1BFD" w14:textId="77777777" w:rsidR="00AF033C" w:rsidRPr="00CF0991"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50379825" w14:textId="77777777" w:rsidR="00AF033C" w:rsidRPr="00CF0991" w:rsidRDefault="00AF033C" w:rsidP="005137AA">
            <w:pPr>
              <w:tabs>
                <w:tab w:val="clear" w:pos="567"/>
              </w:tabs>
              <w:autoSpaceDE w:val="0"/>
              <w:autoSpaceDN w:val="0"/>
              <w:adjustRightInd w:val="0"/>
            </w:pPr>
            <w:r w:rsidRPr="00CF0991">
              <w:t>Nedažn</w:t>
            </w:r>
            <w:r w:rsidR="003A0E30"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7FD4981B" w14:textId="77777777" w:rsidR="00AF033C" w:rsidRPr="00CF0991" w:rsidRDefault="00AF033C" w:rsidP="005137AA">
            <w:pPr>
              <w:tabs>
                <w:tab w:val="clear" w:pos="567"/>
              </w:tabs>
              <w:autoSpaceDE w:val="0"/>
              <w:autoSpaceDN w:val="0"/>
              <w:adjustRightInd w:val="0"/>
            </w:pPr>
            <w:r w:rsidRPr="00CF0991">
              <w:t>Pancitopenija*</w:t>
            </w:r>
          </w:p>
        </w:tc>
      </w:tr>
      <w:tr w:rsidR="00AF033C" w:rsidRPr="00CF0991" w14:paraId="075EB853" w14:textId="77777777" w:rsidTr="005137AA">
        <w:trPr>
          <w:cantSplit/>
          <w:jc w:val="center"/>
        </w:trPr>
        <w:tc>
          <w:tcPr>
            <w:tcW w:w="1822" w:type="dxa"/>
            <w:vMerge w:val="restart"/>
            <w:tcBorders>
              <w:top w:val="nil"/>
              <w:left w:val="single" w:sz="6" w:space="0" w:color="000000"/>
              <w:right w:val="nil"/>
            </w:tcBorders>
            <w:shd w:val="clear" w:color="auto" w:fill="FFFFFF"/>
          </w:tcPr>
          <w:p w14:paraId="339FA806" w14:textId="77777777" w:rsidR="00AF033C" w:rsidRPr="00CF0991" w:rsidRDefault="00AF033C" w:rsidP="005137AA">
            <w:pPr>
              <w:tabs>
                <w:tab w:val="clear" w:pos="567"/>
              </w:tabs>
              <w:autoSpaceDE w:val="0"/>
              <w:autoSpaceDN w:val="0"/>
              <w:adjustRightInd w:val="0"/>
            </w:pPr>
            <w:r w:rsidRPr="00CF0991">
              <w:rPr>
                <w:rFonts w:ascii="Times" w:hAnsi="Times" w:cs="Times"/>
                <w:szCs w:val="22"/>
              </w:rPr>
              <w:t>Imuninės sistemos sutrikimai</w:t>
            </w:r>
          </w:p>
        </w:tc>
        <w:tc>
          <w:tcPr>
            <w:tcW w:w="1450" w:type="dxa"/>
            <w:tcBorders>
              <w:top w:val="nil"/>
              <w:left w:val="single" w:sz="2" w:space="0" w:color="000000"/>
              <w:bottom w:val="single" w:sz="2" w:space="0" w:color="000000"/>
              <w:right w:val="nil"/>
            </w:tcBorders>
            <w:shd w:val="clear" w:color="auto" w:fill="FFFFFF"/>
          </w:tcPr>
          <w:p w14:paraId="0EFDCFE4" w14:textId="77777777" w:rsidR="00AF033C" w:rsidRPr="00CF0991" w:rsidRDefault="00AF033C" w:rsidP="005137AA">
            <w:pPr>
              <w:tabs>
                <w:tab w:val="clear" w:pos="567"/>
              </w:tabs>
              <w:autoSpaceDE w:val="0"/>
              <w:autoSpaceDN w:val="0"/>
              <w:adjustRightInd w:val="0"/>
            </w:pPr>
            <w:r w:rsidRPr="00CF0991">
              <w:t>Dažn</w:t>
            </w:r>
            <w:r w:rsidR="003A0E30"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3A1D0BE9" w14:textId="77777777" w:rsidR="00AF033C" w:rsidRPr="00CF0991" w:rsidRDefault="00AF033C" w:rsidP="005137AA">
            <w:pPr>
              <w:tabs>
                <w:tab w:val="clear" w:pos="567"/>
              </w:tabs>
              <w:autoSpaceDE w:val="0"/>
              <w:autoSpaceDN w:val="0"/>
              <w:adjustRightInd w:val="0"/>
            </w:pPr>
            <w:r w:rsidRPr="00CF0991">
              <w:rPr>
                <w:rFonts w:ascii="Times" w:hAnsi="Times" w:cs="Times"/>
                <w:szCs w:val="22"/>
              </w:rPr>
              <w:t>Padidėjęs jautrumas</w:t>
            </w:r>
            <w:r w:rsidRPr="00CF0991">
              <w:t>*</w:t>
            </w:r>
          </w:p>
        </w:tc>
      </w:tr>
      <w:tr w:rsidR="00AF033C" w:rsidRPr="00CF0991" w14:paraId="373B70F4"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57D1F0FD" w14:textId="77777777" w:rsidR="00AF033C" w:rsidRPr="00CF0991"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C16F387" w14:textId="77777777" w:rsidR="00AF033C" w:rsidRPr="00CF0991" w:rsidRDefault="00AF033C" w:rsidP="005137AA">
            <w:pPr>
              <w:tabs>
                <w:tab w:val="clear" w:pos="567"/>
              </w:tabs>
              <w:autoSpaceDE w:val="0"/>
              <w:autoSpaceDN w:val="0"/>
              <w:adjustRightInd w:val="0"/>
            </w:pPr>
            <w:r w:rsidRPr="00CF0991">
              <w:t>Nedažn</w:t>
            </w:r>
            <w:r w:rsidR="003A0E30"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07893ED0" w14:textId="77777777" w:rsidR="00AF033C" w:rsidRPr="00CF0991" w:rsidRDefault="00AF033C" w:rsidP="005137AA">
            <w:pPr>
              <w:tabs>
                <w:tab w:val="clear" w:pos="567"/>
              </w:tabs>
              <w:autoSpaceDE w:val="0"/>
              <w:autoSpaceDN w:val="0"/>
              <w:adjustRightInd w:val="0"/>
            </w:pPr>
            <w:r w:rsidRPr="00CF0991">
              <w:rPr>
                <w:rFonts w:ascii="Times" w:hAnsi="Times" w:cs="Times"/>
                <w:szCs w:val="22"/>
              </w:rPr>
              <w:t>Anafilaksinė reakcija</w:t>
            </w:r>
          </w:p>
        </w:tc>
      </w:tr>
      <w:tr w:rsidR="00AF033C" w:rsidRPr="00CF0991" w14:paraId="519E9588" w14:textId="77777777" w:rsidTr="005137AA">
        <w:trPr>
          <w:cantSplit/>
          <w:jc w:val="center"/>
        </w:trPr>
        <w:tc>
          <w:tcPr>
            <w:tcW w:w="1822" w:type="dxa"/>
            <w:vMerge w:val="restart"/>
            <w:tcBorders>
              <w:top w:val="nil"/>
              <w:left w:val="single" w:sz="6" w:space="0" w:color="000000"/>
              <w:right w:val="nil"/>
            </w:tcBorders>
            <w:shd w:val="clear" w:color="auto" w:fill="FFFFFF"/>
          </w:tcPr>
          <w:p w14:paraId="7E690DBD" w14:textId="77777777" w:rsidR="00AF033C" w:rsidRPr="00CF0991" w:rsidRDefault="00AF033C" w:rsidP="005137AA">
            <w:pPr>
              <w:tabs>
                <w:tab w:val="clear" w:pos="567"/>
              </w:tabs>
              <w:autoSpaceDE w:val="0"/>
              <w:autoSpaceDN w:val="0"/>
              <w:adjustRightInd w:val="0"/>
            </w:pPr>
            <w:r w:rsidRPr="00CF0991">
              <w:rPr>
                <w:rFonts w:ascii="Times" w:hAnsi="Times" w:cs="Times"/>
                <w:szCs w:val="22"/>
              </w:rPr>
              <w:t>Metabolizmo ir mitybos sutrikimai</w:t>
            </w:r>
          </w:p>
        </w:tc>
        <w:tc>
          <w:tcPr>
            <w:tcW w:w="1450" w:type="dxa"/>
            <w:tcBorders>
              <w:top w:val="nil"/>
              <w:left w:val="single" w:sz="2" w:space="0" w:color="000000"/>
              <w:bottom w:val="single" w:sz="2" w:space="0" w:color="000000"/>
              <w:right w:val="nil"/>
            </w:tcBorders>
            <w:shd w:val="clear" w:color="auto" w:fill="FFFFFF"/>
          </w:tcPr>
          <w:p w14:paraId="1F410858" w14:textId="77777777" w:rsidR="00AF033C" w:rsidRPr="00CF0991" w:rsidRDefault="00AF033C" w:rsidP="005137AA">
            <w:pPr>
              <w:tabs>
                <w:tab w:val="clear" w:pos="567"/>
              </w:tabs>
              <w:autoSpaceDE w:val="0"/>
              <w:autoSpaceDN w:val="0"/>
              <w:adjustRightInd w:val="0"/>
            </w:pPr>
            <w:r w:rsidRPr="00CF0991">
              <w:t>Labai dažn</w:t>
            </w:r>
            <w:r w:rsidR="003A0E30"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1CE9D50A" w14:textId="77777777" w:rsidR="00AF033C" w:rsidRPr="00CF0991" w:rsidRDefault="00AF033C" w:rsidP="005137AA">
            <w:pPr>
              <w:tabs>
                <w:tab w:val="clear" w:pos="567"/>
              </w:tabs>
              <w:autoSpaceDE w:val="0"/>
              <w:autoSpaceDN w:val="0"/>
              <w:adjustRightInd w:val="0"/>
            </w:pPr>
            <w:r w:rsidRPr="00CF0991">
              <w:rPr>
                <w:rFonts w:ascii="Times" w:hAnsi="Times" w:cs="Times"/>
                <w:szCs w:val="22"/>
              </w:rPr>
              <w:t>Sumažėjęs apetitas</w:t>
            </w:r>
          </w:p>
        </w:tc>
      </w:tr>
      <w:tr w:rsidR="00AF033C" w:rsidRPr="00CF0991" w14:paraId="3FD27992" w14:textId="77777777" w:rsidTr="005137AA">
        <w:trPr>
          <w:cantSplit/>
          <w:jc w:val="center"/>
        </w:trPr>
        <w:tc>
          <w:tcPr>
            <w:tcW w:w="1822" w:type="dxa"/>
            <w:vMerge/>
            <w:tcBorders>
              <w:left w:val="single" w:sz="6" w:space="0" w:color="000000"/>
              <w:right w:val="nil"/>
            </w:tcBorders>
            <w:shd w:val="clear" w:color="auto" w:fill="FFFFFF"/>
          </w:tcPr>
          <w:p w14:paraId="4BDB6563" w14:textId="77777777" w:rsidR="00AF033C" w:rsidRPr="00CF0991"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3ACD5EC8" w14:textId="77777777" w:rsidR="00AF033C" w:rsidRPr="00CF0991" w:rsidRDefault="00AF033C" w:rsidP="005137AA">
            <w:pPr>
              <w:tabs>
                <w:tab w:val="clear" w:pos="567"/>
              </w:tabs>
              <w:autoSpaceDE w:val="0"/>
              <w:autoSpaceDN w:val="0"/>
              <w:adjustRightInd w:val="0"/>
            </w:pPr>
            <w:r w:rsidRPr="00CF0991">
              <w:t>Dažn</w:t>
            </w:r>
            <w:r w:rsidR="003A0E30"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73B9F3FF" w14:textId="77777777" w:rsidR="00AF033C" w:rsidRPr="00CF0991" w:rsidRDefault="00AF033C" w:rsidP="005137AA">
            <w:pPr>
              <w:tabs>
                <w:tab w:val="clear" w:pos="567"/>
              </w:tabs>
              <w:autoSpaceDE w:val="0"/>
              <w:autoSpaceDN w:val="0"/>
              <w:adjustRightInd w:val="0"/>
            </w:pPr>
            <w:r w:rsidRPr="00CF0991">
              <w:t>H</w:t>
            </w:r>
            <w:r w:rsidRPr="00CF0991">
              <w:rPr>
                <w:rStyle w:val="hps"/>
              </w:rPr>
              <w:t>ipokalemija</w:t>
            </w:r>
            <w:r w:rsidRPr="00CF0991">
              <w:t xml:space="preserve">*, </w:t>
            </w:r>
            <w:r w:rsidRPr="00CF0991">
              <w:rPr>
                <w:rStyle w:val="Emphasis"/>
                <w:i w:val="0"/>
              </w:rPr>
              <w:t>pakitusi</w:t>
            </w:r>
            <w:r w:rsidRPr="00CF0991">
              <w:rPr>
                <w:rStyle w:val="st"/>
                <w:i/>
              </w:rPr>
              <w:t xml:space="preserve"> </w:t>
            </w:r>
            <w:r w:rsidRPr="00CF0991">
              <w:rPr>
                <w:rStyle w:val="Emphasis"/>
                <w:i w:val="0"/>
              </w:rPr>
              <w:t>gliukozės koncentracija kraujyje</w:t>
            </w:r>
            <w:r w:rsidRPr="00CF0991">
              <w:t>*, h</w:t>
            </w:r>
            <w:r w:rsidRPr="00CF0991">
              <w:rPr>
                <w:rStyle w:val="hps"/>
              </w:rPr>
              <w:t>iponatremija</w:t>
            </w:r>
            <w:r w:rsidRPr="00CF0991">
              <w:t xml:space="preserve">*, cukrinis diabetas*, </w:t>
            </w:r>
            <w:r w:rsidRPr="00CF0991">
              <w:rPr>
                <w:rFonts w:ascii="Times" w:hAnsi="Times" w:cs="Times"/>
                <w:iCs/>
                <w:szCs w:val="22"/>
              </w:rPr>
              <w:t>skysčių susilaikymas</w:t>
            </w:r>
          </w:p>
        </w:tc>
      </w:tr>
      <w:tr w:rsidR="00AF033C" w:rsidRPr="00CF0991" w14:paraId="46F73899"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088E9A4D" w14:textId="77777777" w:rsidR="00AF033C" w:rsidRPr="00CF0991"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1C241A7" w14:textId="77777777" w:rsidR="00AF033C" w:rsidRPr="00CF0991" w:rsidRDefault="00AF033C" w:rsidP="005137AA">
            <w:pPr>
              <w:tabs>
                <w:tab w:val="clear" w:pos="567"/>
              </w:tabs>
              <w:autoSpaceDE w:val="0"/>
              <w:autoSpaceDN w:val="0"/>
              <w:adjustRightInd w:val="0"/>
            </w:pPr>
            <w:r w:rsidRPr="00CF0991">
              <w:t>Nedažn</w:t>
            </w:r>
            <w:r w:rsidR="003A0E30"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745DA105" w14:textId="77777777" w:rsidR="00AF033C" w:rsidRPr="00CF0991" w:rsidRDefault="00AF033C" w:rsidP="005137AA">
            <w:pPr>
              <w:tabs>
                <w:tab w:val="clear" w:pos="567"/>
              </w:tabs>
              <w:autoSpaceDE w:val="0"/>
              <w:autoSpaceDN w:val="0"/>
              <w:adjustRightInd w:val="0"/>
            </w:pPr>
            <w:r w:rsidRPr="00CF0991">
              <w:rPr>
                <w:rFonts w:ascii="Times" w:hAnsi="Times" w:cs="Times"/>
                <w:iCs/>
                <w:szCs w:val="22"/>
              </w:rPr>
              <w:t>Naviko lizės sindromas</w:t>
            </w:r>
          </w:p>
        </w:tc>
      </w:tr>
      <w:tr w:rsidR="00AF033C" w:rsidRPr="00CF0991" w14:paraId="1DC88003" w14:textId="77777777" w:rsidTr="005137AA">
        <w:trPr>
          <w:cantSplit/>
          <w:jc w:val="center"/>
        </w:trPr>
        <w:tc>
          <w:tcPr>
            <w:tcW w:w="1822" w:type="dxa"/>
            <w:tcBorders>
              <w:top w:val="nil"/>
              <w:left w:val="single" w:sz="6" w:space="0" w:color="000000"/>
              <w:bottom w:val="single" w:sz="2" w:space="0" w:color="000000"/>
              <w:right w:val="nil"/>
            </w:tcBorders>
            <w:shd w:val="clear" w:color="auto" w:fill="FFFFFF"/>
          </w:tcPr>
          <w:p w14:paraId="1543221F" w14:textId="77777777" w:rsidR="00AF033C" w:rsidRPr="00CF0991" w:rsidRDefault="00AF033C" w:rsidP="005137AA">
            <w:pPr>
              <w:tabs>
                <w:tab w:val="clear" w:pos="567"/>
              </w:tabs>
              <w:autoSpaceDE w:val="0"/>
              <w:autoSpaceDN w:val="0"/>
              <w:adjustRightInd w:val="0"/>
            </w:pPr>
            <w:r w:rsidRPr="00CF0991">
              <w:rPr>
                <w:rFonts w:ascii="Times" w:hAnsi="Times" w:cs="Times"/>
                <w:szCs w:val="22"/>
              </w:rPr>
              <w:t>Psichikos sutrikimai</w:t>
            </w:r>
          </w:p>
        </w:tc>
        <w:tc>
          <w:tcPr>
            <w:tcW w:w="1450" w:type="dxa"/>
            <w:tcBorders>
              <w:top w:val="nil"/>
              <w:left w:val="single" w:sz="2" w:space="0" w:color="000000"/>
              <w:bottom w:val="single" w:sz="2" w:space="0" w:color="000000"/>
              <w:right w:val="nil"/>
            </w:tcBorders>
            <w:shd w:val="clear" w:color="auto" w:fill="FFFFFF"/>
          </w:tcPr>
          <w:p w14:paraId="4B80BF40" w14:textId="77777777" w:rsidR="00AF033C" w:rsidRPr="00CF0991" w:rsidRDefault="00AF033C" w:rsidP="005137AA">
            <w:pPr>
              <w:tabs>
                <w:tab w:val="clear" w:pos="567"/>
              </w:tabs>
              <w:autoSpaceDE w:val="0"/>
              <w:autoSpaceDN w:val="0"/>
              <w:adjustRightInd w:val="0"/>
            </w:pPr>
            <w:r w:rsidRPr="00CF0991">
              <w:t>Dažn</w:t>
            </w:r>
            <w:r w:rsidR="003A0E30"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2535D8BD" w14:textId="77777777" w:rsidR="00AF033C" w:rsidRPr="00CF0991" w:rsidRDefault="00AF033C" w:rsidP="005137AA">
            <w:pPr>
              <w:tabs>
                <w:tab w:val="clear" w:pos="567"/>
              </w:tabs>
              <w:autoSpaceDE w:val="0"/>
              <w:autoSpaceDN w:val="0"/>
              <w:adjustRightInd w:val="0"/>
            </w:pPr>
            <w:r w:rsidRPr="00CF0991">
              <w:rPr>
                <w:rFonts w:ascii="Times" w:hAnsi="Times" w:cs="Times"/>
                <w:szCs w:val="22"/>
              </w:rPr>
              <w:t>Miego sutrikimai</w:t>
            </w:r>
            <w:r w:rsidRPr="00CF0991">
              <w:rPr>
                <w:szCs w:val="22"/>
              </w:rPr>
              <w:t xml:space="preserve"> ir sutrikdymai</w:t>
            </w:r>
            <w:r w:rsidRPr="00CF0991">
              <w:t>*</w:t>
            </w:r>
          </w:p>
        </w:tc>
      </w:tr>
      <w:tr w:rsidR="00AF033C" w:rsidRPr="00CF0991" w14:paraId="5F58667F" w14:textId="77777777" w:rsidTr="005137AA">
        <w:trPr>
          <w:cantSplit/>
          <w:jc w:val="center"/>
        </w:trPr>
        <w:tc>
          <w:tcPr>
            <w:tcW w:w="1822" w:type="dxa"/>
            <w:vMerge w:val="restart"/>
            <w:tcBorders>
              <w:top w:val="nil"/>
              <w:left w:val="single" w:sz="6" w:space="0" w:color="000000"/>
              <w:right w:val="nil"/>
            </w:tcBorders>
            <w:shd w:val="clear" w:color="auto" w:fill="FFFFFF"/>
          </w:tcPr>
          <w:p w14:paraId="2FE3B328" w14:textId="77777777" w:rsidR="00AF033C" w:rsidRPr="00CF0991" w:rsidRDefault="00AF033C" w:rsidP="005137AA">
            <w:pPr>
              <w:tabs>
                <w:tab w:val="clear" w:pos="567"/>
              </w:tabs>
              <w:autoSpaceDE w:val="0"/>
              <w:autoSpaceDN w:val="0"/>
              <w:adjustRightInd w:val="0"/>
            </w:pPr>
            <w:r w:rsidRPr="00CF0991">
              <w:rPr>
                <w:rFonts w:ascii="Times" w:hAnsi="Times" w:cs="Times"/>
                <w:szCs w:val="22"/>
              </w:rPr>
              <w:t>Nervų sistemos sutrikimai</w:t>
            </w:r>
          </w:p>
        </w:tc>
        <w:tc>
          <w:tcPr>
            <w:tcW w:w="1450" w:type="dxa"/>
            <w:tcBorders>
              <w:top w:val="nil"/>
              <w:left w:val="single" w:sz="2" w:space="0" w:color="000000"/>
              <w:bottom w:val="single" w:sz="2" w:space="0" w:color="000000"/>
              <w:right w:val="nil"/>
            </w:tcBorders>
            <w:shd w:val="clear" w:color="auto" w:fill="FFFFFF"/>
          </w:tcPr>
          <w:p w14:paraId="4D5CC49F" w14:textId="77777777" w:rsidR="00AF033C" w:rsidRPr="00CF0991" w:rsidRDefault="00AF033C" w:rsidP="005137AA">
            <w:pPr>
              <w:tabs>
                <w:tab w:val="clear" w:pos="567"/>
              </w:tabs>
              <w:autoSpaceDE w:val="0"/>
              <w:autoSpaceDN w:val="0"/>
              <w:adjustRightInd w:val="0"/>
            </w:pPr>
            <w:r w:rsidRPr="00CF0991">
              <w:t>Labai daž</w:t>
            </w:r>
            <w:r w:rsidR="003A0E30" w:rsidRPr="00CF0991">
              <w:t>nas</w:t>
            </w:r>
          </w:p>
        </w:tc>
        <w:tc>
          <w:tcPr>
            <w:tcW w:w="5800" w:type="dxa"/>
            <w:tcBorders>
              <w:top w:val="nil"/>
              <w:left w:val="single" w:sz="2" w:space="0" w:color="000000"/>
              <w:bottom w:val="single" w:sz="2" w:space="0" w:color="000000"/>
              <w:right w:val="single" w:sz="6" w:space="0" w:color="000000"/>
            </w:tcBorders>
            <w:shd w:val="clear" w:color="auto" w:fill="FFFFFF"/>
          </w:tcPr>
          <w:p w14:paraId="7AEFDF5A" w14:textId="77777777" w:rsidR="00AF033C" w:rsidRPr="00CF0991" w:rsidRDefault="00AF033C" w:rsidP="005137AA">
            <w:pPr>
              <w:tabs>
                <w:tab w:val="clear" w:pos="567"/>
              </w:tabs>
              <w:autoSpaceDE w:val="0"/>
              <w:autoSpaceDN w:val="0"/>
              <w:adjustRightInd w:val="0"/>
            </w:pPr>
            <w:r w:rsidRPr="00CF0991">
              <w:rPr>
                <w:rFonts w:ascii="Times" w:hAnsi="Times" w:cs="Times"/>
                <w:iCs/>
                <w:szCs w:val="22"/>
              </w:rPr>
              <w:t>Periferinė sensorinė neuropatija</w:t>
            </w:r>
            <w:r w:rsidRPr="00CF0991">
              <w:t xml:space="preserve">, </w:t>
            </w:r>
            <w:r w:rsidRPr="00CF0991">
              <w:rPr>
                <w:rFonts w:ascii="Times" w:hAnsi="Times" w:cs="Times"/>
                <w:szCs w:val="22"/>
              </w:rPr>
              <w:t>sutrikęs jutimas</w:t>
            </w:r>
            <w:r w:rsidRPr="00CF0991">
              <w:t>*, neuralgija*</w:t>
            </w:r>
          </w:p>
        </w:tc>
      </w:tr>
      <w:tr w:rsidR="00AF033C" w:rsidRPr="006D4866" w14:paraId="4BCD1175" w14:textId="77777777" w:rsidTr="005137AA">
        <w:trPr>
          <w:cantSplit/>
          <w:jc w:val="center"/>
        </w:trPr>
        <w:tc>
          <w:tcPr>
            <w:tcW w:w="1822" w:type="dxa"/>
            <w:vMerge/>
            <w:tcBorders>
              <w:left w:val="single" w:sz="6" w:space="0" w:color="000000"/>
              <w:right w:val="nil"/>
            </w:tcBorders>
            <w:shd w:val="clear" w:color="auto" w:fill="FFFFFF"/>
          </w:tcPr>
          <w:p w14:paraId="5D60F811" w14:textId="77777777" w:rsidR="00AF033C" w:rsidRPr="00CF0991"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C198D86"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2B57365B" w14:textId="77777777" w:rsidR="00AF033C" w:rsidRPr="006D4866" w:rsidRDefault="00AF033C" w:rsidP="00E80FDA">
            <w:pPr>
              <w:tabs>
                <w:tab w:val="clear" w:pos="567"/>
              </w:tabs>
              <w:autoSpaceDE w:val="0"/>
              <w:autoSpaceDN w:val="0"/>
              <w:adjustRightInd w:val="0"/>
            </w:pPr>
            <w:r w:rsidRPr="006D4866">
              <w:rPr>
                <w:szCs w:val="22"/>
              </w:rPr>
              <w:t>Neuropatijos</w:t>
            </w:r>
            <w:r w:rsidRPr="006D4866">
              <w:t xml:space="preserve">*, motorinė neuropatija*, </w:t>
            </w:r>
            <w:r w:rsidRPr="006D4866">
              <w:rPr>
                <w:rFonts w:ascii="Times" w:hAnsi="Times" w:cs="Times"/>
                <w:szCs w:val="22"/>
              </w:rPr>
              <w:t>sąmonės netekimas (įskaitant apalpimą)</w:t>
            </w:r>
            <w:r w:rsidRPr="006D4866">
              <w:t xml:space="preserve">, encefalopatija*, </w:t>
            </w:r>
            <w:r w:rsidRPr="006D4866">
              <w:rPr>
                <w:rFonts w:ascii="Times" w:hAnsi="Times" w:cs="Times"/>
                <w:iCs/>
                <w:szCs w:val="22"/>
              </w:rPr>
              <w:t>periferinė sensomotorinė neuropatija</w:t>
            </w:r>
            <w:r w:rsidRPr="006D4866">
              <w:t xml:space="preserve">, </w:t>
            </w:r>
            <w:r w:rsidR="00E80FDA" w:rsidRPr="003B6066">
              <w:rPr>
                <w:rFonts w:ascii="Times" w:hAnsi="Times" w:cs="Times"/>
                <w:szCs w:val="22"/>
              </w:rPr>
              <w:t>svaigulys</w:t>
            </w:r>
            <w:r w:rsidRPr="006D4866">
              <w:rPr>
                <w:rFonts w:ascii="Times" w:hAnsi="Times" w:cs="Times"/>
                <w:szCs w:val="22"/>
              </w:rPr>
              <w:t>*, skonio pojūčio sutrikimas*</w:t>
            </w:r>
            <w:r w:rsidRPr="006D4866">
              <w:t xml:space="preserve">, </w:t>
            </w:r>
            <w:r w:rsidRPr="006D4866">
              <w:rPr>
                <w:rFonts w:ascii="Times" w:hAnsi="Times" w:cs="Times"/>
                <w:szCs w:val="22"/>
              </w:rPr>
              <w:t>autonominė neuropatija</w:t>
            </w:r>
          </w:p>
        </w:tc>
      </w:tr>
      <w:tr w:rsidR="00AF033C" w:rsidRPr="006D4866" w14:paraId="252FCDFB"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15238B86" w14:textId="77777777" w:rsidR="00AF033C" w:rsidRPr="006D4866"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FAC5B3D" w14:textId="77777777" w:rsidR="00AF033C" w:rsidRPr="006D4866" w:rsidRDefault="00AF033C" w:rsidP="005137AA">
            <w:pPr>
              <w:tabs>
                <w:tab w:val="clear" w:pos="567"/>
              </w:tabs>
              <w:autoSpaceDE w:val="0"/>
              <w:autoSpaceDN w:val="0"/>
              <w:adjustRightInd w:val="0"/>
            </w:pPr>
            <w:r w:rsidRPr="006D4866">
              <w:t>Nedažn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6234F88B" w14:textId="77777777" w:rsidR="00AF033C" w:rsidRPr="006D4866" w:rsidRDefault="00AF033C" w:rsidP="005137AA">
            <w:pPr>
              <w:tabs>
                <w:tab w:val="clear" w:pos="567"/>
              </w:tabs>
              <w:autoSpaceDE w:val="0"/>
              <w:autoSpaceDN w:val="0"/>
              <w:adjustRightInd w:val="0"/>
            </w:pPr>
            <w:r w:rsidRPr="006D4866">
              <w:rPr>
                <w:rFonts w:ascii="Times" w:hAnsi="Times" w:cs="Times"/>
                <w:iCs/>
                <w:szCs w:val="22"/>
              </w:rPr>
              <w:t>Autonominės nervų sistemos pusiausvyros sutrikimas</w:t>
            </w:r>
          </w:p>
        </w:tc>
      </w:tr>
      <w:tr w:rsidR="00AF033C" w:rsidRPr="006D4866" w14:paraId="5EF7A48B" w14:textId="77777777" w:rsidTr="005137AA">
        <w:trPr>
          <w:cantSplit/>
          <w:jc w:val="center"/>
        </w:trPr>
        <w:tc>
          <w:tcPr>
            <w:tcW w:w="1822" w:type="dxa"/>
            <w:tcBorders>
              <w:top w:val="nil"/>
              <w:left w:val="single" w:sz="6" w:space="0" w:color="000000"/>
              <w:bottom w:val="single" w:sz="2" w:space="0" w:color="000000"/>
              <w:right w:val="nil"/>
            </w:tcBorders>
            <w:shd w:val="clear" w:color="auto" w:fill="FFFFFF"/>
          </w:tcPr>
          <w:p w14:paraId="35FDD5B9" w14:textId="77777777" w:rsidR="00AF033C" w:rsidRPr="006D4866" w:rsidRDefault="00AF033C" w:rsidP="005137AA">
            <w:pPr>
              <w:tabs>
                <w:tab w:val="clear" w:pos="567"/>
              </w:tabs>
              <w:autoSpaceDE w:val="0"/>
              <w:autoSpaceDN w:val="0"/>
              <w:adjustRightInd w:val="0"/>
            </w:pPr>
            <w:r w:rsidRPr="006D4866">
              <w:rPr>
                <w:rFonts w:ascii="Times" w:hAnsi="Times" w:cs="Times"/>
                <w:szCs w:val="22"/>
              </w:rPr>
              <w:t>Akių sutrikimai</w:t>
            </w:r>
          </w:p>
        </w:tc>
        <w:tc>
          <w:tcPr>
            <w:tcW w:w="1450" w:type="dxa"/>
            <w:tcBorders>
              <w:top w:val="nil"/>
              <w:left w:val="single" w:sz="2" w:space="0" w:color="000000"/>
              <w:bottom w:val="single" w:sz="2" w:space="0" w:color="000000"/>
              <w:right w:val="nil"/>
            </w:tcBorders>
            <w:shd w:val="clear" w:color="auto" w:fill="FFFFFF"/>
          </w:tcPr>
          <w:p w14:paraId="65FCF53E"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34593FF7" w14:textId="77777777" w:rsidR="00AF033C" w:rsidRPr="006D4866" w:rsidRDefault="00AF033C" w:rsidP="005137AA">
            <w:pPr>
              <w:tabs>
                <w:tab w:val="clear" w:pos="567"/>
              </w:tabs>
              <w:autoSpaceDE w:val="0"/>
              <w:autoSpaceDN w:val="0"/>
              <w:adjustRightInd w:val="0"/>
            </w:pPr>
            <w:r w:rsidRPr="006D4866">
              <w:rPr>
                <w:rFonts w:ascii="Times" w:hAnsi="Times" w:cs="Times"/>
                <w:szCs w:val="22"/>
              </w:rPr>
              <w:t>Regėjimo sutrikimas</w:t>
            </w:r>
            <w:r w:rsidRPr="006D4866">
              <w:t xml:space="preserve"> *</w:t>
            </w:r>
          </w:p>
        </w:tc>
      </w:tr>
      <w:tr w:rsidR="00AF033C" w:rsidRPr="006D4866" w14:paraId="33589FE4" w14:textId="77777777" w:rsidTr="005137AA">
        <w:trPr>
          <w:cantSplit/>
          <w:jc w:val="center"/>
        </w:trPr>
        <w:tc>
          <w:tcPr>
            <w:tcW w:w="1822" w:type="dxa"/>
            <w:vMerge w:val="restart"/>
            <w:tcBorders>
              <w:top w:val="single" w:sz="2" w:space="0" w:color="000000"/>
              <w:left w:val="single" w:sz="6" w:space="0" w:color="000000"/>
              <w:right w:val="nil"/>
            </w:tcBorders>
            <w:shd w:val="clear" w:color="auto" w:fill="FFFFFF"/>
          </w:tcPr>
          <w:p w14:paraId="5D706314" w14:textId="77777777" w:rsidR="00AF033C" w:rsidRPr="006D4866" w:rsidRDefault="00AF033C" w:rsidP="005137AA">
            <w:pPr>
              <w:keepNext/>
              <w:tabs>
                <w:tab w:val="clear" w:pos="567"/>
              </w:tabs>
              <w:autoSpaceDE w:val="0"/>
              <w:autoSpaceDN w:val="0"/>
              <w:adjustRightInd w:val="0"/>
            </w:pPr>
            <w:r w:rsidRPr="006D4866">
              <w:rPr>
                <w:rFonts w:ascii="Times" w:hAnsi="Times" w:cs="Times"/>
                <w:szCs w:val="22"/>
              </w:rPr>
              <w:t>Ausų ir labirintų sutrikimai</w:t>
            </w:r>
          </w:p>
        </w:tc>
        <w:tc>
          <w:tcPr>
            <w:tcW w:w="1450" w:type="dxa"/>
            <w:tcBorders>
              <w:top w:val="single" w:sz="2" w:space="0" w:color="000000"/>
              <w:left w:val="single" w:sz="2" w:space="0" w:color="000000"/>
              <w:bottom w:val="single" w:sz="2" w:space="0" w:color="000000"/>
              <w:right w:val="nil"/>
            </w:tcBorders>
            <w:shd w:val="clear" w:color="auto" w:fill="FFFFFF"/>
          </w:tcPr>
          <w:p w14:paraId="3B95D666" w14:textId="77777777" w:rsidR="00AF033C" w:rsidRPr="006D4866" w:rsidRDefault="00AF033C" w:rsidP="005137AA">
            <w:pPr>
              <w:keepNext/>
              <w:tabs>
                <w:tab w:val="clear" w:pos="567"/>
              </w:tabs>
              <w:autoSpaceDE w:val="0"/>
              <w:autoSpaceDN w:val="0"/>
              <w:adjustRightInd w:val="0"/>
            </w:pPr>
            <w:r w:rsidRPr="006D4866">
              <w:t>Dažn</w:t>
            </w:r>
            <w:r w:rsidR="003A0E30" w:rsidRPr="006D4866">
              <w:t>as</w:t>
            </w:r>
          </w:p>
        </w:tc>
        <w:tc>
          <w:tcPr>
            <w:tcW w:w="5800" w:type="dxa"/>
            <w:tcBorders>
              <w:top w:val="single" w:sz="2" w:space="0" w:color="000000"/>
              <w:left w:val="single" w:sz="2" w:space="0" w:color="000000"/>
              <w:bottom w:val="single" w:sz="2" w:space="0" w:color="000000"/>
              <w:right w:val="single" w:sz="6" w:space="0" w:color="000000"/>
            </w:tcBorders>
            <w:shd w:val="clear" w:color="auto" w:fill="FFFFFF"/>
          </w:tcPr>
          <w:p w14:paraId="7E4EE29D" w14:textId="77777777" w:rsidR="00AF033C" w:rsidRPr="006D4866" w:rsidRDefault="00AF033C" w:rsidP="005137AA">
            <w:pPr>
              <w:keepNext/>
              <w:tabs>
                <w:tab w:val="clear" w:pos="567"/>
              </w:tabs>
              <w:autoSpaceDE w:val="0"/>
              <w:autoSpaceDN w:val="0"/>
              <w:adjustRightInd w:val="0"/>
            </w:pPr>
            <w:r w:rsidRPr="006D4866">
              <w:rPr>
                <w:szCs w:val="22"/>
              </w:rPr>
              <w:t>Klausos sutrikimas (įskaitant ūžesį</w:t>
            </w:r>
            <w:r w:rsidR="00E80FDA" w:rsidRPr="006D4866">
              <w:rPr>
                <w:szCs w:val="22"/>
              </w:rPr>
              <w:t xml:space="preserve"> </w:t>
            </w:r>
            <w:r w:rsidR="00E80FDA" w:rsidRPr="003B6066">
              <w:rPr>
                <w:szCs w:val="22"/>
              </w:rPr>
              <w:t>[</w:t>
            </w:r>
            <w:r w:rsidR="00E80FDA" w:rsidRPr="00DC3408">
              <w:rPr>
                <w:i/>
                <w:szCs w:val="22"/>
              </w:rPr>
              <w:t>tinnitus</w:t>
            </w:r>
            <w:r w:rsidR="00E80FDA" w:rsidRPr="003B6066">
              <w:rPr>
                <w:szCs w:val="22"/>
              </w:rPr>
              <w:t>]</w:t>
            </w:r>
            <w:r w:rsidRPr="003B6066">
              <w:rPr>
                <w:szCs w:val="22"/>
              </w:rPr>
              <w:t>)</w:t>
            </w:r>
            <w:r w:rsidRPr="003B6066">
              <w:t>*</w:t>
            </w:r>
          </w:p>
        </w:tc>
      </w:tr>
      <w:tr w:rsidR="00AF033C" w:rsidRPr="006D4866" w14:paraId="3EACA80F"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69FAB53C" w14:textId="77777777" w:rsidR="00AF033C" w:rsidRPr="006D4866"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52079C9B" w14:textId="77777777" w:rsidR="00AF033C" w:rsidRPr="006D4866" w:rsidRDefault="00AF033C" w:rsidP="005137AA">
            <w:pPr>
              <w:tabs>
                <w:tab w:val="clear" w:pos="567"/>
              </w:tabs>
              <w:autoSpaceDE w:val="0"/>
              <w:autoSpaceDN w:val="0"/>
              <w:adjustRightInd w:val="0"/>
            </w:pPr>
            <w:r w:rsidRPr="006D4866">
              <w:t>Nedažn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090FD009" w14:textId="77777777" w:rsidR="00AF033C" w:rsidRPr="006D4866" w:rsidRDefault="00AF033C" w:rsidP="006B6D53">
            <w:pPr>
              <w:tabs>
                <w:tab w:val="clear" w:pos="567"/>
              </w:tabs>
              <w:autoSpaceDE w:val="0"/>
              <w:autoSpaceDN w:val="0"/>
              <w:adjustRightInd w:val="0"/>
            </w:pPr>
            <w:r w:rsidRPr="006D4866">
              <w:rPr>
                <w:rFonts w:ascii="Times" w:hAnsi="Times" w:cs="Times"/>
                <w:szCs w:val="22"/>
              </w:rPr>
              <w:t xml:space="preserve">Galvos </w:t>
            </w:r>
            <w:r w:rsidR="006B6D53" w:rsidRPr="003B6066">
              <w:rPr>
                <w:rFonts w:ascii="Times" w:hAnsi="Times" w:cs="Times"/>
                <w:szCs w:val="22"/>
              </w:rPr>
              <w:t>svaigimas</w:t>
            </w:r>
            <w:r w:rsidRPr="006D4866">
              <w:rPr>
                <w:rFonts w:ascii="Times" w:hAnsi="Times" w:cs="Times"/>
                <w:szCs w:val="22"/>
              </w:rPr>
              <w:t xml:space="preserve"> (</w:t>
            </w:r>
            <w:r w:rsidRPr="006D4866">
              <w:rPr>
                <w:rFonts w:ascii="Times" w:hAnsi="Times" w:cs="Times"/>
                <w:i/>
                <w:szCs w:val="22"/>
              </w:rPr>
              <w:t>vertigo</w:t>
            </w:r>
            <w:r w:rsidRPr="006D4866">
              <w:rPr>
                <w:rFonts w:ascii="Times" w:hAnsi="Times" w:cs="Times"/>
                <w:szCs w:val="22"/>
              </w:rPr>
              <w:t>)</w:t>
            </w:r>
            <w:r w:rsidRPr="006D4866">
              <w:t xml:space="preserve">*, </w:t>
            </w:r>
            <w:r w:rsidRPr="006D4866">
              <w:rPr>
                <w:rFonts w:ascii="Times" w:hAnsi="Times" w:cs="Times"/>
                <w:szCs w:val="22"/>
              </w:rPr>
              <w:t>pakenkta klausa (iki apkurtimo ir įskaitant kurtumą)</w:t>
            </w:r>
          </w:p>
        </w:tc>
      </w:tr>
      <w:tr w:rsidR="00AF033C" w:rsidRPr="006D4866" w14:paraId="069033DB" w14:textId="77777777" w:rsidTr="005137AA">
        <w:trPr>
          <w:cantSplit/>
          <w:jc w:val="center"/>
        </w:trPr>
        <w:tc>
          <w:tcPr>
            <w:tcW w:w="1822" w:type="dxa"/>
            <w:vMerge w:val="restart"/>
            <w:tcBorders>
              <w:top w:val="nil"/>
              <w:left w:val="single" w:sz="6" w:space="0" w:color="000000"/>
              <w:right w:val="nil"/>
            </w:tcBorders>
            <w:shd w:val="clear" w:color="auto" w:fill="FFFFFF"/>
          </w:tcPr>
          <w:p w14:paraId="00B82989" w14:textId="77777777" w:rsidR="00AF033C" w:rsidRPr="006D4866" w:rsidRDefault="00AF033C" w:rsidP="005137AA">
            <w:pPr>
              <w:tabs>
                <w:tab w:val="clear" w:pos="567"/>
              </w:tabs>
              <w:autoSpaceDE w:val="0"/>
              <w:autoSpaceDN w:val="0"/>
              <w:adjustRightInd w:val="0"/>
            </w:pPr>
            <w:r w:rsidRPr="006D4866">
              <w:rPr>
                <w:rFonts w:ascii="Times" w:hAnsi="Times" w:cs="Times"/>
                <w:szCs w:val="22"/>
              </w:rPr>
              <w:t>Širdies sutrikimai</w:t>
            </w:r>
          </w:p>
        </w:tc>
        <w:tc>
          <w:tcPr>
            <w:tcW w:w="1450" w:type="dxa"/>
            <w:tcBorders>
              <w:top w:val="nil"/>
              <w:left w:val="single" w:sz="2" w:space="0" w:color="000000"/>
              <w:bottom w:val="single" w:sz="2" w:space="0" w:color="000000"/>
              <w:right w:val="nil"/>
            </w:tcBorders>
            <w:shd w:val="clear" w:color="auto" w:fill="FFFFFF"/>
          </w:tcPr>
          <w:p w14:paraId="341E1754"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0171D1F4" w14:textId="77777777" w:rsidR="00AF033C" w:rsidRPr="006D4866" w:rsidRDefault="00AF033C" w:rsidP="005137AA">
            <w:pPr>
              <w:tabs>
                <w:tab w:val="clear" w:pos="567"/>
              </w:tabs>
              <w:autoSpaceDE w:val="0"/>
              <w:autoSpaceDN w:val="0"/>
              <w:adjustRightInd w:val="0"/>
            </w:pPr>
            <w:r w:rsidRPr="006D4866">
              <w:rPr>
                <w:rFonts w:ascii="Times" w:hAnsi="Times" w:cs="Times"/>
                <w:szCs w:val="22"/>
              </w:rPr>
              <w:t>Širdies virpėjimas (įskaitant prieširdžių)</w:t>
            </w:r>
            <w:r w:rsidRPr="006D4866">
              <w:t xml:space="preserve">, aritmija*, </w:t>
            </w:r>
            <w:r w:rsidRPr="006D4866">
              <w:rPr>
                <w:rFonts w:ascii="Times" w:hAnsi="Times" w:cs="Times"/>
                <w:szCs w:val="22"/>
              </w:rPr>
              <w:t>širdies nepakankamumas (įskaitant kairiojo ir dešiniojo skilvelių)</w:t>
            </w:r>
            <w:r w:rsidRPr="006D4866">
              <w:t xml:space="preserve">*, miokardo išemija, </w:t>
            </w:r>
            <w:r w:rsidRPr="006D4866">
              <w:rPr>
                <w:rFonts w:ascii="Times" w:hAnsi="Times" w:cs="Times"/>
                <w:szCs w:val="22"/>
              </w:rPr>
              <w:t>skilvelių disfunkcija</w:t>
            </w:r>
            <w:r w:rsidRPr="006D4866">
              <w:t>*</w:t>
            </w:r>
          </w:p>
        </w:tc>
      </w:tr>
      <w:tr w:rsidR="00AF033C" w:rsidRPr="006D4866" w14:paraId="0CD1BCC9"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652208D9" w14:textId="77777777" w:rsidR="00AF033C" w:rsidRPr="006D4866"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5BA67EF" w14:textId="77777777" w:rsidR="00AF033C" w:rsidRPr="006D4866" w:rsidRDefault="00AF033C" w:rsidP="005137AA">
            <w:pPr>
              <w:tabs>
                <w:tab w:val="clear" w:pos="567"/>
              </w:tabs>
              <w:autoSpaceDE w:val="0"/>
              <w:autoSpaceDN w:val="0"/>
              <w:adjustRightInd w:val="0"/>
            </w:pPr>
            <w:r w:rsidRPr="006D4866">
              <w:t>Nedažn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3B321EBB" w14:textId="77777777" w:rsidR="00AF033C" w:rsidRPr="006D4866" w:rsidRDefault="00AF033C" w:rsidP="005137AA">
            <w:pPr>
              <w:tabs>
                <w:tab w:val="clear" w:pos="567"/>
              </w:tabs>
              <w:autoSpaceDE w:val="0"/>
              <w:autoSpaceDN w:val="0"/>
              <w:adjustRightInd w:val="0"/>
            </w:pPr>
            <w:r w:rsidRPr="006D4866">
              <w:rPr>
                <w:rFonts w:ascii="Times" w:hAnsi="Times" w:cs="Times"/>
                <w:szCs w:val="22"/>
              </w:rPr>
              <w:t>Širdies ir kraujagyslių sutrikimas</w:t>
            </w:r>
            <w:r w:rsidRPr="006D4866" w:rsidDel="00C42B5A">
              <w:rPr>
                <w:rFonts w:ascii="Times" w:hAnsi="Times" w:cs="Times"/>
                <w:szCs w:val="22"/>
              </w:rPr>
              <w:t xml:space="preserve"> </w:t>
            </w:r>
            <w:r w:rsidRPr="006D4866">
              <w:rPr>
                <w:rFonts w:ascii="Times" w:hAnsi="Times" w:cs="Times"/>
                <w:szCs w:val="22"/>
              </w:rPr>
              <w:t>(įskaitant kardiogeninį šoką)</w:t>
            </w:r>
          </w:p>
        </w:tc>
      </w:tr>
      <w:tr w:rsidR="00AF033C" w:rsidRPr="006D4866" w14:paraId="0E847B12" w14:textId="77777777" w:rsidTr="005137AA">
        <w:trPr>
          <w:cantSplit/>
          <w:jc w:val="center"/>
        </w:trPr>
        <w:tc>
          <w:tcPr>
            <w:tcW w:w="1822" w:type="dxa"/>
            <w:tcBorders>
              <w:top w:val="nil"/>
              <w:left w:val="single" w:sz="6" w:space="0" w:color="000000"/>
              <w:bottom w:val="single" w:sz="2" w:space="0" w:color="000000"/>
              <w:right w:val="nil"/>
            </w:tcBorders>
            <w:shd w:val="clear" w:color="auto" w:fill="FFFFFF"/>
          </w:tcPr>
          <w:p w14:paraId="65441E1E" w14:textId="77777777" w:rsidR="00AF033C" w:rsidRPr="006D4866" w:rsidRDefault="00AF033C" w:rsidP="005137AA">
            <w:pPr>
              <w:tabs>
                <w:tab w:val="clear" w:pos="567"/>
              </w:tabs>
              <w:autoSpaceDE w:val="0"/>
              <w:autoSpaceDN w:val="0"/>
              <w:adjustRightInd w:val="0"/>
            </w:pPr>
            <w:r w:rsidRPr="006D4866">
              <w:rPr>
                <w:rFonts w:ascii="Times" w:hAnsi="Times" w:cs="Times"/>
                <w:szCs w:val="22"/>
              </w:rPr>
              <w:t>Kraujagyslių sutrikimai</w:t>
            </w:r>
          </w:p>
        </w:tc>
        <w:tc>
          <w:tcPr>
            <w:tcW w:w="1450" w:type="dxa"/>
            <w:tcBorders>
              <w:top w:val="nil"/>
              <w:left w:val="single" w:sz="2" w:space="0" w:color="000000"/>
              <w:bottom w:val="single" w:sz="2" w:space="0" w:color="000000"/>
              <w:right w:val="nil"/>
            </w:tcBorders>
            <w:shd w:val="clear" w:color="auto" w:fill="FFFFFF"/>
          </w:tcPr>
          <w:p w14:paraId="01446076"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37353023" w14:textId="77777777" w:rsidR="00AF033C" w:rsidRPr="006D4866" w:rsidRDefault="00AF033C" w:rsidP="005137AA">
            <w:pPr>
              <w:tabs>
                <w:tab w:val="clear" w:pos="567"/>
              </w:tabs>
              <w:autoSpaceDE w:val="0"/>
              <w:autoSpaceDN w:val="0"/>
              <w:adjustRightInd w:val="0"/>
            </w:pPr>
            <w:r w:rsidRPr="006D4866">
              <w:t xml:space="preserve">Hipertenzija*, hipotenzija*, </w:t>
            </w:r>
            <w:r w:rsidRPr="006D4866">
              <w:rPr>
                <w:rFonts w:ascii="Times" w:hAnsi="Times" w:cs="Times"/>
                <w:szCs w:val="22"/>
              </w:rPr>
              <w:t>ortostatinė hipotenzija</w:t>
            </w:r>
          </w:p>
        </w:tc>
      </w:tr>
      <w:tr w:rsidR="00AF033C" w:rsidRPr="006D4866" w14:paraId="45BD6D3B" w14:textId="77777777" w:rsidTr="005137AA">
        <w:trPr>
          <w:cantSplit/>
          <w:jc w:val="center"/>
        </w:trPr>
        <w:tc>
          <w:tcPr>
            <w:tcW w:w="1822" w:type="dxa"/>
            <w:vMerge w:val="restart"/>
            <w:tcBorders>
              <w:top w:val="nil"/>
              <w:left w:val="single" w:sz="6" w:space="0" w:color="000000"/>
              <w:right w:val="nil"/>
            </w:tcBorders>
            <w:shd w:val="clear" w:color="auto" w:fill="FFFFFF"/>
          </w:tcPr>
          <w:p w14:paraId="0B722401" w14:textId="77777777" w:rsidR="00AF033C" w:rsidRPr="006D4866" w:rsidRDefault="00AF033C" w:rsidP="005137AA">
            <w:pPr>
              <w:tabs>
                <w:tab w:val="clear" w:pos="567"/>
              </w:tabs>
              <w:autoSpaceDE w:val="0"/>
              <w:autoSpaceDN w:val="0"/>
              <w:adjustRightInd w:val="0"/>
            </w:pPr>
            <w:r w:rsidRPr="006D4866">
              <w:rPr>
                <w:rFonts w:ascii="Times" w:hAnsi="Times" w:cs="Times"/>
                <w:szCs w:val="22"/>
              </w:rPr>
              <w:t>Kvėpavimo sistemos, krūtinės ląstos ir tarpuplaučio sutrikimai</w:t>
            </w:r>
          </w:p>
        </w:tc>
        <w:tc>
          <w:tcPr>
            <w:tcW w:w="1450" w:type="dxa"/>
            <w:tcBorders>
              <w:top w:val="nil"/>
              <w:left w:val="single" w:sz="2" w:space="0" w:color="000000"/>
              <w:bottom w:val="single" w:sz="2" w:space="0" w:color="000000"/>
              <w:right w:val="nil"/>
            </w:tcBorders>
            <w:shd w:val="clear" w:color="auto" w:fill="FFFFFF"/>
          </w:tcPr>
          <w:p w14:paraId="34DBF243"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74E9BB25" w14:textId="77777777" w:rsidR="00AF033C" w:rsidRPr="006D4866" w:rsidRDefault="00AF033C" w:rsidP="005137AA">
            <w:pPr>
              <w:tabs>
                <w:tab w:val="clear" w:pos="567"/>
              </w:tabs>
              <w:autoSpaceDE w:val="0"/>
              <w:autoSpaceDN w:val="0"/>
              <w:adjustRightInd w:val="0"/>
            </w:pPr>
            <w:r w:rsidRPr="006D4866">
              <w:t xml:space="preserve">Dusulys*, kosulys*, </w:t>
            </w:r>
            <w:r w:rsidRPr="006D4866">
              <w:rPr>
                <w:rFonts w:ascii="Times" w:hAnsi="Times" w:cs="Times"/>
                <w:szCs w:val="22"/>
              </w:rPr>
              <w:t>žagsėjimas</w:t>
            </w:r>
          </w:p>
        </w:tc>
      </w:tr>
      <w:tr w:rsidR="00AF033C" w:rsidRPr="006D4866" w14:paraId="49073B5B"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0F1454C4" w14:textId="77777777" w:rsidR="00AF033C" w:rsidRPr="006D4866"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A049F00" w14:textId="77777777" w:rsidR="00AF033C" w:rsidRPr="006D4866" w:rsidRDefault="00AF033C" w:rsidP="005137AA">
            <w:pPr>
              <w:tabs>
                <w:tab w:val="clear" w:pos="567"/>
              </w:tabs>
              <w:autoSpaceDE w:val="0"/>
              <w:autoSpaceDN w:val="0"/>
              <w:adjustRightInd w:val="0"/>
            </w:pPr>
            <w:r w:rsidRPr="006D4866">
              <w:t>Nedažn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3E547487" w14:textId="77777777" w:rsidR="00AF033C" w:rsidRPr="006D4866" w:rsidRDefault="00AF033C" w:rsidP="005137AA">
            <w:pPr>
              <w:tabs>
                <w:tab w:val="clear" w:pos="567"/>
              </w:tabs>
              <w:autoSpaceDE w:val="0"/>
              <w:autoSpaceDN w:val="0"/>
              <w:adjustRightInd w:val="0"/>
            </w:pPr>
            <w:r w:rsidRPr="006D4866">
              <w:rPr>
                <w:rFonts w:ascii="Times" w:hAnsi="Times" w:cs="Times"/>
                <w:szCs w:val="22"/>
              </w:rPr>
              <w:t>Ūminis kvėpavimo distreso sindromas</w:t>
            </w:r>
            <w:r w:rsidRPr="006D4866">
              <w:t xml:space="preserve">, </w:t>
            </w:r>
            <w:r w:rsidRPr="006D4866">
              <w:rPr>
                <w:rFonts w:ascii="Times" w:hAnsi="Times" w:cs="Times"/>
                <w:szCs w:val="22"/>
              </w:rPr>
              <w:t>plaučių embolija</w:t>
            </w:r>
            <w:r w:rsidRPr="006D4866">
              <w:t xml:space="preserve">, pneumonitas, </w:t>
            </w:r>
            <w:r w:rsidRPr="006D4866">
              <w:rPr>
                <w:rFonts w:ascii="Times" w:hAnsi="Times" w:cs="Times"/>
                <w:szCs w:val="22"/>
              </w:rPr>
              <w:t>plautinė hipertenzija</w:t>
            </w:r>
            <w:r w:rsidRPr="006D4866">
              <w:t xml:space="preserve">, </w:t>
            </w:r>
            <w:r w:rsidRPr="006D4866">
              <w:rPr>
                <w:rFonts w:ascii="Times" w:hAnsi="Times" w:cs="Times"/>
                <w:szCs w:val="22"/>
              </w:rPr>
              <w:t>plaučių edema (įskaitant ūminę)</w:t>
            </w:r>
          </w:p>
        </w:tc>
      </w:tr>
      <w:tr w:rsidR="00AF033C" w:rsidRPr="006D4866" w14:paraId="3F187062" w14:textId="77777777" w:rsidTr="005137AA">
        <w:trPr>
          <w:cantSplit/>
          <w:jc w:val="center"/>
        </w:trPr>
        <w:tc>
          <w:tcPr>
            <w:tcW w:w="1822" w:type="dxa"/>
            <w:vMerge w:val="restart"/>
            <w:tcBorders>
              <w:top w:val="single" w:sz="2" w:space="0" w:color="000000"/>
              <w:left w:val="single" w:sz="6" w:space="0" w:color="000000"/>
              <w:bottom w:val="single" w:sz="2" w:space="0" w:color="000000"/>
              <w:right w:val="nil"/>
            </w:tcBorders>
            <w:shd w:val="clear" w:color="auto" w:fill="FFFFFF"/>
          </w:tcPr>
          <w:p w14:paraId="357CE382" w14:textId="77777777" w:rsidR="00AF033C" w:rsidRPr="006D4866" w:rsidRDefault="00AF033C" w:rsidP="005137AA">
            <w:pPr>
              <w:tabs>
                <w:tab w:val="clear" w:pos="567"/>
              </w:tabs>
              <w:autoSpaceDE w:val="0"/>
              <w:autoSpaceDN w:val="0"/>
              <w:adjustRightInd w:val="0"/>
            </w:pPr>
            <w:r w:rsidRPr="006D4866">
              <w:rPr>
                <w:rFonts w:ascii="Times" w:hAnsi="Times" w:cs="Times"/>
                <w:szCs w:val="22"/>
              </w:rPr>
              <w:t>Virškinimo trakto sutrikimai</w:t>
            </w:r>
          </w:p>
        </w:tc>
        <w:tc>
          <w:tcPr>
            <w:tcW w:w="1450" w:type="dxa"/>
            <w:tcBorders>
              <w:top w:val="nil"/>
              <w:left w:val="single" w:sz="2" w:space="0" w:color="000000"/>
              <w:bottom w:val="single" w:sz="2" w:space="0" w:color="000000"/>
              <w:right w:val="nil"/>
            </w:tcBorders>
            <w:shd w:val="clear" w:color="auto" w:fill="FFFFFF"/>
          </w:tcPr>
          <w:p w14:paraId="1330B6B7" w14:textId="77777777" w:rsidR="00AF033C" w:rsidRPr="006D4866" w:rsidRDefault="00AF033C" w:rsidP="005137AA">
            <w:pPr>
              <w:tabs>
                <w:tab w:val="clear" w:pos="567"/>
              </w:tabs>
              <w:autoSpaceDE w:val="0"/>
              <w:autoSpaceDN w:val="0"/>
              <w:adjustRightInd w:val="0"/>
            </w:pPr>
            <w:r w:rsidRPr="006D4866">
              <w:t>Labai 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4EDE3EB4" w14:textId="77777777" w:rsidR="00AF033C" w:rsidRPr="006D4866" w:rsidRDefault="00AF033C" w:rsidP="005137AA">
            <w:pPr>
              <w:tabs>
                <w:tab w:val="clear" w:pos="567"/>
              </w:tabs>
              <w:autoSpaceDE w:val="0"/>
              <w:autoSpaceDN w:val="0"/>
              <w:adjustRightInd w:val="0"/>
            </w:pPr>
            <w:r w:rsidRPr="006D4866">
              <w:rPr>
                <w:szCs w:val="22"/>
              </w:rPr>
              <w:t>Pykinimo ir vėmimo simptomai</w:t>
            </w:r>
            <w:r w:rsidRPr="006D4866">
              <w:t xml:space="preserve">*, viduriavimas*, stomatitas*, </w:t>
            </w:r>
            <w:r w:rsidRPr="006D4866">
              <w:rPr>
                <w:rFonts w:ascii="Times" w:hAnsi="Times" w:cs="Times"/>
                <w:szCs w:val="22"/>
              </w:rPr>
              <w:t>vidurių užkietėjimas</w:t>
            </w:r>
          </w:p>
        </w:tc>
      </w:tr>
      <w:tr w:rsidR="00AF033C" w:rsidRPr="006D4866" w14:paraId="3C1FD9E3" w14:textId="77777777" w:rsidTr="005137AA">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279C3625" w14:textId="77777777" w:rsidR="00AF033C" w:rsidRPr="006D4866"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ED5FB6A"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621AE068" w14:textId="77777777" w:rsidR="00AF033C" w:rsidRPr="006D4866" w:rsidRDefault="00AF033C" w:rsidP="005137AA">
            <w:pPr>
              <w:tabs>
                <w:tab w:val="clear" w:pos="567"/>
              </w:tabs>
              <w:autoSpaceDE w:val="0"/>
              <w:autoSpaceDN w:val="0"/>
              <w:adjustRightInd w:val="0"/>
            </w:pPr>
            <w:r w:rsidRPr="006D4866">
              <w:rPr>
                <w:rFonts w:ascii="Times" w:hAnsi="Times" w:cs="Times"/>
                <w:szCs w:val="22"/>
              </w:rPr>
              <w:t>Kraujavimas iš virškinimo trakto (įskaitant iš gleivinių)</w:t>
            </w:r>
            <w:r w:rsidRPr="006D4866">
              <w:t xml:space="preserve">*, </w:t>
            </w:r>
            <w:r w:rsidRPr="006D4866">
              <w:rPr>
                <w:rFonts w:ascii="Times" w:hAnsi="Times" w:cs="Times"/>
                <w:szCs w:val="22"/>
              </w:rPr>
              <w:t>pilvo pūtimas</w:t>
            </w:r>
            <w:r w:rsidRPr="006D4866">
              <w:t xml:space="preserve">, dispepsija, </w:t>
            </w:r>
            <w:r w:rsidRPr="006D4866">
              <w:rPr>
                <w:rFonts w:ascii="Times" w:hAnsi="Times" w:cs="Times"/>
                <w:iCs/>
                <w:szCs w:val="22"/>
              </w:rPr>
              <w:t>burnos ir ryklės skausmas</w:t>
            </w:r>
            <w:r w:rsidRPr="006D4866">
              <w:t xml:space="preserve">*, gastritas*, </w:t>
            </w:r>
            <w:r w:rsidRPr="006D4866">
              <w:rPr>
                <w:rFonts w:ascii="Times" w:hAnsi="Times" w:cs="Times"/>
                <w:szCs w:val="22"/>
              </w:rPr>
              <w:t>burnos išopėjimas</w:t>
            </w:r>
            <w:r w:rsidRPr="006D4866">
              <w:t xml:space="preserve">*, pilvo diskomfortas, disfagija, </w:t>
            </w:r>
            <w:r w:rsidRPr="006D4866">
              <w:rPr>
                <w:rFonts w:ascii="Times" w:hAnsi="Times" w:cs="Times"/>
                <w:szCs w:val="22"/>
              </w:rPr>
              <w:t>virškinimo trakto uždegimas</w:t>
            </w:r>
            <w:r w:rsidRPr="006D4866">
              <w:t xml:space="preserve">*, </w:t>
            </w:r>
            <w:r w:rsidRPr="006D4866">
              <w:rPr>
                <w:rFonts w:ascii="Times" w:hAnsi="Times" w:cs="Times"/>
                <w:szCs w:val="22"/>
              </w:rPr>
              <w:t>pilvo skausmas (įskaitant virškinimo trakto ir blužnies skausmą)</w:t>
            </w:r>
            <w:r w:rsidRPr="006D4866">
              <w:t xml:space="preserve">*, </w:t>
            </w:r>
            <w:r w:rsidRPr="006D4866">
              <w:rPr>
                <w:rFonts w:ascii="Times" w:hAnsi="Times" w:cs="Times"/>
                <w:szCs w:val="22"/>
              </w:rPr>
              <w:t>burnos sutrikimas</w:t>
            </w:r>
            <w:r w:rsidRPr="006D4866">
              <w:t>*</w:t>
            </w:r>
          </w:p>
        </w:tc>
      </w:tr>
      <w:tr w:rsidR="00AF033C" w:rsidRPr="006D4866" w14:paraId="3A490A0F" w14:textId="77777777" w:rsidTr="005137AA">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2CF6A6B8" w14:textId="77777777" w:rsidR="00AF033C" w:rsidRPr="006D4866"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D669EBD" w14:textId="77777777" w:rsidR="00AF033C" w:rsidRPr="006D4866" w:rsidRDefault="00AF033C" w:rsidP="005137AA">
            <w:pPr>
              <w:tabs>
                <w:tab w:val="clear" w:pos="567"/>
              </w:tabs>
              <w:autoSpaceDE w:val="0"/>
              <w:autoSpaceDN w:val="0"/>
              <w:adjustRightInd w:val="0"/>
            </w:pPr>
            <w:r w:rsidRPr="006D4866">
              <w:t>Nedažn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34E46D7C" w14:textId="77777777" w:rsidR="00AF033C" w:rsidRPr="006D4866" w:rsidRDefault="00AF033C" w:rsidP="005137AA">
            <w:pPr>
              <w:tabs>
                <w:tab w:val="clear" w:pos="567"/>
              </w:tabs>
              <w:autoSpaceDE w:val="0"/>
              <w:autoSpaceDN w:val="0"/>
              <w:adjustRightInd w:val="0"/>
            </w:pPr>
            <w:r w:rsidRPr="006D4866">
              <w:rPr>
                <w:szCs w:val="22"/>
              </w:rPr>
              <w:t xml:space="preserve">Kolitas (įskaitant </w:t>
            </w:r>
            <w:r w:rsidRPr="006D4866">
              <w:rPr>
                <w:rStyle w:val="Emphasis"/>
              </w:rPr>
              <w:t>C</w:t>
            </w:r>
            <w:r w:rsidRPr="006D4866">
              <w:rPr>
                <w:rStyle w:val="st"/>
              </w:rPr>
              <w:t xml:space="preserve">. </w:t>
            </w:r>
            <w:r w:rsidRPr="006D4866">
              <w:rPr>
                <w:rStyle w:val="Emphasis"/>
              </w:rPr>
              <w:t xml:space="preserve">difficile </w:t>
            </w:r>
            <w:r w:rsidRPr="006D4866">
              <w:rPr>
                <w:rStyle w:val="Emphasis"/>
                <w:i w:val="0"/>
              </w:rPr>
              <w:t>sukeltą kolitą</w:t>
            </w:r>
            <w:r w:rsidRPr="006D4866">
              <w:rPr>
                <w:szCs w:val="22"/>
              </w:rPr>
              <w:t>)</w:t>
            </w:r>
            <w:r w:rsidRPr="006D4866">
              <w:t>*</w:t>
            </w:r>
          </w:p>
        </w:tc>
      </w:tr>
      <w:tr w:rsidR="00AF033C" w:rsidRPr="006D4866" w14:paraId="0E3879BA" w14:textId="77777777" w:rsidTr="005137AA">
        <w:trPr>
          <w:cantSplit/>
          <w:jc w:val="center"/>
        </w:trPr>
        <w:tc>
          <w:tcPr>
            <w:tcW w:w="1822" w:type="dxa"/>
            <w:vMerge w:val="restart"/>
            <w:tcBorders>
              <w:top w:val="nil"/>
              <w:left w:val="single" w:sz="6" w:space="0" w:color="000000"/>
              <w:right w:val="nil"/>
            </w:tcBorders>
            <w:shd w:val="clear" w:color="auto" w:fill="FFFFFF"/>
          </w:tcPr>
          <w:p w14:paraId="1F13BD63" w14:textId="77777777" w:rsidR="00AF033C" w:rsidRPr="006D4866" w:rsidRDefault="00AF033C" w:rsidP="005137AA">
            <w:pPr>
              <w:tabs>
                <w:tab w:val="clear" w:pos="567"/>
              </w:tabs>
              <w:autoSpaceDE w:val="0"/>
              <w:autoSpaceDN w:val="0"/>
              <w:adjustRightInd w:val="0"/>
            </w:pPr>
            <w:r w:rsidRPr="006D4866">
              <w:rPr>
                <w:rFonts w:ascii="Times" w:hAnsi="Times" w:cs="Times"/>
                <w:szCs w:val="22"/>
              </w:rPr>
              <w:t>Kepenų, tulžies pūslės ir latakų sutrikimai</w:t>
            </w:r>
          </w:p>
        </w:tc>
        <w:tc>
          <w:tcPr>
            <w:tcW w:w="1450" w:type="dxa"/>
            <w:tcBorders>
              <w:top w:val="nil"/>
              <w:left w:val="single" w:sz="2" w:space="0" w:color="000000"/>
              <w:bottom w:val="single" w:sz="2" w:space="0" w:color="000000"/>
              <w:right w:val="nil"/>
            </w:tcBorders>
            <w:shd w:val="clear" w:color="auto" w:fill="FFFFFF"/>
          </w:tcPr>
          <w:p w14:paraId="535553EF"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0B81D0EB" w14:textId="77777777" w:rsidR="00AF033C" w:rsidRPr="006D4866" w:rsidRDefault="00AF033C" w:rsidP="005137AA">
            <w:pPr>
              <w:tabs>
                <w:tab w:val="clear" w:pos="567"/>
              </w:tabs>
              <w:autoSpaceDE w:val="0"/>
              <w:autoSpaceDN w:val="0"/>
              <w:adjustRightInd w:val="0"/>
            </w:pPr>
            <w:r w:rsidRPr="006D4866">
              <w:rPr>
                <w:rFonts w:ascii="Times" w:hAnsi="Times" w:cs="Times"/>
                <w:szCs w:val="22"/>
              </w:rPr>
              <w:t>Toksinis poveikis kepenims (įskaitant kepenų sutrikimą)</w:t>
            </w:r>
          </w:p>
        </w:tc>
      </w:tr>
      <w:tr w:rsidR="00AF033C" w:rsidRPr="006D4866" w14:paraId="32114A53"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27A28A72" w14:textId="77777777" w:rsidR="00AF033C" w:rsidRPr="006D4866"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1A601E5" w14:textId="77777777" w:rsidR="00AF033C" w:rsidRPr="006D4866" w:rsidRDefault="00AF033C" w:rsidP="005137AA">
            <w:pPr>
              <w:tabs>
                <w:tab w:val="clear" w:pos="567"/>
              </w:tabs>
              <w:autoSpaceDE w:val="0"/>
              <w:autoSpaceDN w:val="0"/>
              <w:adjustRightInd w:val="0"/>
            </w:pPr>
            <w:r w:rsidRPr="006D4866">
              <w:t>Nedažn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78A376CB" w14:textId="77777777" w:rsidR="00AF033C" w:rsidRPr="006D4866" w:rsidRDefault="00AF033C" w:rsidP="005137AA">
            <w:pPr>
              <w:tabs>
                <w:tab w:val="clear" w:pos="567"/>
              </w:tabs>
              <w:autoSpaceDE w:val="0"/>
              <w:autoSpaceDN w:val="0"/>
              <w:adjustRightInd w:val="0"/>
            </w:pPr>
            <w:r w:rsidRPr="006D4866">
              <w:rPr>
                <w:rFonts w:ascii="Times" w:hAnsi="Times" w:cs="Times"/>
                <w:szCs w:val="22"/>
              </w:rPr>
              <w:t>Kepenų nepakankamumas</w:t>
            </w:r>
          </w:p>
        </w:tc>
      </w:tr>
      <w:tr w:rsidR="00AF033C" w:rsidRPr="006D4866" w14:paraId="1636A802" w14:textId="77777777" w:rsidTr="005137AA">
        <w:trPr>
          <w:cantSplit/>
          <w:jc w:val="center"/>
        </w:trPr>
        <w:tc>
          <w:tcPr>
            <w:tcW w:w="1822" w:type="dxa"/>
            <w:vMerge w:val="restart"/>
            <w:tcBorders>
              <w:top w:val="nil"/>
              <w:left w:val="single" w:sz="6" w:space="0" w:color="000000"/>
              <w:right w:val="nil"/>
            </w:tcBorders>
            <w:shd w:val="clear" w:color="auto" w:fill="FFFFFF"/>
          </w:tcPr>
          <w:p w14:paraId="5C5D204D" w14:textId="77777777" w:rsidR="00AF033C" w:rsidRPr="006D4866" w:rsidRDefault="00AF033C" w:rsidP="005137AA">
            <w:pPr>
              <w:tabs>
                <w:tab w:val="clear" w:pos="567"/>
              </w:tabs>
              <w:autoSpaceDE w:val="0"/>
              <w:autoSpaceDN w:val="0"/>
              <w:adjustRightInd w:val="0"/>
            </w:pPr>
            <w:r w:rsidRPr="006D4866">
              <w:rPr>
                <w:rFonts w:ascii="Times" w:hAnsi="Times" w:cs="Times"/>
                <w:szCs w:val="22"/>
              </w:rPr>
              <w:t>Odos ir poodinio audinio sutrikimai</w:t>
            </w:r>
          </w:p>
        </w:tc>
        <w:tc>
          <w:tcPr>
            <w:tcW w:w="1450" w:type="dxa"/>
            <w:tcBorders>
              <w:top w:val="nil"/>
              <w:left w:val="single" w:sz="2" w:space="0" w:color="000000"/>
              <w:bottom w:val="single" w:sz="2" w:space="0" w:color="000000"/>
              <w:right w:val="nil"/>
            </w:tcBorders>
            <w:shd w:val="clear" w:color="auto" w:fill="FFFFFF"/>
          </w:tcPr>
          <w:p w14:paraId="7BAD151E" w14:textId="77777777" w:rsidR="00AF033C" w:rsidRPr="006D4866" w:rsidRDefault="00AF033C" w:rsidP="005137AA">
            <w:pPr>
              <w:tabs>
                <w:tab w:val="clear" w:pos="567"/>
              </w:tabs>
              <w:autoSpaceDE w:val="0"/>
              <w:autoSpaceDN w:val="0"/>
              <w:adjustRightInd w:val="0"/>
            </w:pPr>
            <w:r w:rsidRPr="006D4866">
              <w:t>Labai 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3A10165C" w14:textId="77777777" w:rsidR="00AF033C" w:rsidRPr="006D4866" w:rsidRDefault="00AF033C" w:rsidP="005137AA">
            <w:pPr>
              <w:tabs>
                <w:tab w:val="clear" w:pos="567"/>
              </w:tabs>
              <w:autoSpaceDE w:val="0"/>
              <w:autoSpaceDN w:val="0"/>
              <w:adjustRightInd w:val="0"/>
            </w:pPr>
            <w:r w:rsidRPr="006D4866">
              <w:rPr>
                <w:rFonts w:ascii="Times" w:hAnsi="Times" w:cs="Times"/>
                <w:szCs w:val="22"/>
              </w:rPr>
              <w:t>Plaukų pažeidimas</w:t>
            </w:r>
            <w:r w:rsidRPr="006D4866">
              <w:t>*</w:t>
            </w:r>
          </w:p>
        </w:tc>
      </w:tr>
      <w:tr w:rsidR="00AF033C" w:rsidRPr="006D4866" w14:paraId="243BA29C"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49D80D5F" w14:textId="77777777" w:rsidR="00AF033C" w:rsidRPr="006D4866"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085DBA5"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2A47EC29" w14:textId="77777777" w:rsidR="00AF033C" w:rsidRPr="006D4866" w:rsidRDefault="00AF033C" w:rsidP="005137AA">
            <w:pPr>
              <w:tabs>
                <w:tab w:val="clear" w:pos="567"/>
              </w:tabs>
              <w:autoSpaceDE w:val="0"/>
              <w:autoSpaceDN w:val="0"/>
              <w:adjustRightInd w:val="0"/>
            </w:pPr>
            <w:r w:rsidRPr="006D4866">
              <w:t>Niež</w:t>
            </w:r>
            <w:r w:rsidR="00E80FDA" w:rsidRPr="003B6066">
              <w:t>ėjimas</w:t>
            </w:r>
            <w:r w:rsidRPr="006D4866">
              <w:t>*, dermatitas*, išbėrimas*</w:t>
            </w:r>
          </w:p>
        </w:tc>
      </w:tr>
      <w:tr w:rsidR="00AF033C" w:rsidRPr="006D4866" w14:paraId="76AC987D" w14:textId="77777777" w:rsidTr="005137AA">
        <w:trPr>
          <w:cantSplit/>
          <w:jc w:val="center"/>
        </w:trPr>
        <w:tc>
          <w:tcPr>
            <w:tcW w:w="1822" w:type="dxa"/>
            <w:tcBorders>
              <w:top w:val="nil"/>
              <w:left w:val="single" w:sz="6" w:space="0" w:color="000000"/>
              <w:bottom w:val="single" w:sz="2" w:space="0" w:color="000000"/>
              <w:right w:val="nil"/>
            </w:tcBorders>
            <w:shd w:val="clear" w:color="auto" w:fill="FFFFFF"/>
          </w:tcPr>
          <w:p w14:paraId="1EDA051E" w14:textId="77777777" w:rsidR="00AF033C" w:rsidRPr="006D4866" w:rsidRDefault="00AF033C" w:rsidP="005137AA">
            <w:pPr>
              <w:tabs>
                <w:tab w:val="clear" w:pos="567"/>
              </w:tabs>
              <w:autoSpaceDE w:val="0"/>
              <w:autoSpaceDN w:val="0"/>
              <w:adjustRightInd w:val="0"/>
            </w:pPr>
            <w:r w:rsidRPr="006D4866">
              <w:rPr>
                <w:rFonts w:ascii="Times" w:hAnsi="Times" w:cs="Times"/>
                <w:szCs w:val="22"/>
              </w:rPr>
              <w:t>Skeleto, raumenų ir jungiamojo audinio sutrikimai</w:t>
            </w:r>
          </w:p>
        </w:tc>
        <w:tc>
          <w:tcPr>
            <w:tcW w:w="1450" w:type="dxa"/>
            <w:tcBorders>
              <w:top w:val="nil"/>
              <w:left w:val="single" w:sz="2" w:space="0" w:color="000000"/>
              <w:bottom w:val="single" w:sz="2" w:space="0" w:color="000000"/>
              <w:right w:val="nil"/>
            </w:tcBorders>
            <w:shd w:val="clear" w:color="auto" w:fill="FFFFFF"/>
          </w:tcPr>
          <w:p w14:paraId="2D0301D7"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676A5E32" w14:textId="77777777" w:rsidR="00AF033C" w:rsidRPr="006D4866" w:rsidRDefault="00AF033C" w:rsidP="005137AA">
            <w:pPr>
              <w:tabs>
                <w:tab w:val="clear" w:pos="567"/>
              </w:tabs>
              <w:autoSpaceDE w:val="0"/>
              <w:autoSpaceDN w:val="0"/>
              <w:adjustRightInd w:val="0"/>
            </w:pPr>
            <w:r w:rsidRPr="006D4866">
              <w:rPr>
                <w:rFonts w:ascii="Times" w:hAnsi="Times" w:cs="Times"/>
                <w:szCs w:val="22"/>
              </w:rPr>
              <w:t>Raumenų spazmai</w:t>
            </w:r>
            <w:r w:rsidRPr="006D4866">
              <w:t xml:space="preserve">*, </w:t>
            </w:r>
            <w:r w:rsidRPr="006D4866">
              <w:rPr>
                <w:rFonts w:ascii="Times" w:hAnsi="Times" w:cs="Times"/>
                <w:szCs w:val="22"/>
              </w:rPr>
              <w:t>raumenų ir kaulų skausmas</w:t>
            </w:r>
            <w:r w:rsidRPr="006D4866">
              <w:t xml:space="preserve">*, </w:t>
            </w:r>
            <w:r w:rsidRPr="006D4866">
              <w:rPr>
                <w:rFonts w:ascii="Times" w:hAnsi="Times" w:cs="Times"/>
                <w:iCs/>
                <w:szCs w:val="22"/>
              </w:rPr>
              <w:t>galūnės skausmas</w:t>
            </w:r>
          </w:p>
        </w:tc>
      </w:tr>
      <w:tr w:rsidR="00AF033C" w:rsidRPr="006D4866" w14:paraId="07C5F557" w14:textId="77777777" w:rsidTr="005137AA">
        <w:trPr>
          <w:cantSplit/>
          <w:jc w:val="center"/>
        </w:trPr>
        <w:tc>
          <w:tcPr>
            <w:tcW w:w="1822" w:type="dxa"/>
            <w:tcBorders>
              <w:top w:val="nil"/>
              <w:left w:val="single" w:sz="6" w:space="0" w:color="000000"/>
              <w:bottom w:val="single" w:sz="2" w:space="0" w:color="000000"/>
              <w:right w:val="nil"/>
            </w:tcBorders>
            <w:shd w:val="clear" w:color="auto" w:fill="FFFFFF"/>
          </w:tcPr>
          <w:p w14:paraId="5662E05B" w14:textId="77777777" w:rsidR="00AF033C" w:rsidRPr="006D4866" w:rsidRDefault="00AF033C" w:rsidP="005137AA">
            <w:pPr>
              <w:tabs>
                <w:tab w:val="clear" w:pos="567"/>
              </w:tabs>
              <w:autoSpaceDE w:val="0"/>
              <w:autoSpaceDN w:val="0"/>
              <w:adjustRightInd w:val="0"/>
            </w:pPr>
            <w:r w:rsidRPr="006D4866">
              <w:rPr>
                <w:rFonts w:ascii="Times" w:hAnsi="Times" w:cs="Times"/>
                <w:szCs w:val="22"/>
              </w:rPr>
              <w:t>Inkstų ir šlapimo takų sutrikimai</w:t>
            </w:r>
          </w:p>
        </w:tc>
        <w:tc>
          <w:tcPr>
            <w:tcW w:w="1450" w:type="dxa"/>
            <w:tcBorders>
              <w:top w:val="nil"/>
              <w:left w:val="single" w:sz="2" w:space="0" w:color="000000"/>
              <w:bottom w:val="single" w:sz="2" w:space="0" w:color="000000"/>
              <w:right w:val="nil"/>
            </w:tcBorders>
            <w:shd w:val="clear" w:color="auto" w:fill="FFFFFF"/>
          </w:tcPr>
          <w:p w14:paraId="2A45E118"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55D92DFC" w14:textId="77777777" w:rsidR="00AF033C" w:rsidRPr="006D4866" w:rsidRDefault="00AF033C" w:rsidP="005137AA">
            <w:pPr>
              <w:tabs>
                <w:tab w:val="clear" w:pos="567"/>
              </w:tabs>
              <w:autoSpaceDE w:val="0"/>
              <w:autoSpaceDN w:val="0"/>
              <w:adjustRightInd w:val="0"/>
            </w:pPr>
            <w:r w:rsidRPr="006D4866">
              <w:rPr>
                <w:rFonts w:ascii="Times" w:hAnsi="Times" w:cs="Times"/>
                <w:szCs w:val="22"/>
              </w:rPr>
              <w:t>Šlapimo takų infekcija</w:t>
            </w:r>
            <w:r w:rsidRPr="006D4866">
              <w:t>*</w:t>
            </w:r>
          </w:p>
        </w:tc>
      </w:tr>
      <w:tr w:rsidR="00AF033C" w:rsidRPr="006D4866" w14:paraId="0828835C" w14:textId="77777777" w:rsidTr="005137AA">
        <w:trPr>
          <w:cantSplit/>
          <w:jc w:val="center"/>
        </w:trPr>
        <w:tc>
          <w:tcPr>
            <w:tcW w:w="1822" w:type="dxa"/>
            <w:vMerge w:val="restart"/>
            <w:tcBorders>
              <w:top w:val="nil"/>
              <w:left w:val="single" w:sz="6" w:space="0" w:color="000000"/>
              <w:right w:val="nil"/>
            </w:tcBorders>
            <w:shd w:val="clear" w:color="auto" w:fill="FFFFFF"/>
          </w:tcPr>
          <w:p w14:paraId="5061C772" w14:textId="77777777" w:rsidR="00AF033C" w:rsidRPr="006D4866" w:rsidRDefault="00AF033C" w:rsidP="005137AA">
            <w:pPr>
              <w:tabs>
                <w:tab w:val="clear" w:pos="567"/>
              </w:tabs>
              <w:autoSpaceDE w:val="0"/>
              <w:autoSpaceDN w:val="0"/>
              <w:adjustRightInd w:val="0"/>
            </w:pPr>
            <w:r w:rsidRPr="006D4866">
              <w:rPr>
                <w:rFonts w:ascii="Times" w:hAnsi="Times" w:cs="Times"/>
                <w:szCs w:val="22"/>
              </w:rPr>
              <w:t>Bendrieji sutrikimai ir vartojimo vietos pažeidimai</w:t>
            </w:r>
          </w:p>
        </w:tc>
        <w:tc>
          <w:tcPr>
            <w:tcW w:w="1450" w:type="dxa"/>
            <w:tcBorders>
              <w:top w:val="nil"/>
              <w:left w:val="single" w:sz="2" w:space="0" w:color="000000"/>
              <w:bottom w:val="single" w:sz="2" w:space="0" w:color="000000"/>
              <w:right w:val="nil"/>
            </w:tcBorders>
            <w:shd w:val="clear" w:color="auto" w:fill="FFFFFF"/>
          </w:tcPr>
          <w:p w14:paraId="522D4D22" w14:textId="77777777" w:rsidR="00AF033C" w:rsidRPr="006D4866" w:rsidRDefault="00AF033C" w:rsidP="005137AA">
            <w:pPr>
              <w:tabs>
                <w:tab w:val="clear" w:pos="567"/>
              </w:tabs>
              <w:autoSpaceDE w:val="0"/>
              <w:autoSpaceDN w:val="0"/>
              <w:adjustRightInd w:val="0"/>
            </w:pPr>
            <w:r w:rsidRPr="006D4866">
              <w:t>Labai 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2EF500B2" w14:textId="77777777" w:rsidR="00AF033C" w:rsidRPr="006D4866" w:rsidRDefault="00AF033C" w:rsidP="005137AA">
            <w:pPr>
              <w:tabs>
                <w:tab w:val="clear" w:pos="567"/>
              </w:tabs>
              <w:autoSpaceDE w:val="0"/>
              <w:autoSpaceDN w:val="0"/>
              <w:adjustRightInd w:val="0"/>
            </w:pPr>
            <w:r w:rsidRPr="006D4866">
              <w:rPr>
                <w:rFonts w:ascii="Times" w:hAnsi="Times" w:cs="Times"/>
                <w:szCs w:val="22"/>
              </w:rPr>
              <w:t>Karščiavimas*, nuovargis, astenija</w:t>
            </w:r>
          </w:p>
        </w:tc>
      </w:tr>
      <w:tr w:rsidR="00AF033C" w:rsidRPr="006D4866" w14:paraId="29C4AFAB" w14:textId="77777777" w:rsidTr="005137AA">
        <w:trPr>
          <w:cantSplit/>
          <w:jc w:val="center"/>
        </w:trPr>
        <w:tc>
          <w:tcPr>
            <w:tcW w:w="1822" w:type="dxa"/>
            <w:vMerge/>
            <w:tcBorders>
              <w:left w:val="single" w:sz="6" w:space="0" w:color="000000"/>
              <w:bottom w:val="single" w:sz="2" w:space="0" w:color="000000"/>
              <w:right w:val="nil"/>
            </w:tcBorders>
            <w:shd w:val="clear" w:color="auto" w:fill="FFFFFF"/>
          </w:tcPr>
          <w:p w14:paraId="154419F8" w14:textId="77777777" w:rsidR="00AF033C" w:rsidRPr="006D4866" w:rsidRDefault="00AF033C" w:rsidP="005137AA">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0A505C0"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nil"/>
              <w:left w:val="single" w:sz="2" w:space="0" w:color="000000"/>
              <w:bottom w:val="single" w:sz="2" w:space="0" w:color="000000"/>
              <w:right w:val="single" w:sz="6" w:space="0" w:color="000000"/>
            </w:tcBorders>
            <w:shd w:val="clear" w:color="auto" w:fill="FFFFFF"/>
          </w:tcPr>
          <w:p w14:paraId="05DA7B9B" w14:textId="77777777" w:rsidR="00AF033C" w:rsidRPr="006D4866" w:rsidRDefault="00AF033C" w:rsidP="005137AA">
            <w:pPr>
              <w:tabs>
                <w:tab w:val="clear" w:pos="567"/>
              </w:tabs>
              <w:autoSpaceDE w:val="0"/>
              <w:autoSpaceDN w:val="0"/>
              <w:adjustRightInd w:val="0"/>
            </w:pPr>
            <w:r w:rsidRPr="006D4866">
              <w:rPr>
                <w:rFonts w:ascii="Times" w:hAnsi="Times" w:cs="Times"/>
                <w:szCs w:val="22"/>
              </w:rPr>
              <w:t>Edema (įskaitant periferinę), šaltkrėtis, reakcija injekcijos vietoje*, bendras negalavimas*</w:t>
            </w:r>
          </w:p>
        </w:tc>
      </w:tr>
      <w:tr w:rsidR="00AF033C" w:rsidRPr="006D4866" w14:paraId="30E40EA8" w14:textId="77777777" w:rsidTr="005137AA">
        <w:trPr>
          <w:cantSplit/>
          <w:jc w:val="center"/>
        </w:trPr>
        <w:tc>
          <w:tcPr>
            <w:tcW w:w="1822" w:type="dxa"/>
            <w:tcBorders>
              <w:top w:val="single" w:sz="2" w:space="0" w:color="000000"/>
              <w:left w:val="single" w:sz="6" w:space="0" w:color="000000"/>
              <w:bottom w:val="single" w:sz="4" w:space="0" w:color="auto"/>
              <w:right w:val="nil"/>
            </w:tcBorders>
            <w:shd w:val="clear" w:color="auto" w:fill="FFFFFF"/>
          </w:tcPr>
          <w:p w14:paraId="7993FC19" w14:textId="77777777" w:rsidR="00AF033C" w:rsidRPr="006D4866" w:rsidRDefault="00AF033C" w:rsidP="005137AA">
            <w:pPr>
              <w:tabs>
                <w:tab w:val="clear" w:pos="567"/>
              </w:tabs>
              <w:autoSpaceDE w:val="0"/>
              <w:autoSpaceDN w:val="0"/>
              <w:adjustRightInd w:val="0"/>
            </w:pPr>
            <w:r w:rsidRPr="006D4866">
              <w:rPr>
                <w:rFonts w:ascii="Times" w:hAnsi="Times" w:cs="Times"/>
                <w:szCs w:val="22"/>
              </w:rPr>
              <w:t>Tyrimai</w:t>
            </w:r>
          </w:p>
        </w:tc>
        <w:tc>
          <w:tcPr>
            <w:tcW w:w="1450" w:type="dxa"/>
            <w:tcBorders>
              <w:top w:val="single" w:sz="2" w:space="0" w:color="000000"/>
              <w:left w:val="single" w:sz="2" w:space="0" w:color="000000"/>
              <w:bottom w:val="single" w:sz="4" w:space="0" w:color="auto"/>
              <w:right w:val="nil"/>
            </w:tcBorders>
            <w:shd w:val="clear" w:color="auto" w:fill="FFFFFF"/>
          </w:tcPr>
          <w:p w14:paraId="3D3B4823" w14:textId="77777777" w:rsidR="00AF033C" w:rsidRPr="006D4866" w:rsidRDefault="00AF033C" w:rsidP="005137AA">
            <w:pPr>
              <w:tabs>
                <w:tab w:val="clear" w:pos="567"/>
              </w:tabs>
              <w:autoSpaceDE w:val="0"/>
              <w:autoSpaceDN w:val="0"/>
              <w:adjustRightInd w:val="0"/>
            </w:pPr>
            <w:r w:rsidRPr="006D4866">
              <w:t>Dažn</w:t>
            </w:r>
            <w:r w:rsidR="003A0E30" w:rsidRPr="006D4866">
              <w:t>as</w:t>
            </w:r>
          </w:p>
        </w:tc>
        <w:tc>
          <w:tcPr>
            <w:tcW w:w="5800" w:type="dxa"/>
            <w:tcBorders>
              <w:top w:val="single" w:sz="2" w:space="0" w:color="000000"/>
              <w:left w:val="single" w:sz="2" w:space="0" w:color="000000"/>
              <w:bottom w:val="single" w:sz="4" w:space="0" w:color="auto"/>
              <w:right w:val="single" w:sz="6" w:space="0" w:color="000000"/>
            </w:tcBorders>
            <w:shd w:val="clear" w:color="auto" w:fill="FFFFFF"/>
          </w:tcPr>
          <w:p w14:paraId="264B46B3" w14:textId="77777777" w:rsidR="00AF033C" w:rsidRPr="006D4866" w:rsidRDefault="00AF033C" w:rsidP="005137AA">
            <w:pPr>
              <w:tabs>
                <w:tab w:val="clear" w:pos="567"/>
              </w:tabs>
              <w:autoSpaceDE w:val="0"/>
              <w:autoSpaceDN w:val="0"/>
              <w:adjustRightInd w:val="0"/>
            </w:pPr>
            <w:r w:rsidRPr="006D4866">
              <w:rPr>
                <w:rFonts w:ascii="Times" w:hAnsi="Times" w:cs="Times"/>
                <w:szCs w:val="22"/>
              </w:rPr>
              <w:t>Hiperbilirubinemija*,</w:t>
            </w:r>
            <w:r w:rsidRPr="006D4866">
              <w:t xml:space="preserve"> </w:t>
            </w:r>
            <w:r w:rsidRPr="006D4866">
              <w:rPr>
                <w:szCs w:val="22"/>
              </w:rPr>
              <w:t xml:space="preserve">pakitę baltymų analizės rodmenys*, sumažėjęs kūno svoris, </w:t>
            </w:r>
            <w:r w:rsidRPr="006D4866">
              <w:rPr>
                <w:rFonts w:ascii="Times" w:hAnsi="Times" w:cs="Times"/>
                <w:szCs w:val="22"/>
              </w:rPr>
              <w:t>padidėjęs kūno svoris</w:t>
            </w:r>
          </w:p>
        </w:tc>
      </w:tr>
      <w:tr w:rsidR="00AF033C" w:rsidRPr="006D4866" w14:paraId="4B901F00" w14:textId="77777777" w:rsidTr="005137AA">
        <w:trPr>
          <w:cantSplit/>
          <w:jc w:val="center"/>
        </w:trPr>
        <w:tc>
          <w:tcPr>
            <w:tcW w:w="9072" w:type="dxa"/>
            <w:gridSpan w:val="3"/>
            <w:tcBorders>
              <w:top w:val="single" w:sz="4" w:space="0" w:color="auto"/>
            </w:tcBorders>
            <w:shd w:val="clear" w:color="auto" w:fill="FFFFFF"/>
          </w:tcPr>
          <w:p w14:paraId="3812FD67" w14:textId="77777777" w:rsidR="00AF033C" w:rsidRPr="006D4866" w:rsidRDefault="00AF033C" w:rsidP="005137AA">
            <w:pPr>
              <w:tabs>
                <w:tab w:val="clear" w:pos="567"/>
                <w:tab w:val="left" w:pos="284"/>
              </w:tabs>
              <w:ind w:left="284" w:hanging="284"/>
              <w:rPr>
                <w:sz w:val="18"/>
                <w:szCs w:val="18"/>
              </w:rPr>
            </w:pPr>
            <w:r w:rsidRPr="006D4866">
              <w:rPr>
                <w:sz w:val="18"/>
                <w:szCs w:val="18"/>
              </w:rPr>
              <w:t xml:space="preserve">*Daugiau kaip vienos pageidautinos sąvokos pagal </w:t>
            </w:r>
            <w:r w:rsidRPr="006D4866">
              <w:rPr>
                <w:i/>
                <w:iCs/>
                <w:sz w:val="18"/>
                <w:szCs w:val="18"/>
              </w:rPr>
              <w:t xml:space="preserve">MedDRA </w:t>
            </w:r>
            <w:r w:rsidRPr="006D4866">
              <w:rPr>
                <w:iCs/>
                <w:sz w:val="18"/>
                <w:szCs w:val="18"/>
              </w:rPr>
              <w:t>grupavimas</w:t>
            </w:r>
            <w:r w:rsidRPr="006D4866">
              <w:rPr>
                <w:sz w:val="18"/>
                <w:szCs w:val="18"/>
              </w:rPr>
              <w:t>.</w:t>
            </w:r>
          </w:p>
        </w:tc>
      </w:tr>
    </w:tbl>
    <w:p w14:paraId="730220E2" w14:textId="77777777" w:rsidR="00AF033C" w:rsidRPr="006D4866" w:rsidRDefault="00AF033C" w:rsidP="00AF033C">
      <w:pPr>
        <w:pStyle w:val="BodyText"/>
        <w:spacing w:line="240" w:lineRule="auto"/>
        <w:rPr>
          <w:b w:val="0"/>
          <w:bCs/>
          <w:i w:val="0"/>
          <w:szCs w:val="18"/>
          <w:lang w:val="lt-LT"/>
        </w:rPr>
      </w:pPr>
    </w:p>
    <w:p w14:paraId="33B46ECB" w14:textId="77777777" w:rsidR="00AF033C" w:rsidRPr="006D4866" w:rsidRDefault="00AF033C" w:rsidP="00AF033C">
      <w:pPr>
        <w:pStyle w:val="BodyText"/>
        <w:spacing w:line="240" w:lineRule="auto"/>
        <w:rPr>
          <w:b w:val="0"/>
          <w:i w:val="0"/>
          <w:u w:val="single"/>
          <w:lang w:val="lt-LT"/>
        </w:rPr>
      </w:pPr>
      <w:r w:rsidRPr="00DC3408">
        <w:rPr>
          <w:b w:val="0"/>
          <w:i w:val="0"/>
          <w:u w:val="single"/>
          <w:lang w:val="lt-LT"/>
        </w:rPr>
        <w:t>At</w:t>
      </w:r>
      <w:r w:rsidR="00E80FDA" w:rsidRPr="00DC3408">
        <w:rPr>
          <w:b w:val="0"/>
          <w:i w:val="0"/>
          <w:u w:val="single"/>
          <w:lang w:val="lt-LT"/>
        </w:rPr>
        <w:t>rinktų</w:t>
      </w:r>
      <w:r w:rsidRPr="006D4866">
        <w:rPr>
          <w:b w:val="0"/>
          <w:i w:val="0"/>
          <w:u w:val="single"/>
          <w:lang w:val="lt-LT"/>
        </w:rPr>
        <w:t xml:space="preserve"> nepageidaujamų reakcijų aprašymas</w:t>
      </w:r>
    </w:p>
    <w:p w14:paraId="2C0B42C8" w14:textId="77777777" w:rsidR="00AF033C" w:rsidRPr="006D4866" w:rsidRDefault="00AF033C" w:rsidP="00AF033C">
      <w:pPr>
        <w:pStyle w:val="BodyText"/>
        <w:spacing w:line="240" w:lineRule="auto"/>
        <w:rPr>
          <w:b w:val="0"/>
          <w:bCs/>
          <w:szCs w:val="18"/>
          <w:u w:val="single"/>
          <w:lang w:val="lt-LT"/>
        </w:rPr>
      </w:pPr>
    </w:p>
    <w:p w14:paraId="470DAEC0" w14:textId="77777777" w:rsidR="00AF033C" w:rsidRPr="006D4866" w:rsidRDefault="00AF033C" w:rsidP="00AF033C">
      <w:pPr>
        <w:tabs>
          <w:tab w:val="clear" w:pos="567"/>
        </w:tabs>
        <w:autoSpaceDE w:val="0"/>
        <w:autoSpaceDN w:val="0"/>
        <w:rPr>
          <w:i/>
          <w:iCs/>
          <w:color w:val="auto"/>
          <w:szCs w:val="18"/>
          <w:u w:val="single"/>
        </w:rPr>
      </w:pPr>
      <w:r w:rsidRPr="006D4866">
        <w:rPr>
          <w:i/>
          <w:iCs/>
          <w:color w:val="auto"/>
          <w:szCs w:val="18"/>
          <w:u w:val="single"/>
        </w:rPr>
        <w:t>Herpes zoster viruso reaktyvacija</w:t>
      </w:r>
    </w:p>
    <w:p w14:paraId="72F5C926" w14:textId="77777777" w:rsidR="00AF033C" w:rsidRPr="006D4866" w:rsidRDefault="00AF033C" w:rsidP="00AF033C">
      <w:pPr>
        <w:tabs>
          <w:tab w:val="clear" w:pos="567"/>
        </w:tabs>
        <w:autoSpaceDE w:val="0"/>
        <w:autoSpaceDN w:val="0"/>
        <w:rPr>
          <w:i/>
          <w:iCs/>
          <w:color w:val="auto"/>
          <w:szCs w:val="18"/>
        </w:rPr>
      </w:pPr>
      <w:r w:rsidRPr="006D4866">
        <w:rPr>
          <w:i/>
          <w:iCs/>
          <w:color w:val="auto"/>
          <w:szCs w:val="18"/>
        </w:rPr>
        <w:t>Daugybinė mieloma</w:t>
      </w:r>
    </w:p>
    <w:p w14:paraId="5A32A8FE" w14:textId="77777777" w:rsidR="00AF033C" w:rsidRPr="006D4866" w:rsidRDefault="00AF033C" w:rsidP="00AF033C">
      <w:pPr>
        <w:rPr>
          <w:color w:val="auto"/>
        </w:rPr>
      </w:pPr>
      <w:r w:rsidRPr="006D4866">
        <w:rPr>
          <w:color w:val="auto"/>
        </w:rPr>
        <w:t xml:space="preserve">Profilaktiškai naudojami antivirusiniai vaistiniai preparatai buvo skiriami 26 % pacientų Bz+M+P grupėje. </w:t>
      </w:r>
      <w:r w:rsidRPr="006D4866">
        <w:rPr>
          <w:i/>
          <w:color w:val="auto"/>
        </w:rPr>
        <w:t xml:space="preserve">Herpes zoster </w:t>
      </w:r>
      <w:r w:rsidRPr="006D4866">
        <w:rPr>
          <w:color w:val="auto"/>
        </w:rPr>
        <w:t>pasireiškė 17 % Bz+M+P grupės pacientų, kuriems nebuvo profilaktiškai skiriami antivirusiniai vaistiniai preparatai, palyginti su 3 % pacientų, kuriems profilaktiškai buvo skiriami antivirusiniai vaistiniai preparatai.</w:t>
      </w:r>
    </w:p>
    <w:p w14:paraId="648A1195" w14:textId="77777777" w:rsidR="00AF033C" w:rsidRPr="006D4866" w:rsidRDefault="00AF033C" w:rsidP="00AF033C">
      <w:pPr>
        <w:rPr>
          <w:color w:val="auto"/>
        </w:rPr>
      </w:pPr>
    </w:p>
    <w:p w14:paraId="1FD15DE4" w14:textId="77777777" w:rsidR="00AF033C" w:rsidRPr="006D4866" w:rsidRDefault="00AF033C" w:rsidP="00AF033C">
      <w:pPr>
        <w:rPr>
          <w:bCs/>
          <w:i/>
          <w:szCs w:val="22"/>
        </w:rPr>
      </w:pPr>
      <w:r w:rsidRPr="006D4866">
        <w:rPr>
          <w:bCs/>
          <w:i/>
          <w:szCs w:val="22"/>
        </w:rPr>
        <w:t>Mantijos ląstelių limfoma</w:t>
      </w:r>
    </w:p>
    <w:p w14:paraId="3E0BC8B9" w14:textId="77777777" w:rsidR="00AF033C" w:rsidRPr="006D4866" w:rsidRDefault="00AF033C" w:rsidP="00AF033C">
      <w:r w:rsidRPr="006D4866">
        <w:rPr>
          <w:bCs/>
          <w:szCs w:val="22"/>
        </w:rPr>
        <w:t>Priešvirusinė profilaktika buvo skirta 137 iš 240 pacientų (57</w:t>
      </w:r>
      <w:r w:rsidR="004B01A5" w:rsidRPr="006D4866">
        <w:rPr>
          <w:bCs/>
          <w:szCs w:val="22"/>
        </w:rPr>
        <w:t> </w:t>
      </w:r>
      <w:r w:rsidRPr="006D4866">
        <w:rPr>
          <w:bCs/>
          <w:szCs w:val="22"/>
        </w:rPr>
        <w:t>%) BzR</w:t>
      </w:r>
      <w:r w:rsidRPr="006D4866">
        <w:rPr>
          <w:bCs/>
          <w:szCs w:val="22"/>
        </w:rPr>
        <w:noBreakHyphen/>
        <w:t>CAP grupėje. Juos</w:t>
      </w:r>
      <w:r w:rsidR="003A0E30" w:rsidRPr="00DC3408">
        <w:rPr>
          <w:bCs/>
          <w:szCs w:val="22"/>
        </w:rPr>
        <w:t>tinė</w:t>
      </w:r>
      <w:r w:rsidRPr="006D4866">
        <w:rPr>
          <w:bCs/>
          <w:szCs w:val="22"/>
        </w:rPr>
        <w:t xml:space="preserve"> pūslelinė (</w:t>
      </w:r>
      <w:r w:rsidRPr="006D4866">
        <w:rPr>
          <w:i/>
        </w:rPr>
        <w:t>herpes zoster</w:t>
      </w:r>
      <w:r w:rsidRPr="006D4866">
        <w:t>) BzR</w:t>
      </w:r>
      <w:r w:rsidRPr="006D4866">
        <w:noBreakHyphen/>
        <w:t>CAP pacientų grupėje pasireiškė 10,7</w:t>
      </w:r>
      <w:r w:rsidR="004B01A5" w:rsidRPr="006D4866">
        <w:t> </w:t>
      </w:r>
      <w:r w:rsidRPr="006D4866">
        <w:t>% dažnumu pacientams, kuriems nebuvo taikyta priešvirusinė profilaktika, palyginti su 3,6</w:t>
      </w:r>
      <w:r w:rsidR="004B01A5" w:rsidRPr="006D4866">
        <w:t> </w:t>
      </w:r>
      <w:r w:rsidRPr="006D4866">
        <w:t>% pacientų, kuriems buvo taikyta priešvirusinė profilaktika (žr. 4.4</w:t>
      </w:r>
      <w:r w:rsidR="004B01A5" w:rsidRPr="006D4866">
        <w:t> </w:t>
      </w:r>
      <w:r w:rsidRPr="006D4866">
        <w:t>skyrių).</w:t>
      </w:r>
    </w:p>
    <w:p w14:paraId="65203354" w14:textId="77777777" w:rsidR="00AF033C" w:rsidRPr="006D4866" w:rsidRDefault="00AF033C" w:rsidP="00AF033C">
      <w:pPr>
        <w:rPr>
          <w:color w:val="auto"/>
        </w:rPr>
      </w:pPr>
    </w:p>
    <w:p w14:paraId="1F5DFA5B" w14:textId="77777777" w:rsidR="00AF033C" w:rsidRPr="006D4866" w:rsidRDefault="00AF033C" w:rsidP="00AF033C">
      <w:pPr>
        <w:keepNext/>
        <w:rPr>
          <w:i/>
          <w:color w:val="auto"/>
          <w:u w:val="single"/>
        </w:rPr>
      </w:pPr>
      <w:r w:rsidRPr="006D4866">
        <w:rPr>
          <w:i/>
          <w:color w:val="auto"/>
          <w:u w:val="single"/>
        </w:rPr>
        <w:t>Hepatito B viruso (HBV) reakt</w:t>
      </w:r>
      <w:r w:rsidR="003A0E30" w:rsidRPr="00DC3408">
        <w:rPr>
          <w:i/>
          <w:color w:val="auto"/>
          <w:u w:val="single"/>
        </w:rPr>
        <w:t>y</w:t>
      </w:r>
      <w:r w:rsidRPr="006D4866">
        <w:rPr>
          <w:i/>
          <w:color w:val="auto"/>
          <w:u w:val="single"/>
        </w:rPr>
        <w:t>vacija ir infekcija</w:t>
      </w:r>
    </w:p>
    <w:p w14:paraId="735A2A8E" w14:textId="77777777" w:rsidR="00AF033C" w:rsidRPr="006D4866" w:rsidRDefault="00AF033C" w:rsidP="00AF033C">
      <w:pPr>
        <w:keepNext/>
        <w:rPr>
          <w:bCs/>
          <w:i/>
          <w:szCs w:val="22"/>
        </w:rPr>
      </w:pPr>
      <w:r w:rsidRPr="006D4866">
        <w:rPr>
          <w:bCs/>
          <w:i/>
          <w:szCs w:val="22"/>
        </w:rPr>
        <w:t>Mantijos ląstelių limfoma</w:t>
      </w:r>
    </w:p>
    <w:p w14:paraId="651F7DF3" w14:textId="77777777" w:rsidR="00AF033C" w:rsidRPr="00CF0991" w:rsidRDefault="00AF033C" w:rsidP="00AF033C">
      <w:r w:rsidRPr="006D4866">
        <w:t>HBV infekcija su mirtina baigtimi pasireiškė 0,8</w:t>
      </w:r>
      <w:r w:rsidR="004B01A5" w:rsidRPr="006D4866">
        <w:t> </w:t>
      </w:r>
      <w:r w:rsidRPr="006D4866">
        <w:t xml:space="preserve">% (n = 2) gydymo be </w:t>
      </w:r>
      <w:r w:rsidRPr="006D4866">
        <w:rPr>
          <w:color w:val="auto"/>
        </w:rPr>
        <w:t xml:space="preserve">bortezomibo </w:t>
      </w:r>
      <w:r w:rsidRPr="006D4866">
        <w:t>grupės (kai skirtas rituksimabas, ciklofosfamidas, doksorubicinas, vinkristinas ir prednizonas; R</w:t>
      </w:r>
      <w:r w:rsidRPr="006D4866">
        <w:noBreakHyphen/>
        <w:t>CHOP) pacie</w:t>
      </w:r>
      <w:r w:rsidRPr="00CF0991">
        <w:t xml:space="preserve">ntų ir 0,4 % (n = 1) pacientų, vartojusių </w:t>
      </w:r>
      <w:r w:rsidRPr="00CF0991">
        <w:rPr>
          <w:color w:val="auto"/>
        </w:rPr>
        <w:t>bortezomibo</w:t>
      </w:r>
      <w:r w:rsidRPr="00CF0991">
        <w:t xml:space="preserve"> kartu su rituksimabu, ciklofosfamidu, doksorubicinu ir prednizonu (BzR</w:t>
      </w:r>
      <w:r w:rsidRPr="00CF0991">
        <w:noBreakHyphen/>
        <w:t>CAP). Bendras hepatito B infekcijų dažnis pacientų, gydytų BzR</w:t>
      </w:r>
      <w:r w:rsidRPr="00CF0991">
        <w:noBreakHyphen/>
        <w:t>CAP ar R</w:t>
      </w:r>
      <w:r w:rsidRPr="00CF0991">
        <w:noBreakHyphen/>
        <w:t>CHOP, grupėse buvo panašus (atitinkamai 0,8</w:t>
      </w:r>
      <w:r w:rsidR="004B01A5" w:rsidRPr="00CF0991">
        <w:t> </w:t>
      </w:r>
      <w:r w:rsidRPr="00CF0991">
        <w:t>%, palyginti su 1,2</w:t>
      </w:r>
      <w:r w:rsidR="004B01A5" w:rsidRPr="00CF0991">
        <w:t> </w:t>
      </w:r>
      <w:r w:rsidRPr="00CF0991">
        <w:t>%).</w:t>
      </w:r>
    </w:p>
    <w:p w14:paraId="042FB091" w14:textId="77777777" w:rsidR="00AF033C" w:rsidRPr="00CF0991" w:rsidRDefault="00AF033C" w:rsidP="00AF033C">
      <w:pPr>
        <w:rPr>
          <w:color w:val="auto"/>
        </w:rPr>
      </w:pPr>
    </w:p>
    <w:p w14:paraId="3495639F" w14:textId="77777777" w:rsidR="00AF033C" w:rsidRPr="00CF0991" w:rsidRDefault="00AF033C" w:rsidP="00AF033C">
      <w:pPr>
        <w:keepNext/>
        <w:rPr>
          <w:i/>
          <w:u w:val="single"/>
        </w:rPr>
      </w:pPr>
      <w:r w:rsidRPr="00CF0991">
        <w:rPr>
          <w:i/>
          <w:u w:val="single"/>
        </w:rPr>
        <w:t>Periferinė neuropatija, gydant pagal kombinuoto gydymo planą</w:t>
      </w:r>
    </w:p>
    <w:p w14:paraId="621BA666" w14:textId="77777777" w:rsidR="00AF033C" w:rsidRPr="00CF0991" w:rsidRDefault="00AF033C" w:rsidP="00AF033C">
      <w:pPr>
        <w:rPr>
          <w:i/>
        </w:rPr>
      </w:pPr>
      <w:r w:rsidRPr="00CF0991">
        <w:rPr>
          <w:i/>
        </w:rPr>
        <w:t>Daugybinė mieloma</w:t>
      </w:r>
    </w:p>
    <w:p w14:paraId="59CB7683" w14:textId="77777777" w:rsidR="00AF033C" w:rsidRPr="00CF0991" w:rsidRDefault="00AF033C" w:rsidP="00AF033C">
      <w:pPr>
        <w:rPr>
          <w:bCs/>
          <w:iCs/>
        </w:rPr>
      </w:pPr>
      <w:r w:rsidRPr="00CF0991">
        <w:rPr>
          <w:szCs w:val="22"/>
        </w:rPr>
        <w:t xml:space="preserve">Tyrimų, kurių metu </w:t>
      </w:r>
      <w:r w:rsidRPr="00CF0991">
        <w:rPr>
          <w:color w:val="auto"/>
        </w:rPr>
        <w:t xml:space="preserve">bortezomibas </w:t>
      </w:r>
      <w:r w:rsidRPr="00CF0991">
        <w:rPr>
          <w:szCs w:val="22"/>
        </w:rPr>
        <w:t xml:space="preserve">buvo skirtas indukciniam gydymui kartu su deksametazonu </w:t>
      </w:r>
      <w:r w:rsidRPr="00CF0991">
        <w:rPr>
          <w:bCs/>
          <w:iCs/>
        </w:rPr>
        <w:t xml:space="preserve">(tyrimas </w:t>
      </w:r>
      <w:r w:rsidRPr="00CF0991">
        <w:rPr>
          <w:bCs/>
          <w:i/>
          <w:iCs/>
        </w:rPr>
        <w:t>IFM</w:t>
      </w:r>
      <w:r w:rsidRPr="00CF0991">
        <w:rPr>
          <w:bCs/>
          <w:iCs/>
        </w:rPr>
        <w:noBreakHyphen/>
        <w:t>2005</w:t>
      </w:r>
      <w:r w:rsidRPr="00CF0991">
        <w:rPr>
          <w:bCs/>
          <w:iCs/>
        </w:rPr>
        <w:noBreakHyphen/>
        <w:t xml:space="preserve">01) bei </w:t>
      </w:r>
      <w:r w:rsidRPr="00CF0991">
        <w:rPr>
          <w:szCs w:val="22"/>
        </w:rPr>
        <w:t xml:space="preserve">deksametazonu-talidomidu </w:t>
      </w:r>
      <w:r w:rsidRPr="00CF0991">
        <w:rPr>
          <w:bCs/>
          <w:iCs/>
          <w:szCs w:val="22"/>
        </w:rPr>
        <w:t>(</w:t>
      </w:r>
      <w:r w:rsidRPr="00CF0991">
        <w:rPr>
          <w:bCs/>
          <w:iCs/>
        </w:rPr>
        <w:t xml:space="preserve">tyrimas </w:t>
      </w:r>
      <w:r w:rsidRPr="00CF0991">
        <w:rPr>
          <w:bCs/>
          <w:i/>
          <w:iCs/>
          <w:szCs w:val="22"/>
        </w:rPr>
        <w:t>MMY</w:t>
      </w:r>
      <w:r w:rsidRPr="00CF0991">
        <w:rPr>
          <w:bCs/>
          <w:iCs/>
          <w:szCs w:val="22"/>
        </w:rPr>
        <w:noBreakHyphen/>
        <w:t>3010), duomenimis,</w:t>
      </w:r>
      <w:r w:rsidRPr="00CF0991">
        <w:rPr>
          <w:bCs/>
          <w:iCs/>
        </w:rPr>
        <w:t xml:space="preserve"> periferinės neuropatijos, gydant pagal kombinuoto gydymo planus, dažnis yra nurodytas toliau esančioje lentelėje.</w:t>
      </w:r>
    </w:p>
    <w:p w14:paraId="6D8E6929" w14:textId="77777777" w:rsidR="00AF033C" w:rsidRPr="00CF0991" w:rsidRDefault="00AF033C" w:rsidP="00AF033C">
      <w:pPr>
        <w:rPr>
          <w:bCs/>
          <w:iCs/>
        </w:rPr>
      </w:pPr>
    </w:p>
    <w:p w14:paraId="0B65477A" w14:textId="77777777" w:rsidR="00AF033C" w:rsidRPr="00CF0991" w:rsidRDefault="00AF033C" w:rsidP="00AF033C">
      <w:pPr>
        <w:ind w:left="1134" w:hanging="1134"/>
        <w:rPr>
          <w:snapToGrid w:val="0"/>
          <w:szCs w:val="22"/>
        </w:rPr>
      </w:pPr>
      <w:r w:rsidRPr="00CF0991">
        <w:rPr>
          <w:i/>
          <w:iCs/>
        </w:rPr>
        <w:t>9 lentelė.</w:t>
      </w:r>
      <w:r w:rsidRPr="00CF0991">
        <w:rPr>
          <w:i/>
          <w:iCs/>
        </w:rPr>
        <w:tab/>
        <w:t>Periferinės neuropatijos dažnis indukcinio gydymo metu pagal toksiškumą ir gydymo nutraukimą dėl periferinės neuropatijos</w:t>
      </w:r>
    </w:p>
    <w:tbl>
      <w:tblPr>
        <w:tblW w:w="5000" w:type="pct"/>
        <w:tblLayout w:type="fixed"/>
        <w:tblLook w:val="04A0" w:firstRow="1" w:lastRow="0" w:firstColumn="1" w:lastColumn="0" w:noHBand="0" w:noVBand="1"/>
      </w:tblPr>
      <w:tblGrid>
        <w:gridCol w:w="3009"/>
        <w:gridCol w:w="1515"/>
        <w:gridCol w:w="1515"/>
        <w:gridCol w:w="1515"/>
        <w:gridCol w:w="1516"/>
      </w:tblGrid>
      <w:tr w:rsidR="00AF033C" w:rsidRPr="00CF0991" w14:paraId="6E786A31" w14:textId="77777777" w:rsidTr="005137AA">
        <w:trPr>
          <w:cantSplit/>
        </w:trPr>
        <w:tc>
          <w:tcPr>
            <w:tcW w:w="3011" w:type="dxa"/>
            <w:tcBorders>
              <w:top w:val="single" w:sz="4" w:space="0" w:color="auto"/>
            </w:tcBorders>
          </w:tcPr>
          <w:p w14:paraId="4773D748" w14:textId="77777777" w:rsidR="00AF033C" w:rsidRPr="00CF0991" w:rsidRDefault="00AF033C" w:rsidP="005137AA">
            <w:pPr>
              <w:pStyle w:val="TableText"/>
              <w:keepNext/>
              <w:rPr>
                <w:sz w:val="22"/>
                <w:szCs w:val="22"/>
                <w:lang w:val="lt-LT"/>
              </w:rPr>
            </w:pPr>
          </w:p>
        </w:tc>
        <w:tc>
          <w:tcPr>
            <w:tcW w:w="3030" w:type="dxa"/>
            <w:gridSpan w:val="2"/>
            <w:tcBorders>
              <w:top w:val="single" w:sz="4" w:space="0" w:color="auto"/>
            </w:tcBorders>
          </w:tcPr>
          <w:p w14:paraId="4216B554" w14:textId="77777777" w:rsidR="00AF033C" w:rsidRPr="00CF0991" w:rsidRDefault="00AF033C" w:rsidP="005137AA">
            <w:pPr>
              <w:pStyle w:val="TableText"/>
              <w:keepNext/>
              <w:jc w:val="center"/>
              <w:rPr>
                <w:sz w:val="22"/>
                <w:szCs w:val="22"/>
                <w:u w:val="single"/>
                <w:lang w:val="lt-LT"/>
              </w:rPr>
            </w:pPr>
            <w:r w:rsidRPr="00CF0991">
              <w:rPr>
                <w:i/>
                <w:sz w:val="22"/>
                <w:szCs w:val="22"/>
                <w:u w:val="single"/>
                <w:lang w:val="lt-LT"/>
              </w:rPr>
              <w:t>IFM</w:t>
            </w:r>
            <w:r w:rsidRPr="00CF0991">
              <w:rPr>
                <w:sz w:val="22"/>
                <w:szCs w:val="22"/>
                <w:u w:val="single"/>
                <w:lang w:val="lt-LT"/>
              </w:rPr>
              <w:noBreakHyphen/>
              <w:t>2005</w:t>
            </w:r>
            <w:r w:rsidRPr="00CF0991">
              <w:rPr>
                <w:sz w:val="22"/>
                <w:szCs w:val="22"/>
                <w:u w:val="single"/>
                <w:lang w:val="lt-LT"/>
              </w:rPr>
              <w:noBreakHyphen/>
              <w:t>01</w:t>
            </w:r>
          </w:p>
        </w:tc>
        <w:tc>
          <w:tcPr>
            <w:tcW w:w="3031" w:type="dxa"/>
            <w:gridSpan w:val="2"/>
            <w:tcBorders>
              <w:top w:val="single" w:sz="4" w:space="0" w:color="auto"/>
            </w:tcBorders>
          </w:tcPr>
          <w:p w14:paraId="7C373EFD" w14:textId="77777777" w:rsidR="00AF033C" w:rsidRPr="00CF0991" w:rsidRDefault="00AF033C" w:rsidP="005137AA">
            <w:pPr>
              <w:pStyle w:val="TableText"/>
              <w:keepNext/>
              <w:jc w:val="center"/>
              <w:rPr>
                <w:sz w:val="22"/>
                <w:szCs w:val="22"/>
                <w:u w:val="single"/>
                <w:lang w:val="lt-LT"/>
              </w:rPr>
            </w:pPr>
            <w:r w:rsidRPr="00CF0991">
              <w:rPr>
                <w:i/>
                <w:sz w:val="22"/>
                <w:szCs w:val="22"/>
                <w:u w:val="single"/>
                <w:lang w:val="lt-LT"/>
              </w:rPr>
              <w:t>MMY</w:t>
            </w:r>
            <w:r w:rsidRPr="00CF0991">
              <w:rPr>
                <w:sz w:val="22"/>
                <w:szCs w:val="22"/>
                <w:u w:val="single"/>
                <w:lang w:val="lt-LT"/>
              </w:rPr>
              <w:noBreakHyphen/>
              <w:t>3010</w:t>
            </w:r>
          </w:p>
        </w:tc>
      </w:tr>
      <w:tr w:rsidR="00AF033C" w:rsidRPr="00CF0991" w14:paraId="5DD952F4" w14:textId="77777777" w:rsidTr="005137AA">
        <w:trPr>
          <w:cantSplit/>
        </w:trPr>
        <w:tc>
          <w:tcPr>
            <w:tcW w:w="3011" w:type="dxa"/>
            <w:tcBorders>
              <w:bottom w:val="single" w:sz="4" w:space="0" w:color="auto"/>
            </w:tcBorders>
          </w:tcPr>
          <w:p w14:paraId="1C8EC46D" w14:textId="77777777" w:rsidR="00AF033C" w:rsidRPr="00CF0991" w:rsidRDefault="00AF033C" w:rsidP="005137AA">
            <w:pPr>
              <w:pStyle w:val="TableText"/>
              <w:keepNext/>
              <w:rPr>
                <w:sz w:val="22"/>
                <w:szCs w:val="22"/>
                <w:lang w:val="lt-LT"/>
              </w:rPr>
            </w:pPr>
          </w:p>
          <w:p w14:paraId="2C124F5C" w14:textId="77777777" w:rsidR="00AF033C" w:rsidRPr="00CF0991" w:rsidRDefault="00AF033C" w:rsidP="005137AA">
            <w:pPr>
              <w:pStyle w:val="TableText"/>
              <w:keepNext/>
              <w:rPr>
                <w:sz w:val="22"/>
                <w:szCs w:val="22"/>
                <w:lang w:val="lt-LT"/>
              </w:rPr>
            </w:pPr>
          </w:p>
        </w:tc>
        <w:tc>
          <w:tcPr>
            <w:tcW w:w="1515" w:type="dxa"/>
            <w:tcBorders>
              <w:bottom w:val="single" w:sz="4" w:space="0" w:color="auto"/>
            </w:tcBorders>
          </w:tcPr>
          <w:p w14:paraId="557B3405" w14:textId="77777777" w:rsidR="00AF033C" w:rsidRPr="00CF0991" w:rsidRDefault="00AF033C" w:rsidP="005137AA">
            <w:pPr>
              <w:pStyle w:val="TableText"/>
              <w:keepNext/>
              <w:jc w:val="center"/>
              <w:rPr>
                <w:sz w:val="22"/>
                <w:szCs w:val="22"/>
                <w:lang w:val="lt-LT"/>
              </w:rPr>
            </w:pPr>
            <w:r w:rsidRPr="00CF0991">
              <w:rPr>
                <w:sz w:val="22"/>
                <w:szCs w:val="22"/>
                <w:lang w:val="lt-LT"/>
              </w:rPr>
              <w:t>VDDx</w:t>
            </w:r>
          </w:p>
          <w:p w14:paraId="7287751C" w14:textId="77777777" w:rsidR="00AF033C" w:rsidRPr="00CF0991" w:rsidRDefault="00AF033C" w:rsidP="005137AA">
            <w:pPr>
              <w:pStyle w:val="TableText"/>
              <w:keepNext/>
              <w:jc w:val="center"/>
              <w:rPr>
                <w:sz w:val="22"/>
                <w:szCs w:val="22"/>
                <w:lang w:val="lt-LT"/>
              </w:rPr>
            </w:pPr>
            <w:r w:rsidRPr="00CF0991">
              <w:rPr>
                <w:sz w:val="22"/>
                <w:szCs w:val="22"/>
                <w:lang w:val="lt-LT"/>
              </w:rPr>
              <w:t>(N=239)</w:t>
            </w:r>
          </w:p>
        </w:tc>
        <w:tc>
          <w:tcPr>
            <w:tcW w:w="1515" w:type="dxa"/>
            <w:tcBorders>
              <w:bottom w:val="single" w:sz="4" w:space="0" w:color="auto"/>
            </w:tcBorders>
          </w:tcPr>
          <w:p w14:paraId="51A4B672" w14:textId="77777777" w:rsidR="00AF033C" w:rsidRPr="00CF0991" w:rsidRDefault="00AF033C" w:rsidP="005137AA">
            <w:pPr>
              <w:pStyle w:val="TableText"/>
              <w:keepNext/>
              <w:jc w:val="center"/>
              <w:rPr>
                <w:sz w:val="22"/>
                <w:szCs w:val="22"/>
                <w:lang w:val="lt-LT"/>
              </w:rPr>
            </w:pPr>
            <w:r w:rsidRPr="00CF0991">
              <w:rPr>
                <w:sz w:val="22"/>
                <w:szCs w:val="22"/>
                <w:lang w:val="lt-LT"/>
              </w:rPr>
              <w:t>BzDx</w:t>
            </w:r>
          </w:p>
          <w:p w14:paraId="36F8163F" w14:textId="77777777" w:rsidR="00AF033C" w:rsidRPr="00CF0991" w:rsidRDefault="00AF033C" w:rsidP="005137AA">
            <w:pPr>
              <w:pStyle w:val="TableText"/>
              <w:keepNext/>
              <w:jc w:val="center"/>
              <w:rPr>
                <w:sz w:val="22"/>
                <w:szCs w:val="22"/>
                <w:lang w:val="lt-LT"/>
              </w:rPr>
            </w:pPr>
            <w:r w:rsidRPr="00CF0991">
              <w:rPr>
                <w:sz w:val="22"/>
                <w:szCs w:val="22"/>
                <w:lang w:val="lt-LT"/>
              </w:rPr>
              <w:t>(N=239)</w:t>
            </w:r>
          </w:p>
        </w:tc>
        <w:tc>
          <w:tcPr>
            <w:tcW w:w="1515" w:type="dxa"/>
            <w:tcBorders>
              <w:bottom w:val="single" w:sz="4" w:space="0" w:color="auto"/>
            </w:tcBorders>
          </w:tcPr>
          <w:p w14:paraId="667A38C4" w14:textId="77777777" w:rsidR="00AF033C" w:rsidRPr="00CF0991" w:rsidRDefault="00AF033C" w:rsidP="005137AA">
            <w:pPr>
              <w:pStyle w:val="TableText"/>
              <w:keepNext/>
              <w:jc w:val="center"/>
              <w:rPr>
                <w:sz w:val="22"/>
                <w:szCs w:val="22"/>
                <w:lang w:val="lt-LT"/>
              </w:rPr>
            </w:pPr>
            <w:r w:rsidRPr="00CF0991">
              <w:rPr>
                <w:sz w:val="22"/>
                <w:szCs w:val="22"/>
                <w:lang w:val="lt-LT"/>
              </w:rPr>
              <w:t>TDx</w:t>
            </w:r>
          </w:p>
          <w:p w14:paraId="79E094C9" w14:textId="77777777" w:rsidR="00AF033C" w:rsidRPr="00CF0991" w:rsidRDefault="00AF033C" w:rsidP="005137AA">
            <w:pPr>
              <w:pStyle w:val="TableText"/>
              <w:keepNext/>
              <w:jc w:val="center"/>
              <w:rPr>
                <w:sz w:val="22"/>
                <w:szCs w:val="22"/>
                <w:lang w:val="lt-LT"/>
              </w:rPr>
            </w:pPr>
            <w:r w:rsidRPr="00CF0991">
              <w:rPr>
                <w:sz w:val="22"/>
                <w:szCs w:val="22"/>
                <w:lang w:val="lt-LT"/>
              </w:rPr>
              <w:t>(N=126)</w:t>
            </w:r>
          </w:p>
        </w:tc>
        <w:tc>
          <w:tcPr>
            <w:tcW w:w="1516" w:type="dxa"/>
            <w:tcBorders>
              <w:bottom w:val="single" w:sz="4" w:space="0" w:color="auto"/>
            </w:tcBorders>
          </w:tcPr>
          <w:p w14:paraId="37B8DE34" w14:textId="77777777" w:rsidR="00AF033C" w:rsidRPr="00CF0991" w:rsidRDefault="00AF033C" w:rsidP="005137AA">
            <w:pPr>
              <w:pStyle w:val="TableText"/>
              <w:keepNext/>
              <w:jc w:val="center"/>
              <w:rPr>
                <w:sz w:val="22"/>
                <w:szCs w:val="22"/>
                <w:lang w:val="lt-LT"/>
              </w:rPr>
            </w:pPr>
            <w:r w:rsidRPr="00CF0991">
              <w:rPr>
                <w:sz w:val="22"/>
                <w:szCs w:val="22"/>
                <w:lang w:val="lt-LT"/>
              </w:rPr>
              <w:t>BzTDx</w:t>
            </w:r>
          </w:p>
          <w:p w14:paraId="4A313C0B" w14:textId="77777777" w:rsidR="00AF033C" w:rsidRPr="00CF0991" w:rsidRDefault="00AF033C" w:rsidP="005137AA">
            <w:pPr>
              <w:pStyle w:val="TableText"/>
              <w:keepNext/>
              <w:jc w:val="center"/>
              <w:rPr>
                <w:sz w:val="22"/>
                <w:szCs w:val="22"/>
                <w:lang w:val="lt-LT"/>
              </w:rPr>
            </w:pPr>
            <w:r w:rsidRPr="00CF0991">
              <w:rPr>
                <w:sz w:val="22"/>
                <w:szCs w:val="22"/>
                <w:lang w:val="lt-LT"/>
              </w:rPr>
              <w:t>(N=130)</w:t>
            </w:r>
          </w:p>
        </w:tc>
      </w:tr>
      <w:tr w:rsidR="00AF033C" w:rsidRPr="00CF0991" w14:paraId="7E8A9ED0" w14:textId="77777777" w:rsidTr="005137AA">
        <w:trPr>
          <w:cantSplit/>
        </w:trPr>
        <w:tc>
          <w:tcPr>
            <w:tcW w:w="3011" w:type="dxa"/>
            <w:tcBorders>
              <w:top w:val="single" w:sz="4" w:space="0" w:color="auto"/>
            </w:tcBorders>
          </w:tcPr>
          <w:p w14:paraId="75503620" w14:textId="77777777" w:rsidR="00AF033C" w:rsidRPr="00CF0991" w:rsidRDefault="00AF033C" w:rsidP="005137AA">
            <w:pPr>
              <w:pStyle w:val="TableText"/>
              <w:rPr>
                <w:sz w:val="22"/>
                <w:szCs w:val="22"/>
                <w:lang w:val="lt-LT"/>
              </w:rPr>
            </w:pPr>
            <w:r w:rsidRPr="00CF0991">
              <w:rPr>
                <w:sz w:val="22"/>
                <w:szCs w:val="22"/>
                <w:lang w:val="lt-LT"/>
              </w:rPr>
              <w:t>PN dažnis (%)</w:t>
            </w:r>
          </w:p>
        </w:tc>
        <w:tc>
          <w:tcPr>
            <w:tcW w:w="1515" w:type="dxa"/>
            <w:tcBorders>
              <w:top w:val="single" w:sz="4" w:space="0" w:color="auto"/>
            </w:tcBorders>
          </w:tcPr>
          <w:p w14:paraId="21396183" w14:textId="77777777" w:rsidR="00AF033C" w:rsidRPr="00CF0991" w:rsidRDefault="00AF033C" w:rsidP="005137AA">
            <w:pPr>
              <w:pStyle w:val="TableText"/>
              <w:jc w:val="center"/>
              <w:rPr>
                <w:sz w:val="22"/>
                <w:szCs w:val="22"/>
                <w:lang w:val="lt-LT"/>
              </w:rPr>
            </w:pPr>
          </w:p>
        </w:tc>
        <w:tc>
          <w:tcPr>
            <w:tcW w:w="1515" w:type="dxa"/>
            <w:tcBorders>
              <w:top w:val="single" w:sz="4" w:space="0" w:color="auto"/>
            </w:tcBorders>
          </w:tcPr>
          <w:p w14:paraId="315EAA0B" w14:textId="77777777" w:rsidR="00AF033C" w:rsidRPr="00CF0991" w:rsidRDefault="00AF033C" w:rsidP="005137AA">
            <w:pPr>
              <w:pStyle w:val="TableText"/>
              <w:jc w:val="center"/>
              <w:rPr>
                <w:sz w:val="22"/>
                <w:szCs w:val="22"/>
                <w:lang w:val="lt-LT"/>
              </w:rPr>
            </w:pPr>
          </w:p>
        </w:tc>
        <w:tc>
          <w:tcPr>
            <w:tcW w:w="1515" w:type="dxa"/>
            <w:tcBorders>
              <w:top w:val="single" w:sz="4" w:space="0" w:color="auto"/>
            </w:tcBorders>
          </w:tcPr>
          <w:p w14:paraId="17AE3E77" w14:textId="77777777" w:rsidR="00AF033C" w:rsidRPr="00CF0991" w:rsidRDefault="00AF033C" w:rsidP="005137AA">
            <w:pPr>
              <w:pStyle w:val="TableText"/>
              <w:jc w:val="center"/>
              <w:rPr>
                <w:sz w:val="22"/>
                <w:szCs w:val="22"/>
                <w:lang w:val="lt-LT"/>
              </w:rPr>
            </w:pPr>
          </w:p>
        </w:tc>
        <w:tc>
          <w:tcPr>
            <w:tcW w:w="1516" w:type="dxa"/>
            <w:tcBorders>
              <w:top w:val="single" w:sz="4" w:space="0" w:color="auto"/>
            </w:tcBorders>
          </w:tcPr>
          <w:p w14:paraId="129F263D" w14:textId="77777777" w:rsidR="00AF033C" w:rsidRPr="00CF0991" w:rsidRDefault="00AF033C" w:rsidP="005137AA">
            <w:pPr>
              <w:pStyle w:val="TableText"/>
              <w:jc w:val="center"/>
              <w:rPr>
                <w:sz w:val="22"/>
                <w:szCs w:val="22"/>
                <w:lang w:val="lt-LT"/>
              </w:rPr>
            </w:pPr>
          </w:p>
        </w:tc>
      </w:tr>
      <w:tr w:rsidR="00AF033C" w:rsidRPr="00CF0991" w14:paraId="65E12E7A" w14:textId="77777777" w:rsidTr="005137AA">
        <w:trPr>
          <w:cantSplit/>
        </w:trPr>
        <w:tc>
          <w:tcPr>
            <w:tcW w:w="3011" w:type="dxa"/>
          </w:tcPr>
          <w:p w14:paraId="26FB9BA8" w14:textId="77777777" w:rsidR="00AF033C" w:rsidRPr="00CF0991" w:rsidRDefault="00AF033C" w:rsidP="005137AA">
            <w:pPr>
              <w:pStyle w:val="TableText"/>
              <w:rPr>
                <w:sz w:val="22"/>
                <w:szCs w:val="22"/>
                <w:lang w:val="lt-LT"/>
              </w:rPr>
            </w:pPr>
            <w:r w:rsidRPr="00CF0991">
              <w:rPr>
                <w:sz w:val="22"/>
                <w:szCs w:val="22"/>
                <w:lang w:val="lt-LT"/>
              </w:rPr>
              <w:tab/>
              <w:t>Visų laipsnių PN</w:t>
            </w:r>
          </w:p>
        </w:tc>
        <w:tc>
          <w:tcPr>
            <w:tcW w:w="1515" w:type="dxa"/>
          </w:tcPr>
          <w:p w14:paraId="1D8F4CE2" w14:textId="77777777" w:rsidR="00AF033C" w:rsidRPr="00CF0991" w:rsidRDefault="00AF033C" w:rsidP="005137AA">
            <w:pPr>
              <w:pStyle w:val="TableText"/>
              <w:jc w:val="center"/>
              <w:rPr>
                <w:sz w:val="22"/>
                <w:szCs w:val="22"/>
                <w:lang w:val="lt-LT"/>
              </w:rPr>
            </w:pPr>
            <w:r w:rsidRPr="00CF0991">
              <w:rPr>
                <w:sz w:val="22"/>
                <w:szCs w:val="22"/>
                <w:lang w:val="lt-LT"/>
              </w:rPr>
              <w:t>3</w:t>
            </w:r>
          </w:p>
        </w:tc>
        <w:tc>
          <w:tcPr>
            <w:tcW w:w="1515" w:type="dxa"/>
          </w:tcPr>
          <w:p w14:paraId="1D852D35" w14:textId="77777777" w:rsidR="00AF033C" w:rsidRPr="00CF0991" w:rsidRDefault="00AF033C" w:rsidP="005137AA">
            <w:pPr>
              <w:pStyle w:val="TableText"/>
              <w:jc w:val="center"/>
              <w:rPr>
                <w:sz w:val="22"/>
                <w:szCs w:val="22"/>
                <w:lang w:val="lt-LT"/>
              </w:rPr>
            </w:pPr>
            <w:r w:rsidRPr="00CF0991">
              <w:rPr>
                <w:sz w:val="22"/>
                <w:szCs w:val="22"/>
                <w:lang w:val="lt-LT"/>
              </w:rPr>
              <w:t>15</w:t>
            </w:r>
          </w:p>
        </w:tc>
        <w:tc>
          <w:tcPr>
            <w:tcW w:w="1515" w:type="dxa"/>
          </w:tcPr>
          <w:p w14:paraId="1923F916" w14:textId="77777777" w:rsidR="00AF033C" w:rsidRPr="00CF0991" w:rsidRDefault="00AF033C" w:rsidP="005137AA">
            <w:pPr>
              <w:pStyle w:val="TableText"/>
              <w:jc w:val="center"/>
              <w:rPr>
                <w:sz w:val="22"/>
                <w:szCs w:val="22"/>
                <w:lang w:val="lt-LT"/>
              </w:rPr>
            </w:pPr>
            <w:r w:rsidRPr="00CF0991">
              <w:rPr>
                <w:sz w:val="22"/>
                <w:szCs w:val="22"/>
                <w:lang w:val="lt-LT"/>
              </w:rPr>
              <w:t>12</w:t>
            </w:r>
          </w:p>
        </w:tc>
        <w:tc>
          <w:tcPr>
            <w:tcW w:w="1516" w:type="dxa"/>
          </w:tcPr>
          <w:p w14:paraId="141788A0" w14:textId="77777777" w:rsidR="00AF033C" w:rsidRPr="00CF0991" w:rsidRDefault="00AF033C" w:rsidP="005137AA">
            <w:pPr>
              <w:pStyle w:val="TableText"/>
              <w:jc w:val="center"/>
              <w:rPr>
                <w:sz w:val="22"/>
                <w:szCs w:val="22"/>
                <w:lang w:val="lt-LT"/>
              </w:rPr>
            </w:pPr>
            <w:r w:rsidRPr="00CF0991">
              <w:rPr>
                <w:sz w:val="22"/>
                <w:szCs w:val="22"/>
                <w:lang w:val="lt-LT"/>
              </w:rPr>
              <w:t>45</w:t>
            </w:r>
          </w:p>
        </w:tc>
      </w:tr>
      <w:tr w:rsidR="00AF033C" w:rsidRPr="00CF0991" w14:paraId="10495770" w14:textId="77777777" w:rsidTr="005137AA">
        <w:trPr>
          <w:cantSplit/>
        </w:trPr>
        <w:tc>
          <w:tcPr>
            <w:tcW w:w="3011" w:type="dxa"/>
          </w:tcPr>
          <w:p w14:paraId="0AC0DBAF" w14:textId="77777777" w:rsidR="00AF033C" w:rsidRPr="00CF0991" w:rsidRDefault="00AF033C" w:rsidP="005137AA">
            <w:pPr>
              <w:pStyle w:val="TableText"/>
              <w:rPr>
                <w:sz w:val="22"/>
                <w:szCs w:val="22"/>
                <w:lang w:val="lt-LT"/>
              </w:rPr>
            </w:pPr>
            <w:r w:rsidRPr="00CF0991">
              <w:rPr>
                <w:sz w:val="22"/>
                <w:szCs w:val="22"/>
                <w:lang w:val="lt-LT"/>
              </w:rPr>
              <w:tab/>
            </w:r>
            <w:r w:rsidRPr="00CF0991">
              <w:rPr>
                <w:sz w:val="22"/>
                <w:szCs w:val="22"/>
                <w:lang w:val="lt-LT"/>
              </w:rPr>
              <w:sym w:font="Symbol" w:char="F0B3"/>
            </w:r>
            <w:r w:rsidRPr="00CF0991">
              <w:rPr>
                <w:sz w:val="22"/>
                <w:szCs w:val="22"/>
                <w:lang w:val="lt-LT"/>
              </w:rPr>
              <w:t> 2 laipsnio PN</w:t>
            </w:r>
          </w:p>
        </w:tc>
        <w:tc>
          <w:tcPr>
            <w:tcW w:w="1515" w:type="dxa"/>
          </w:tcPr>
          <w:p w14:paraId="23B8887D" w14:textId="77777777" w:rsidR="00AF033C" w:rsidRPr="00CF0991" w:rsidRDefault="00AF033C" w:rsidP="005137AA">
            <w:pPr>
              <w:pStyle w:val="TableText"/>
              <w:jc w:val="center"/>
              <w:rPr>
                <w:sz w:val="22"/>
                <w:szCs w:val="22"/>
                <w:lang w:val="lt-LT"/>
              </w:rPr>
            </w:pPr>
            <w:r w:rsidRPr="00CF0991">
              <w:rPr>
                <w:sz w:val="22"/>
                <w:szCs w:val="22"/>
                <w:lang w:val="lt-LT"/>
              </w:rPr>
              <w:t>1</w:t>
            </w:r>
          </w:p>
        </w:tc>
        <w:tc>
          <w:tcPr>
            <w:tcW w:w="1515" w:type="dxa"/>
          </w:tcPr>
          <w:p w14:paraId="7958FAEC" w14:textId="77777777" w:rsidR="00AF033C" w:rsidRPr="00CF0991" w:rsidRDefault="00AF033C" w:rsidP="005137AA">
            <w:pPr>
              <w:pStyle w:val="TableText"/>
              <w:jc w:val="center"/>
              <w:rPr>
                <w:sz w:val="22"/>
                <w:szCs w:val="22"/>
                <w:lang w:val="lt-LT"/>
              </w:rPr>
            </w:pPr>
            <w:r w:rsidRPr="00CF0991">
              <w:rPr>
                <w:sz w:val="22"/>
                <w:szCs w:val="22"/>
                <w:lang w:val="lt-LT"/>
              </w:rPr>
              <w:t>10</w:t>
            </w:r>
          </w:p>
        </w:tc>
        <w:tc>
          <w:tcPr>
            <w:tcW w:w="1515" w:type="dxa"/>
          </w:tcPr>
          <w:p w14:paraId="659F35EE" w14:textId="77777777" w:rsidR="00AF033C" w:rsidRPr="00CF0991" w:rsidRDefault="00AF033C" w:rsidP="005137AA">
            <w:pPr>
              <w:pStyle w:val="TableText"/>
              <w:jc w:val="center"/>
              <w:rPr>
                <w:sz w:val="22"/>
                <w:szCs w:val="22"/>
                <w:lang w:val="lt-LT"/>
              </w:rPr>
            </w:pPr>
            <w:r w:rsidRPr="00CF0991">
              <w:rPr>
                <w:sz w:val="22"/>
                <w:szCs w:val="22"/>
                <w:lang w:val="lt-LT"/>
              </w:rPr>
              <w:t>2</w:t>
            </w:r>
          </w:p>
        </w:tc>
        <w:tc>
          <w:tcPr>
            <w:tcW w:w="1516" w:type="dxa"/>
          </w:tcPr>
          <w:p w14:paraId="27E4D197" w14:textId="77777777" w:rsidR="00AF033C" w:rsidRPr="00CF0991" w:rsidRDefault="00AF033C" w:rsidP="005137AA">
            <w:pPr>
              <w:pStyle w:val="TableText"/>
              <w:jc w:val="center"/>
              <w:rPr>
                <w:sz w:val="22"/>
                <w:szCs w:val="22"/>
                <w:lang w:val="lt-LT"/>
              </w:rPr>
            </w:pPr>
            <w:r w:rsidRPr="00CF0991">
              <w:rPr>
                <w:sz w:val="22"/>
                <w:szCs w:val="22"/>
                <w:lang w:val="lt-LT"/>
              </w:rPr>
              <w:t>31</w:t>
            </w:r>
          </w:p>
        </w:tc>
      </w:tr>
      <w:tr w:rsidR="00AF033C" w:rsidRPr="00CF0991" w14:paraId="4A21E71C" w14:textId="77777777" w:rsidTr="005137AA">
        <w:trPr>
          <w:cantSplit/>
        </w:trPr>
        <w:tc>
          <w:tcPr>
            <w:tcW w:w="3011" w:type="dxa"/>
            <w:tcBorders>
              <w:bottom w:val="single" w:sz="4" w:space="0" w:color="auto"/>
            </w:tcBorders>
          </w:tcPr>
          <w:p w14:paraId="68AC2566" w14:textId="77777777" w:rsidR="00AF033C" w:rsidRPr="00CF0991" w:rsidRDefault="00AF033C" w:rsidP="005137AA">
            <w:pPr>
              <w:pStyle w:val="TableText"/>
              <w:rPr>
                <w:sz w:val="22"/>
                <w:szCs w:val="22"/>
                <w:lang w:val="lt-LT"/>
              </w:rPr>
            </w:pPr>
            <w:r w:rsidRPr="00CF0991">
              <w:rPr>
                <w:sz w:val="22"/>
                <w:szCs w:val="22"/>
                <w:lang w:val="lt-LT"/>
              </w:rPr>
              <w:lastRenderedPageBreak/>
              <w:tab/>
            </w:r>
            <w:r w:rsidRPr="00CF0991">
              <w:rPr>
                <w:sz w:val="22"/>
                <w:szCs w:val="22"/>
                <w:lang w:val="lt-LT"/>
              </w:rPr>
              <w:sym w:font="Symbol" w:char="F0B3"/>
            </w:r>
            <w:r w:rsidRPr="00CF0991">
              <w:rPr>
                <w:sz w:val="22"/>
                <w:szCs w:val="22"/>
                <w:lang w:val="lt-LT"/>
              </w:rPr>
              <w:t> 3 laipsnio PN</w:t>
            </w:r>
          </w:p>
        </w:tc>
        <w:tc>
          <w:tcPr>
            <w:tcW w:w="1515" w:type="dxa"/>
            <w:tcBorders>
              <w:bottom w:val="single" w:sz="4" w:space="0" w:color="auto"/>
            </w:tcBorders>
          </w:tcPr>
          <w:p w14:paraId="2F239F5C" w14:textId="77777777" w:rsidR="00AF033C" w:rsidRPr="00CF0991" w:rsidRDefault="00AF033C" w:rsidP="005137AA">
            <w:pPr>
              <w:pStyle w:val="TableText"/>
              <w:jc w:val="center"/>
              <w:rPr>
                <w:sz w:val="22"/>
                <w:szCs w:val="22"/>
                <w:lang w:val="lt-LT"/>
              </w:rPr>
            </w:pPr>
            <w:r w:rsidRPr="00CF0991">
              <w:rPr>
                <w:sz w:val="22"/>
                <w:szCs w:val="22"/>
                <w:lang w:val="lt-LT"/>
              </w:rPr>
              <w:t>&lt; 1</w:t>
            </w:r>
          </w:p>
        </w:tc>
        <w:tc>
          <w:tcPr>
            <w:tcW w:w="1515" w:type="dxa"/>
            <w:tcBorders>
              <w:bottom w:val="single" w:sz="4" w:space="0" w:color="auto"/>
            </w:tcBorders>
          </w:tcPr>
          <w:p w14:paraId="04A55615" w14:textId="77777777" w:rsidR="00AF033C" w:rsidRPr="00CF0991" w:rsidRDefault="00AF033C" w:rsidP="005137AA">
            <w:pPr>
              <w:pStyle w:val="TableText"/>
              <w:jc w:val="center"/>
              <w:rPr>
                <w:sz w:val="22"/>
                <w:szCs w:val="22"/>
                <w:lang w:val="lt-LT"/>
              </w:rPr>
            </w:pPr>
            <w:r w:rsidRPr="00CF0991">
              <w:rPr>
                <w:sz w:val="22"/>
                <w:szCs w:val="22"/>
                <w:lang w:val="lt-LT"/>
              </w:rPr>
              <w:t>5</w:t>
            </w:r>
          </w:p>
        </w:tc>
        <w:tc>
          <w:tcPr>
            <w:tcW w:w="1515" w:type="dxa"/>
            <w:tcBorders>
              <w:bottom w:val="single" w:sz="4" w:space="0" w:color="auto"/>
            </w:tcBorders>
          </w:tcPr>
          <w:p w14:paraId="55E405F2" w14:textId="77777777" w:rsidR="00AF033C" w:rsidRPr="00CF0991" w:rsidRDefault="00AF033C" w:rsidP="005137AA">
            <w:pPr>
              <w:pStyle w:val="TableText"/>
              <w:jc w:val="center"/>
              <w:rPr>
                <w:sz w:val="22"/>
                <w:szCs w:val="22"/>
                <w:lang w:val="lt-LT"/>
              </w:rPr>
            </w:pPr>
            <w:r w:rsidRPr="00CF0991">
              <w:rPr>
                <w:sz w:val="22"/>
                <w:szCs w:val="22"/>
                <w:lang w:val="lt-LT"/>
              </w:rPr>
              <w:t>0</w:t>
            </w:r>
          </w:p>
        </w:tc>
        <w:tc>
          <w:tcPr>
            <w:tcW w:w="1516" w:type="dxa"/>
            <w:tcBorders>
              <w:bottom w:val="single" w:sz="4" w:space="0" w:color="auto"/>
            </w:tcBorders>
          </w:tcPr>
          <w:p w14:paraId="27C4F619" w14:textId="77777777" w:rsidR="00AF033C" w:rsidRPr="00CF0991" w:rsidRDefault="00AF033C" w:rsidP="005137AA">
            <w:pPr>
              <w:pStyle w:val="TableText"/>
              <w:jc w:val="center"/>
              <w:rPr>
                <w:sz w:val="22"/>
                <w:szCs w:val="22"/>
                <w:lang w:val="lt-LT"/>
              </w:rPr>
            </w:pPr>
            <w:r w:rsidRPr="00CF0991">
              <w:rPr>
                <w:sz w:val="22"/>
                <w:szCs w:val="22"/>
                <w:lang w:val="lt-LT"/>
              </w:rPr>
              <w:t>5</w:t>
            </w:r>
          </w:p>
        </w:tc>
      </w:tr>
      <w:tr w:rsidR="00AF033C" w:rsidRPr="00CF0991" w14:paraId="684584B3" w14:textId="77777777" w:rsidTr="005137AA">
        <w:trPr>
          <w:cantSplit/>
        </w:trPr>
        <w:tc>
          <w:tcPr>
            <w:tcW w:w="3011" w:type="dxa"/>
            <w:tcBorders>
              <w:top w:val="single" w:sz="4" w:space="0" w:color="auto"/>
              <w:bottom w:val="single" w:sz="4" w:space="0" w:color="auto"/>
            </w:tcBorders>
          </w:tcPr>
          <w:p w14:paraId="11AC08B2" w14:textId="77777777" w:rsidR="00AF033C" w:rsidRPr="00CF0991" w:rsidRDefault="00AF033C" w:rsidP="005137AA">
            <w:pPr>
              <w:pStyle w:val="TableText"/>
              <w:rPr>
                <w:sz w:val="22"/>
                <w:szCs w:val="22"/>
                <w:lang w:val="lt-LT"/>
              </w:rPr>
            </w:pPr>
            <w:r w:rsidRPr="00CF0991">
              <w:rPr>
                <w:sz w:val="22"/>
                <w:szCs w:val="22"/>
                <w:lang w:val="lt-LT"/>
              </w:rPr>
              <w:t>Gydymo nutraukimas dėl PN (%)</w:t>
            </w:r>
          </w:p>
        </w:tc>
        <w:tc>
          <w:tcPr>
            <w:tcW w:w="1515" w:type="dxa"/>
            <w:tcBorders>
              <w:top w:val="single" w:sz="4" w:space="0" w:color="auto"/>
              <w:bottom w:val="single" w:sz="4" w:space="0" w:color="auto"/>
            </w:tcBorders>
          </w:tcPr>
          <w:p w14:paraId="0FD6613E" w14:textId="77777777" w:rsidR="00AF033C" w:rsidRPr="00CF0991" w:rsidRDefault="00AF033C" w:rsidP="005137AA">
            <w:pPr>
              <w:pStyle w:val="TableText"/>
              <w:jc w:val="center"/>
              <w:rPr>
                <w:sz w:val="22"/>
                <w:szCs w:val="22"/>
                <w:lang w:val="lt-LT"/>
              </w:rPr>
            </w:pPr>
            <w:r w:rsidRPr="00CF0991">
              <w:rPr>
                <w:sz w:val="22"/>
                <w:szCs w:val="22"/>
                <w:lang w:val="lt-LT"/>
              </w:rPr>
              <w:t>&lt; 1</w:t>
            </w:r>
          </w:p>
        </w:tc>
        <w:tc>
          <w:tcPr>
            <w:tcW w:w="1515" w:type="dxa"/>
            <w:tcBorders>
              <w:top w:val="single" w:sz="4" w:space="0" w:color="auto"/>
              <w:bottom w:val="single" w:sz="4" w:space="0" w:color="auto"/>
            </w:tcBorders>
          </w:tcPr>
          <w:p w14:paraId="2E5D536D" w14:textId="77777777" w:rsidR="00AF033C" w:rsidRPr="00CF0991" w:rsidRDefault="00AF033C" w:rsidP="005137AA">
            <w:pPr>
              <w:pStyle w:val="TableText"/>
              <w:jc w:val="center"/>
              <w:rPr>
                <w:sz w:val="22"/>
                <w:szCs w:val="22"/>
                <w:lang w:val="lt-LT"/>
              </w:rPr>
            </w:pPr>
            <w:r w:rsidRPr="00CF0991">
              <w:rPr>
                <w:sz w:val="22"/>
                <w:szCs w:val="22"/>
                <w:lang w:val="lt-LT"/>
              </w:rPr>
              <w:t>2</w:t>
            </w:r>
          </w:p>
        </w:tc>
        <w:tc>
          <w:tcPr>
            <w:tcW w:w="1515" w:type="dxa"/>
            <w:tcBorders>
              <w:top w:val="single" w:sz="4" w:space="0" w:color="auto"/>
              <w:bottom w:val="single" w:sz="4" w:space="0" w:color="auto"/>
            </w:tcBorders>
          </w:tcPr>
          <w:p w14:paraId="4D565683" w14:textId="77777777" w:rsidR="00AF033C" w:rsidRPr="00CF0991" w:rsidRDefault="00AF033C" w:rsidP="005137AA">
            <w:pPr>
              <w:pStyle w:val="TableText"/>
              <w:jc w:val="center"/>
              <w:rPr>
                <w:sz w:val="22"/>
                <w:szCs w:val="22"/>
                <w:lang w:val="lt-LT"/>
              </w:rPr>
            </w:pPr>
            <w:r w:rsidRPr="00CF0991">
              <w:rPr>
                <w:sz w:val="22"/>
                <w:szCs w:val="22"/>
                <w:lang w:val="lt-LT"/>
              </w:rPr>
              <w:t>1</w:t>
            </w:r>
          </w:p>
        </w:tc>
        <w:tc>
          <w:tcPr>
            <w:tcW w:w="1516" w:type="dxa"/>
            <w:tcBorders>
              <w:top w:val="single" w:sz="4" w:space="0" w:color="auto"/>
              <w:bottom w:val="single" w:sz="4" w:space="0" w:color="auto"/>
            </w:tcBorders>
          </w:tcPr>
          <w:p w14:paraId="0441B83C" w14:textId="77777777" w:rsidR="00AF033C" w:rsidRPr="00CF0991" w:rsidRDefault="00AF033C" w:rsidP="005137AA">
            <w:pPr>
              <w:pStyle w:val="TableText"/>
              <w:jc w:val="center"/>
              <w:rPr>
                <w:sz w:val="22"/>
                <w:szCs w:val="22"/>
                <w:lang w:val="lt-LT"/>
              </w:rPr>
            </w:pPr>
            <w:r w:rsidRPr="00CF0991">
              <w:rPr>
                <w:sz w:val="22"/>
                <w:szCs w:val="22"/>
                <w:lang w:val="lt-LT"/>
              </w:rPr>
              <w:t>5</w:t>
            </w:r>
          </w:p>
        </w:tc>
      </w:tr>
      <w:tr w:rsidR="00AF033C" w:rsidRPr="00CF0991" w14:paraId="564A7D99" w14:textId="77777777" w:rsidTr="005137AA">
        <w:trPr>
          <w:cantSplit/>
        </w:trPr>
        <w:tc>
          <w:tcPr>
            <w:tcW w:w="9072" w:type="dxa"/>
            <w:gridSpan w:val="5"/>
            <w:tcBorders>
              <w:top w:val="single" w:sz="4" w:space="0" w:color="auto"/>
            </w:tcBorders>
          </w:tcPr>
          <w:p w14:paraId="4E00BBFD" w14:textId="77777777" w:rsidR="00AF033C" w:rsidRPr="00CF0991" w:rsidRDefault="00AF033C" w:rsidP="005137AA">
            <w:pPr>
              <w:rPr>
                <w:sz w:val="18"/>
                <w:szCs w:val="18"/>
              </w:rPr>
            </w:pPr>
            <w:r w:rsidRPr="00CF0991">
              <w:rPr>
                <w:sz w:val="18"/>
                <w:szCs w:val="18"/>
              </w:rPr>
              <w:t xml:space="preserve">VDDx = vinkristinas, doksorubicinas, deksametazonas; BzDx = </w:t>
            </w:r>
            <w:r w:rsidRPr="00CF0991">
              <w:rPr>
                <w:color w:val="auto"/>
                <w:sz w:val="18"/>
              </w:rPr>
              <w:t>bortezomibas</w:t>
            </w:r>
            <w:r w:rsidRPr="00CF0991">
              <w:rPr>
                <w:sz w:val="18"/>
                <w:szCs w:val="18"/>
              </w:rPr>
              <w:t xml:space="preserve">, deksametazonas; TDx = talidomidas, deksametazonas; BzTDx = </w:t>
            </w:r>
            <w:r w:rsidRPr="00CF0991">
              <w:rPr>
                <w:color w:val="auto"/>
                <w:sz w:val="18"/>
              </w:rPr>
              <w:t>bortezomibas</w:t>
            </w:r>
            <w:r w:rsidRPr="00CF0991">
              <w:rPr>
                <w:sz w:val="18"/>
                <w:szCs w:val="18"/>
              </w:rPr>
              <w:t>, talidomidas, deksametazonas; PN = periferinė neuropatija.</w:t>
            </w:r>
          </w:p>
          <w:p w14:paraId="0D38C782" w14:textId="77777777" w:rsidR="00AF033C" w:rsidRPr="00CF0991" w:rsidRDefault="00AF033C" w:rsidP="005137AA">
            <w:pPr>
              <w:rPr>
                <w:sz w:val="20"/>
              </w:rPr>
            </w:pPr>
            <w:r w:rsidRPr="00CF0991">
              <w:rPr>
                <w:sz w:val="18"/>
                <w:szCs w:val="18"/>
              </w:rPr>
              <w:t>Pastaba. Periferinė neuropatija apima pasirinktinas sąvokas: periferinė neuropatija, periferinė motorinė neuropatija, periferinė sensorinė neuropatija ir polineuropatija.</w:t>
            </w:r>
          </w:p>
        </w:tc>
      </w:tr>
    </w:tbl>
    <w:p w14:paraId="02C13957" w14:textId="77777777" w:rsidR="00AF033C" w:rsidRPr="00CF0991" w:rsidRDefault="00AF033C" w:rsidP="00AF033C">
      <w:pPr>
        <w:rPr>
          <w:u w:val="single"/>
        </w:rPr>
      </w:pPr>
    </w:p>
    <w:p w14:paraId="49C18184" w14:textId="77777777" w:rsidR="00AF033C" w:rsidRPr="00CF0991" w:rsidRDefault="00AF033C" w:rsidP="00AF033C">
      <w:pPr>
        <w:rPr>
          <w:i/>
        </w:rPr>
      </w:pPr>
      <w:r w:rsidRPr="00CF0991">
        <w:rPr>
          <w:i/>
        </w:rPr>
        <w:t>Mantijos ląstelių limfoma</w:t>
      </w:r>
    </w:p>
    <w:p w14:paraId="1F9286AA" w14:textId="77777777" w:rsidR="00AF033C" w:rsidRPr="00CF0991" w:rsidRDefault="00AF033C" w:rsidP="00AF033C">
      <w:r w:rsidRPr="00CF0991">
        <w:t>Tyrimo LYM</w:t>
      </w:r>
      <w:r w:rsidRPr="00CF0991">
        <w:noBreakHyphen/>
        <w:t xml:space="preserve">3002 metu, kai </w:t>
      </w:r>
      <w:r w:rsidRPr="00CF0991">
        <w:rPr>
          <w:color w:val="auto"/>
        </w:rPr>
        <w:t>bortezomibas</w:t>
      </w:r>
      <w:r w:rsidRPr="00CF0991">
        <w:t xml:space="preserve"> buvo skirtas vartoti kartu su </w:t>
      </w:r>
      <w:r w:rsidRPr="00CF0991">
        <w:rPr>
          <w:bCs/>
        </w:rPr>
        <w:t>rituksimabu, ciklofosfamidu, doksorubicinu ir prednizonu (R</w:t>
      </w:r>
      <w:r w:rsidRPr="00CF0991">
        <w:rPr>
          <w:bCs/>
        </w:rPr>
        <w:noBreakHyphen/>
        <w:t>CAP)</w:t>
      </w:r>
      <w:r w:rsidRPr="00CF0991">
        <w:t>, periferinės neuropatijos dažnis gydant pagal kombinuoto gydymo planus yra pateiktas toliau esančioje lentelėje.</w:t>
      </w:r>
    </w:p>
    <w:p w14:paraId="5344ECD7" w14:textId="77777777" w:rsidR="00AF033C" w:rsidRPr="00CF0991" w:rsidRDefault="00AF033C" w:rsidP="00AF033C"/>
    <w:p w14:paraId="163EE014" w14:textId="77777777" w:rsidR="00AF033C" w:rsidRPr="00CF0991" w:rsidRDefault="00AF033C" w:rsidP="00AF033C">
      <w:pPr>
        <w:keepNext/>
        <w:tabs>
          <w:tab w:val="clear" w:pos="567"/>
        </w:tabs>
        <w:ind w:left="1134" w:hanging="1134"/>
        <w:rPr>
          <w:i/>
          <w:iCs/>
        </w:rPr>
      </w:pPr>
      <w:r w:rsidRPr="00CF0991">
        <w:rPr>
          <w:i/>
          <w:iCs/>
        </w:rPr>
        <w:t>10 lentelė.</w:t>
      </w:r>
      <w:r w:rsidRPr="00CF0991">
        <w:rPr>
          <w:i/>
          <w:iCs/>
        </w:rPr>
        <w:tab/>
        <w:t>Periferinės neuropatijos dažnis tyrimo LYM</w:t>
      </w:r>
      <w:r w:rsidRPr="00CF0991">
        <w:rPr>
          <w:i/>
          <w:iCs/>
        </w:rPr>
        <w:noBreakHyphen/>
        <w:t>3002 metu pagal toksinį poveikį ir gydymo nutraukimą dėl periferinės neuropatijos</w:t>
      </w:r>
    </w:p>
    <w:tbl>
      <w:tblPr>
        <w:tblW w:w="9072" w:type="dxa"/>
        <w:jc w:val="center"/>
        <w:tblLayout w:type="fixed"/>
        <w:tblLook w:val="04A0" w:firstRow="1" w:lastRow="0" w:firstColumn="1" w:lastColumn="0" w:noHBand="0" w:noVBand="1"/>
      </w:tblPr>
      <w:tblGrid>
        <w:gridCol w:w="3896"/>
        <w:gridCol w:w="2504"/>
        <w:gridCol w:w="2672"/>
      </w:tblGrid>
      <w:tr w:rsidR="00AF033C" w:rsidRPr="00CF0991" w14:paraId="0FA16A43" w14:textId="77777777" w:rsidTr="005137AA">
        <w:trPr>
          <w:cantSplit/>
          <w:jc w:val="center"/>
        </w:trPr>
        <w:tc>
          <w:tcPr>
            <w:tcW w:w="3307" w:type="dxa"/>
            <w:tcBorders>
              <w:top w:val="single" w:sz="4" w:space="0" w:color="auto"/>
              <w:bottom w:val="single" w:sz="4" w:space="0" w:color="auto"/>
            </w:tcBorders>
          </w:tcPr>
          <w:p w14:paraId="05272F4B" w14:textId="77777777" w:rsidR="00AF033C" w:rsidRPr="00CF0991" w:rsidRDefault="00AF033C" w:rsidP="005137AA">
            <w:pPr>
              <w:keepNext/>
              <w:tabs>
                <w:tab w:val="clear" w:pos="567"/>
              </w:tabs>
            </w:pPr>
          </w:p>
        </w:tc>
        <w:tc>
          <w:tcPr>
            <w:tcW w:w="2126" w:type="dxa"/>
            <w:tcBorders>
              <w:top w:val="single" w:sz="4" w:space="0" w:color="auto"/>
              <w:bottom w:val="single" w:sz="4" w:space="0" w:color="auto"/>
            </w:tcBorders>
          </w:tcPr>
          <w:p w14:paraId="4B4E036C" w14:textId="77777777" w:rsidR="00AF033C" w:rsidRPr="00CF0991" w:rsidRDefault="00AF033C" w:rsidP="005137AA">
            <w:pPr>
              <w:keepNext/>
              <w:tabs>
                <w:tab w:val="clear" w:pos="567"/>
              </w:tabs>
            </w:pPr>
            <w:r w:rsidRPr="00CF0991">
              <w:t>BzR</w:t>
            </w:r>
            <w:r w:rsidRPr="00CF0991">
              <w:noBreakHyphen/>
              <w:t>CAP</w:t>
            </w:r>
          </w:p>
          <w:p w14:paraId="0AE62266" w14:textId="77777777" w:rsidR="00AF033C" w:rsidRPr="00CF0991" w:rsidRDefault="00AF033C" w:rsidP="005137AA">
            <w:pPr>
              <w:keepNext/>
              <w:tabs>
                <w:tab w:val="clear" w:pos="567"/>
              </w:tabs>
            </w:pPr>
            <w:r w:rsidRPr="00CF0991">
              <w:t>(N = 240)</w:t>
            </w:r>
          </w:p>
        </w:tc>
        <w:tc>
          <w:tcPr>
            <w:tcW w:w="2268" w:type="dxa"/>
            <w:tcBorders>
              <w:top w:val="single" w:sz="4" w:space="0" w:color="auto"/>
              <w:bottom w:val="single" w:sz="4" w:space="0" w:color="auto"/>
            </w:tcBorders>
          </w:tcPr>
          <w:p w14:paraId="39C26691" w14:textId="77777777" w:rsidR="00AF033C" w:rsidRPr="00CF0991" w:rsidRDefault="00AF033C" w:rsidP="005137AA">
            <w:pPr>
              <w:keepNext/>
              <w:tabs>
                <w:tab w:val="clear" w:pos="567"/>
              </w:tabs>
            </w:pPr>
            <w:r w:rsidRPr="00CF0991">
              <w:t>R</w:t>
            </w:r>
            <w:r w:rsidRPr="00CF0991">
              <w:noBreakHyphen/>
              <w:t>CHOP</w:t>
            </w:r>
          </w:p>
          <w:p w14:paraId="71E59566" w14:textId="77777777" w:rsidR="00AF033C" w:rsidRPr="00CF0991" w:rsidRDefault="00AF033C" w:rsidP="005137AA">
            <w:pPr>
              <w:keepNext/>
              <w:tabs>
                <w:tab w:val="clear" w:pos="567"/>
              </w:tabs>
            </w:pPr>
            <w:r w:rsidRPr="00CF0991">
              <w:t>(N = 242)</w:t>
            </w:r>
          </w:p>
        </w:tc>
      </w:tr>
      <w:tr w:rsidR="00AF033C" w:rsidRPr="00CF0991" w14:paraId="7168ECC8" w14:textId="77777777" w:rsidTr="005137AA">
        <w:trPr>
          <w:cantSplit/>
          <w:jc w:val="center"/>
        </w:trPr>
        <w:tc>
          <w:tcPr>
            <w:tcW w:w="3307" w:type="dxa"/>
            <w:tcBorders>
              <w:top w:val="single" w:sz="4" w:space="0" w:color="auto"/>
            </w:tcBorders>
          </w:tcPr>
          <w:p w14:paraId="3E7637B9" w14:textId="77777777" w:rsidR="00AF033C" w:rsidRPr="00CF0991" w:rsidRDefault="00AF033C" w:rsidP="005137AA">
            <w:pPr>
              <w:keepNext/>
              <w:tabs>
                <w:tab w:val="clear" w:pos="567"/>
              </w:tabs>
            </w:pPr>
            <w:r w:rsidRPr="00CF0991">
              <w:rPr>
                <w:szCs w:val="22"/>
              </w:rPr>
              <w:t>PN dažnis (%)</w:t>
            </w:r>
          </w:p>
        </w:tc>
        <w:tc>
          <w:tcPr>
            <w:tcW w:w="2126" w:type="dxa"/>
            <w:tcBorders>
              <w:top w:val="single" w:sz="4" w:space="0" w:color="auto"/>
            </w:tcBorders>
          </w:tcPr>
          <w:p w14:paraId="58449490" w14:textId="77777777" w:rsidR="00AF033C" w:rsidRPr="00CF0991" w:rsidRDefault="00AF033C" w:rsidP="005137AA">
            <w:pPr>
              <w:keepNext/>
              <w:tabs>
                <w:tab w:val="clear" w:pos="567"/>
              </w:tabs>
            </w:pPr>
          </w:p>
        </w:tc>
        <w:tc>
          <w:tcPr>
            <w:tcW w:w="2268" w:type="dxa"/>
            <w:tcBorders>
              <w:top w:val="single" w:sz="4" w:space="0" w:color="auto"/>
            </w:tcBorders>
          </w:tcPr>
          <w:p w14:paraId="5A0448C7" w14:textId="77777777" w:rsidR="00AF033C" w:rsidRPr="00CF0991" w:rsidRDefault="00AF033C" w:rsidP="005137AA">
            <w:pPr>
              <w:keepNext/>
              <w:tabs>
                <w:tab w:val="clear" w:pos="567"/>
              </w:tabs>
            </w:pPr>
          </w:p>
        </w:tc>
      </w:tr>
      <w:tr w:rsidR="00AF033C" w:rsidRPr="00CF0991" w14:paraId="1C7E5EE6" w14:textId="77777777" w:rsidTr="005137AA">
        <w:trPr>
          <w:cantSplit/>
          <w:jc w:val="center"/>
        </w:trPr>
        <w:tc>
          <w:tcPr>
            <w:tcW w:w="3307" w:type="dxa"/>
          </w:tcPr>
          <w:p w14:paraId="6150A379" w14:textId="77777777" w:rsidR="00AF033C" w:rsidRPr="00CF0991" w:rsidRDefault="00AF033C" w:rsidP="005137AA">
            <w:pPr>
              <w:tabs>
                <w:tab w:val="clear" w:pos="567"/>
              </w:tabs>
              <w:ind w:left="284" w:hanging="284"/>
            </w:pPr>
            <w:r w:rsidRPr="00CF0991">
              <w:tab/>
            </w:r>
            <w:r w:rsidRPr="00CF0991">
              <w:rPr>
                <w:szCs w:val="22"/>
              </w:rPr>
              <w:t>Visų laipsnių PN</w:t>
            </w:r>
          </w:p>
        </w:tc>
        <w:tc>
          <w:tcPr>
            <w:tcW w:w="2126" w:type="dxa"/>
          </w:tcPr>
          <w:p w14:paraId="6D9C4BAB" w14:textId="77777777" w:rsidR="00AF033C" w:rsidRPr="00CF0991" w:rsidRDefault="00AF033C" w:rsidP="005137AA">
            <w:pPr>
              <w:tabs>
                <w:tab w:val="clear" w:pos="567"/>
              </w:tabs>
            </w:pPr>
            <w:r w:rsidRPr="00CF0991">
              <w:t>30</w:t>
            </w:r>
          </w:p>
        </w:tc>
        <w:tc>
          <w:tcPr>
            <w:tcW w:w="2268" w:type="dxa"/>
          </w:tcPr>
          <w:p w14:paraId="200FE2D9" w14:textId="77777777" w:rsidR="00AF033C" w:rsidRPr="00CF0991" w:rsidRDefault="00AF033C" w:rsidP="005137AA">
            <w:pPr>
              <w:tabs>
                <w:tab w:val="clear" w:pos="567"/>
              </w:tabs>
            </w:pPr>
            <w:r w:rsidRPr="00CF0991">
              <w:t>29</w:t>
            </w:r>
          </w:p>
        </w:tc>
      </w:tr>
      <w:tr w:rsidR="00AF033C" w:rsidRPr="00CF0991" w14:paraId="6980A02F" w14:textId="77777777" w:rsidTr="005137AA">
        <w:trPr>
          <w:cantSplit/>
          <w:jc w:val="center"/>
        </w:trPr>
        <w:tc>
          <w:tcPr>
            <w:tcW w:w="3307" w:type="dxa"/>
          </w:tcPr>
          <w:p w14:paraId="370B5CA5" w14:textId="77777777" w:rsidR="00AF033C" w:rsidRPr="00CF0991" w:rsidRDefault="00AF033C" w:rsidP="005137AA">
            <w:pPr>
              <w:tabs>
                <w:tab w:val="clear" w:pos="567"/>
              </w:tabs>
              <w:ind w:left="284" w:hanging="284"/>
            </w:pPr>
            <w:r w:rsidRPr="00CF0991">
              <w:tab/>
            </w:r>
            <w:r w:rsidRPr="00CF0991">
              <w:sym w:font="Symbol" w:char="F0B3"/>
            </w:r>
            <w:r w:rsidRPr="00CF0991">
              <w:t> 2 laipsnio PN</w:t>
            </w:r>
          </w:p>
        </w:tc>
        <w:tc>
          <w:tcPr>
            <w:tcW w:w="2126" w:type="dxa"/>
          </w:tcPr>
          <w:p w14:paraId="49EDFD88" w14:textId="77777777" w:rsidR="00AF033C" w:rsidRPr="00CF0991" w:rsidRDefault="00AF033C" w:rsidP="005137AA">
            <w:pPr>
              <w:tabs>
                <w:tab w:val="clear" w:pos="567"/>
              </w:tabs>
            </w:pPr>
            <w:r w:rsidRPr="00CF0991">
              <w:t>18</w:t>
            </w:r>
          </w:p>
        </w:tc>
        <w:tc>
          <w:tcPr>
            <w:tcW w:w="2268" w:type="dxa"/>
          </w:tcPr>
          <w:p w14:paraId="4A243135" w14:textId="77777777" w:rsidR="00AF033C" w:rsidRPr="00CF0991" w:rsidRDefault="00AF033C" w:rsidP="005137AA">
            <w:pPr>
              <w:tabs>
                <w:tab w:val="clear" w:pos="567"/>
              </w:tabs>
            </w:pPr>
            <w:r w:rsidRPr="00CF0991">
              <w:t>9</w:t>
            </w:r>
          </w:p>
        </w:tc>
      </w:tr>
      <w:tr w:rsidR="00AF033C" w:rsidRPr="00CF0991" w14:paraId="1A5CFE25" w14:textId="77777777" w:rsidTr="005137AA">
        <w:trPr>
          <w:cantSplit/>
          <w:jc w:val="center"/>
        </w:trPr>
        <w:tc>
          <w:tcPr>
            <w:tcW w:w="3307" w:type="dxa"/>
            <w:tcBorders>
              <w:bottom w:val="single" w:sz="4" w:space="0" w:color="auto"/>
            </w:tcBorders>
          </w:tcPr>
          <w:p w14:paraId="068E146D" w14:textId="77777777" w:rsidR="00AF033C" w:rsidRPr="00CF0991" w:rsidRDefault="00AF033C" w:rsidP="005137AA">
            <w:pPr>
              <w:tabs>
                <w:tab w:val="clear" w:pos="567"/>
              </w:tabs>
              <w:ind w:left="284" w:hanging="284"/>
            </w:pPr>
            <w:r w:rsidRPr="00CF0991">
              <w:tab/>
            </w:r>
            <w:r w:rsidRPr="00CF0991">
              <w:sym w:font="Symbol" w:char="F0B3"/>
            </w:r>
            <w:r w:rsidRPr="00CF0991">
              <w:t> 3 laipsnio PN</w:t>
            </w:r>
          </w:p>
        </w:tc>
        <w:tc>
          <w:tcPr>
            <w:tcW w:w="2126" w:type="dxa"/>
            <w:tcBorders>
              <w:bottom w:val="single" w:sz="4" w:space="0" w:color="auto"/>
            </w:tcBorders>
          </w:tcPr>
          <w:p w14:paraId="13B25BEA" w14:textId="77777777" w:rsidR="00AF033C" w:rsidRPr="00CF0991" w:rsidRDefault="00AF033C" w:rsidP="005137AA">
            <w:pPr>
              <w:tabs>
                <w:tab w:val="clear" w:pos="567"/>
              </w:tabs>
            </w:pPr>
            <w:r w:rsidRPr="00CF0991">
              <w:t>8</w:t>
            </w:r>
          </w:p>
        </w:tc>
        <w:tc>
          <w:tcPr>
            <w:tcW w:w="2268" w:type="dxa"/>
            <w:tcBorders>
              <w:bottom w:val="single" w:sz="4" w:space="0" w:color="auto"/>
            </w:tcBorders>
          </w:tcPr>
          <w:p w14:paraId="3C7CC9F8" w14:textId="77777777" w:rsidR="00AF033C" w:rsidRPr="00CF0991" w:rsidRDefault="00AF033C" w:rsidP="005137AA">
            <w:pPr>
              <w:tabs>
                <w:tab w:val="clear" w:pos="567"/>
              </w:tabs>
            </w:pPr>
            <w:r w:rsidRPr="00CF0991">
              <w:t>4</w:t>
            </w:r>
          </w:p>
        </w:tc>
      </w:tr>
      <w:tr w:rsidR="00AF033C" w:rsidRPr="00CF0991" w14:paraId="57CA7D8E" w14:textId="77777777" w:rsidTr="005137AA">
        <w:trPr>
          <w:cantSplit/>
          <w:jc w:val="center"/>
        </w:trPr>
        <w:tc>
          <w:tcPr>
            <w:tcW w:w="3307" w:type="dxa"/>
            <w:tcBorders>
              <w:top w:val="single" w:sz="4" w:space="0" w:color="auto"/>
              <w:bottom w:val="single" w:sz="4" w:space="0" w:color="auto"/>
            </w:tcBorders>
          </w:tcPr>
          <w:p w14:paraId="7C8E9D1E" w14:textId="77777777" w:rsidR="00AF033C" w:rsidRPr="00CF0991" w:rsidRDefault="00AF033C" w:rsidP="005137AA">
            <w:pPr>
              <w:tabs>
                <w:tab w:val="clear" w:pos="567"/>
              </w:tabs>
            </w:pPr>
            <w:r w:rsidRPr="00CF0991">
              <w:t>Gydymo nutraukimas dėl PN (%)</w:t>
            </w:r>
          </w:p>
        </w:tc>
        <w:tc>
          <w:tcPr>
            <w:tcW w:w="2126" w:type="dxa"/>
            <w:tcBorders>
              <w:top w:val="single" w:sz="4" w:space="0" w:color="auto"/>
              <w:bottom w:val="single" w:sz="4" w:space="0" w:color="auto"/>
            </w:tcBorders>
          </w:tcPr>
          <w:p w14:paraId="062E7346" w14:textId="77777777" w:rsidR="00AF033C" w:rsidRPr="00CF0991" w:rsidRDefault="00AF033C" w:rsidP="005137AA">
            <w:pPr>
              <w:tabs>
                <w:tab w:val="clear" w:pos="567"/>
              </w:tabs>
            </w:pPr>
            <w:r w:rsidRPr="00CF0991">
              <w:t>2</w:t>
            </w:r>
          </w:p>
        </w:tc>
        <w:tc>
          <w:tcPr>
            <w:tcW w:w="2268" w:type="dxa"/>
            <w:tcBorders>
              <w:top w:val="single" w:sz="4" w:space="0" w:color="auto"/>
              <w:bottom w:val="single" w:sz="4" w:space="0" w:color="auto"/>
            </w:tcBorders>
          </w:tcPr>
          <w:p w14:paraId="3F090325" w14:textId="77777777" w:rsidR="00AF033C" w:rsidRPr="00CF0991" w:rsidRDefault="00AF033C" w:rsidP="005137AA">
            <w:pPr>
              <w:tabs>
                <w:tab w:val="clear" w:pos="567"/>
              </w:tabs>
            </w:pPr>
            <w:r w:rsidRPr="00CF0991">
              <w:t>&lt; 1</w:t>
            </w:r>
          </w:p>
        </w:tc>
      </w:tr>
      <w:tr w:rsidR="00AF033C" w:rsidRPr="00CF0991" w14:paraId="45A33C74" w14:textId="77777777" w:rsidTr="005137AA">
        <w:trPr>
          <w:cantSplit/>
          <w:trHeight w:val="873"/>
          <w:jc w:val="center"/>
        </w:trPr>
        <w:tc>
          <w:tcPr>
            <w:tcW w:w="7701" w:type="dxa"/>
            <w:gridSpan w:val="3"/>
            <w:tcBorders>
              <w:top w:val="single" w:sz="4" w:space="0" w:color="auto"/>
            </w:tcBorders>
          </w:tcPr>
          <w:p w14:paraId="0E3F85A2" w14:textId="77777777" w:rsidR="00AF033C" w:rsidRPr="00CF0991" w:rsidRDefault="00AF033C" w:rsidP="005137AA">
            <w:pPr>
              <w:tabs>
                <w:tab w:val="clear" w:pos="567"/>
              </w:tabs>
              <w:rPr>
                <w:sz w:val="18"/>
                <w:szCs w:val="18"/>
              </w:rPr>
            </w:pPr>
            <w:r w:rsidRPr="00CF0991">
              <w:rPr>
                <w:sz w:val="18"/>
                <w:szCs w:val="18"/>
              </w:rPr>
              <w:t>BzR</w:t>
            </w:r>
            <w:r w:rsidRPr="00CF0991">
              <w:rPr>
                <w:sz w:val="18"/>
                <w:szCs w:val="18"/>
              </w:rPr>
              <w:noBreakHyphen/>
              <w:t>CAP=</w:t>
            </w:r>
            <w:r w:rsidRPr="00CF0991">
              <w:rPr>
                <w:color w:val="auto"/>
                <w:sz w:val="18"/>
              </w:rPr>
              <w:t>bortezomibas</w:t>
            </w:r>
            <w:r w:rsidRPr="00CF0991">
              <w:rPr>
                <w:sz w:val="18"/>
                <w:szCs w:val="18"/>
              </w:rPr>
              <w:t>, rituksimabas, ciklofosfamidas, doksorubicinas ir prednizonas; R</w:t>
            </w:r>
            <w:r w:rsidRPr="00CF0991">
              <w:rPr>
                <w:sz w:val="18"/>
                <w:szCs w:val="18"/>
              </w:rPr>
              <w:noBreakHyphen/>
              <w:t>CHOP = rituksimabas, ciklofosfamidas, doksorubicinas, vinkristinas ir prednizonas; PN = periferinė neuropatija.</w:t>
            </w:r>
          </w:p>
          <w:p w14:paraId="35F6518C" w14:textId="77777777" w:rsidR="00AF033C" w:rsidRPr="00CF0991" w:rsidRDefault="00AF033C" w:rsidP="005137AA">
            <w:pPr>
              <w:tabs>
                <w:tab w:val="clear" w:pos="567"/>
              </w:tabs>
            </w:pPr>
            <w:r w:rsidRPr="00CF0991">
              <w:rPr>
                <w:sz w:val="18"/>
                <w:szCs w:val="18"/>
              </w:rPr>
              <w:t>Periferinė neuropatija apima pasirinktinas sąvokas: periferinė sensorinė neuropatija, periferinė neuropatija, periferinė motorinė neuropatija ir periferinė sensomotorinė neuropatija.</w:t>
            </w:r>
          </w:p>
        </w:tc>
      </w:tr>
    </w:tbl>
    <w:p w14:paraId="22530AC1" w14:textId="77777777" w:rsidR="00AF033C" w:rsidRPr="00CF0991" w:rsidRDefault="00AF033C" w:rsidP="00AF033C">
      <w:pPr>
        <w:rPr>
          <w:u w:val="single"/>
        </w:rPr>
      </w:pPr>
    </w:p>
    <w:p w14:paraId="66D05511" w14:textId="77777777" w:rsidR="00AF033C" w:rsidRPr="00CF0991" w:rsidRDefault="00AF033C" w:rsidP="00AF033C">
      <w:pPr>
        <w:rPr>
          <w:i/>
        </w:rPr>
      </w:pPr>
      <w:r w:rsidRPr="00CF0991">
        <w:rPr>
          <w:i/>
        </w:rPr>
        <w:t>Senyvi pacientai, sergantys MLL</w:t>
      </w:r>
    </w:p>
    <w:p w14:paraId="615C6DE7" w14:textId="77777777" w:rsidR="00AF033C" w:rsidRPr="00CF0991" w:rsidRDefault="00AF033C" w:rsidP="00AF033C">
      <w:r w:rsidRPr="00CF0991">
        <w:t>BzR</w:t>
      </w:r>
      <w:r w:rsidRPr="00CF0991">
        <w:noBreakHyphen/>
        <w:t>CAP grupėje 42,9 % ir 10,4 % pacientų buvo atitinkamai nuo 65 iki 74 metų ir ≥</w:t>
      </w:r>
      <w:r w:rsidR="004B01A5" w:rsidRPr="00CF0991">
        <w:t> </w:t>
      </w:r>
      <w:r w:rsidRPr="00CF0991">
        <w:t>75 metų. Nors pacientai, kurie buvo ≥</w:t>
      </w:r>
      <w:r w:rsidR="004B01A5" w:rsidRPr="00CF0991">
        <w:t> </w:t>
      </w:r>
      <w:r w:rsidRPr="00CF0991">
        <w:t>75 metų, blogiau toleravo BzR-CAP ir R-CHOP, sunkių nepageidaujamų reakcijų dažnis BzR-CAP grupėje buvo 68 %, palyginti su 42 % R-CHOP grupėje.</w:t>
      </w:r>
    </w:p>
    <w:p w14:paraId="31F11302" w14:textId="77777777" w:rsidR="00AF033C" w:rsidRPr="00CF0991" w:rsidRDefault="00AF033C" w:rsidP="00AF033C">
      <w:pPr>
        <w:rPr>
          <w:u w:val="single"/>
        </w:rPr>
      </w:pPr>
    </w:p>
    <w:p w14:paraId="0872F046" w14:textId="77777777" w:rsidR="00AF033C" w:rsidRPr="006D4866" w:rsidRDefault="00AF033C" w:rsidP="00AF033C">
      <w:pPr>
        <w:rPr>
          <w:i/>
          <w:u w:val="single"/>
        </w:rPr>
      </w:pPr>
      <w:r w:rsidRPr="006D4866">
        <w:rPr>
          <w:i/>
          <w:u w:val="single"/>
        </w:rPr>
        <w:t xml:space="preserve">Pastebimi </w:t>
      </w:r>
      <w:r w:rsidRPr="006D4866">
        <w:rPr>
          <w:i/>
          <w:color w:val="auto"/>
          <w:u w:val="single"/>
        </w:rPr>
        <w:t>bortezomibo</w:t>
      </w:r>
      <w:r w:rsidRPr="006D4866">
        <w:rPr>
          <w:i/>
          <w:u w:val="single"/>
        </w:rPr>
        <w:t xml:space="preserve">, vartojamo kaip vienintelio gydomojo </w:t>
      </w:r>
      <w:r w:rsidR="003A0E30" w:rsidRPr="000E09F3">
        <w:rPr>
          <w:i/>
          <w:u w:val="single"/>
        </w:rPr>
        <w:t>vaistinio</w:t>
      </w:r>
      <w:r w:rsidR="003A0E30" w:rsidRPr="006D4866">
        <w:rPr>
          <w:i/>
          <w:u w:val="single"/>
        </w:rPr>
        <w:t xml:space="preserve"> </w:t>
      </w:r>
      <w:r w:rsidRPr="006D4866">
        <w:rPr>
          <w:i/>
          <w:u w:val="single"/>
        </w:rPr>
        <w:t xml:space="preserve">preparato, saugumo savybių skirtumai, palyginant </w:t>
      </w:r>
      <w:r w:rsidR="003A0E30" w:rsidRPr="00DC3408">
        <w:rPr>
          <w:i/>
          <w:u w:val="single"/>
        </w:rPr>
        <w:t>leidžiamą</w:t>
      </w:r>
      <w:r w:rsidRPr="006D4866">
        <w:rPr>
          <w:i/>
          <w:u w:val="single"/>
        </w:rPr>
        <w:t xml:space="preserve"> po oda su leidžiamu į veną</w:t>
      </w:r>
    </w:p>
    <w:p w14:paraId="3C7857EA" w14:textId="77777777" w:rsidR="00AF033C" w:rsidRPr="006D4866" w:rsidRDefault="00AF033C" w:rsidP="00AF033C">
      <w:pPr>
        <w:tabs>
          <w:tab w:val="clear" w:pos="567"/>
        </w:tabs>
      </w:pPr>
      <w:r w:rsidRPr="006D4866">
        <w:rPr>
          <w:szCs w:val="22"/>
          <w:lang w:eastAsia="lt-LT" w:bidi="bo-CN"/>
        </w:rPr>
        <w:t>III fazės klinikinio tyrimo metu pacientams, kuriems bortezomibas buvo</w:t>
      </w:r>
      <w:r w:rsidR="003A0E30" w:rsidRPr="00DC3408">
        <w:rPr>
          <w:szCs w:val="22"/>
          <w:lang w:eastAsia="lt-LT" w:bidi="bo-CN"/>
        </w:rPr>
        <w:t xml:space="preserve"> leidžiamas</w:t>
      </w:r>
      <w:r w:rsidRPr="006D4866">
        <w:rPr>
          <w:szCs w:val="22"/>
          <w:lang w:eastAsia="lt-LT" w:bidi="bo-CN"/>
        </w:rPr>
        <w:t xml:space="preserve"> po oda, palyginus su leidžiamu į veną, bendrasis 3-iojo ar didesnio toksiškumo laipsnio gydymo metu atsiradusių nepageidaujamų reakcijų dažnumas buvo 13</w:t>
      </w:r>
      <w:r w:rsidR="004B01A5" w:rsidRPr="006D4866">
        <w:rPr>
          <w:szCs w:val="22"/>
          <w:lang w:eastAsia="lt-LT" w:bidi="bo-CN"/>
        </w:rPr>
        <w:t> </w:t>
      </w:r>
      <w:r w:rsidRPr="006D4866">
        <w:rPr>
          <w:szCs w:val="22"/>
          <w:lang w:eastAsia="lt-LT" w:bidi="bo-CN"/>
        </w:rPr>
        <w:t>% mažesnis, ir 5</w:t>
      </w:r>
      <w:r w:rsidR="004B01A5" w:rsidRPr="006D4866">
        <w:rPr>
          <w:szCs w:val="22"/>
          <w:lang w:eastAsia="lt-LT" w:bidi="bo-CN"/>
        </w:rPr>
        <w:t> </w:t>
      </w:r>
      <w:r w:rsidRPr="006D4866">
        <w:rPr>
          <w:szCs w:val="22"/>
          <w:lang w:eastAsia="lt-LT" w:bidi="bo-CN"/>
        </w:rPr>
        <w:t>% mažesnis buvo bortezomibo vartojimo nutraukimo dažnumas. Bendras viduriavimo, virškinimo trakto ir pilvo skausmo, asteninių būklių, viršutinių kvėpavimo takų infekcijų ir periferinių neuropatijų dažnumas vartojimo po oda grupėje buvo 12</w:t>
      </w:r>
      <w:r w:rsidRPr="006D4866">
        <w:rPr>
          <w:color w:val="auto"/>
        </w:rPr>
        <w:t>–</w:t>
      </w:r>
      <w:r w:rsidRPr="006D4866">
        <w:rPr>
          <w:szCs w:val="22"/>
          <w:lang w:eastAsia="lt-LT" w:bidi="bo-CN"/>
        </w:rPr>
        <w:t>15</w:t>
      </w:r>
      <w:r w:rsidR="004B01A5" w:rsidRPr="006D4866">
        <w:rPr>
          <w:szCs w:val="22"/>
          <w:lang w:eastAsia="lt-LT" w:bidi="bo-CN"/>
        </w:rPr>
        <w:t> </w:t>
      </w:r>
      <w:r w:rsidRPr="006D4866">
        <w:rPr>
          <w:szCs w:val="22"/>
          <w:lang w:eastAsia="lt-LT" w:bidi="bo-CN"/>
        </w:rPr>
        <w:t>% mažesnis nei leidimo į veną grupėje. Be to, 3-iojo ar didesnio laipsnio periferinių neuropatijų dažnumas buvo 10</w:t>
      </w:r>
      <w:r w:rsidR="004B01A5" w:rsidRPr="006D4866">
        <w:rPr>
          <w:szCs w:val="22"/>
          <w:lang w:eastAsia="lt-LT" w:bidi="bo-CN"/>
        </w:rPr>
        <w:t> </w:t>
      </w:r>
      <w:r w:rsidRPr="006D4866">
        <w:rPr>
          <w:szCs w:val="22"/>
          <w:lang w:eastAsia="lt-LT" w:bidi="bo-CN"/>
        </w:rPr>
        <w:t>% mažesnis, o gydymo nutraukimo dėl periferinių neuropatijų</w:t>
      </w:r>
      <w:r w:rsidRPr="006D4866">
        <w:rPr>
          <w:color w:val="auto"/>
        </w:rPr>
        <w:t xml:space="preserve"> </w:t>
      </w:r>
      <w:r w:rsidRPr="006D4866">
        <w:rPr>
          <w:szCs w:val="22"/>
          <w:lang w:eastAsia="lt-LT" w:bidi="bo-CN"/>
        </w:rPr>
        <w:t>dažnumas buvo 8</w:t>
      </w:r>
      <w:r w:rsidR="004B01A5" w:rsidRPr="006D4866">
        <w:rPr>
          <w:szCs w:val="22"/>
          <w:lang w:eastAsia="lt-LT" w:bidi="bo-CN"/>
        </w:rPr>
        <w:t> </w:t>
      </w:r>
      <w:r w:rsidRPr="006D4866">
        <w:rPr>
          <w:szCs w:val="22"/>
          <w:lang w:eastAsia="lt-LT" w:bidi="bo-CN"/>
        </w:rPr>
        <w:t>% mažesnis vartojimo po oda grupėje, palyginus su leidimo į veną grupe</w:t>
      </w:r>
      <w:r w:rsidRPr="006D4866">
        <w:rPr>
          <w:rFonts w:ascii="Tahoma" w:hAnsi="Tahoma" w:cs="Tahoma"/>
          <w:sz w:val="20"/>
          <w:lang w:eastAsia="lt-LT" w:bidi="bo-CN"/>
        </w:rPr>
        <w:t>.</w:t>
      </w:r>
    </w:p>
    <w:p w14:paraId="6FD18578" w14:textId="77777777" w:rsidR="00AF033C" w:rsidRPr="006D4866" w:rsidRDefault="00AF033C" w:rsidP="00AF033C"/>
    <w:p w14:paraId="53FA4826" w14:textId="77777777" w:rsidR="00AF033C" w:rsidRPr="006D4866" w:rsidRDefault="004B01A5" w:rsidP="00AF033C">
      <w:pPr>
        <w:tabs>
          <w:tab w:val="clear" w:pos="567"/>
        </w:tabs>
      </w:pPr>
      <w:r w:rsidRPr="006D4866">
        <w:t>Šešiems</w:t>
      </w:r>
      <w:r w:rsidR="00AF033C" w:rsidRPr="006D4866">
        <w:t xml:space="preserve"> proc</w:t>
      </w:r>
      <w:r w:rsidRPr="006D4866">
        <w:t>entams</w:t>
      </w:r>
      <w:r w:rsidR="00AF033C" w:rsidRPr="006D4866">
        <w:t xml:space="preserve"> pacientų pasireiškė vietinė nepageidaujama reakcija į </w:t>
      </w:r>
      <w:r w:rsidR="003A0E30" w:rsidRPr="000E09F3">
        <w:t>vaistinio</w:t>
      </w:r>
      <w:r w:rsidR="003A0E30" w:rsidRPr="006D4866">
        <w:t xml:space="preserve"> </w:t>
      </w:r>
      <w:r w:rsidR="00AF033C" w:rsidRPr="006D4866">
        <w:t>preparato leidimą po oda, daugiausia raudonumas. Laiko, per kurį būklės praėjo, mediana buvo 6 dienos, dviem pacientams reikėjo keisti dozę. Dviem (1</w:t>
      </w:r>
      <w:r w:rsidR="00104232" w:rsidRPr="006D4866">
        <w:t> </w:t>
      </w:r>
      <w:r w:rsidR="00AF033C" w:rsidRPr="006D4866">
        <w:t>%) pacientams pasireiškė sunkios reakcijos: vienu atveju tai buvo niež</w:t>
      </w:r>
      <w:r w:rsidR="003A0E30" w:rsidRPr="000E09F3">
        <w:t>ėjimas</w:t>
      </w:r>
      <w:r w:rsidR="00AF033C" w:rsidRPr="006D4866">
        <w:t xml:space="preserve">, kitu </w:t>
      </w:r>
      <w:r w:rsidRPr="006D4866">
        <w:t>–</w:t>
      </w:r>
      <w:r w:rsidR="00AF033C" w:rsidRPr="006D4866">
        <w:t xml:space="preserve"> raudonumas.</w:t>
      </w:r>
    </w:p>
    <w:p w14:paraId="43AEC7E0" w14:textId="77777777" w:rsidR="00AF033C" w:rsidRPr="006D4866" w:rsidRDefault="00AF033C" w:rsidP="00AF033C"/>
    <w:p w14:paraId="2336AFB3" w14:textId="77777777" w:rsidR="00AF033C" w:rsidRPr="006D4866" w:rsidRDefault="00AF033C" w:rsidP="00AF033C">
      <w:pPr>
        <w:rPr>
          <w:u w:val="single"/>
        </w:rPr>
      </w:pPr>
      <w:r w:rsidRPr="006D4866">
        <w:t>Gydymo metu įvykusios mirties dažnumas buvo 5</w:t>
      </w:r>
      <w:r w:rsidR="004B01A5" w:rsidRPr="006D4866">
        <w:t> </w:t>
      </w:r>
      <w:r w:rsidRPr="006D4866">
        <w:t xml:space="preserve">% </w:t>
      </w:r>
      <w:r w:rsidR="003A0E30" w:rsidRPr="00DC3408">
        <w:t>leidimo</w:t>
      </w:r>
      <w:r w:rsidRPr="006D4866">
        <w:t xml:space="preserve"> po oda grupėje ir 7</w:t>
      </w:r>
      <w:r w:rsidR="004B01A5" w:rsidRPr="006D4866">
        <w:t> </w:t>
      </w:r>
      <w:r w:rsidRPr="006D4866">
        <w:t>% leidimo į veną grupėje. Mirties dėl progresuojančios ligos dažnumas buvo 18</w:t>
      </w:r>
      <w:r w:rsidR="004B01A5" w:rsidRPr="006D4866">
        <w:t> </w:t>
      </w:r>
      <w:r w:rsidRPr="006D4866">
        <w:t xml:space="preserve">% </w:t>
      </w:r>
      <w:r w:rsidR="003A0E30" w:rsidRPr="00DC3408">
        <w:t>leidimo</w:t>
      </w:r>
      <w:r w:rsidRPr="006D4866">
        <w:t xml:space="preserve"> po oda grupėje ir 9 % leidimo į veną grupėje.</w:t>
      </w:r>
    </w:p>
    <w:p w14:paraId="03FF18E8" w14:textId="77777777" w:rsidR="00AF033C" w:rsidRPr="006D4866" w:rsidRDefault="00AF033C" w:rsidP="00AF033C">
      <w:pPr>
        <w:rPr>
          <w:u w:val="single"/>
        </w:rPr>
      </w:pPr>
    </w:p>
    <w:p w14:paraId="6C6B3C91" w14:textId="77777777" w:rsidR="00AF033C" w:rsidRPr="00CF0991" w:rsidRDefault="00AF033C" w:rsidP="00AF033C">
      <w:pPr>
        <w:rPr>
          <w:u w:val="single"/>
        </w:rPr>
      </w:pPr>
      <w:r w:rsidRPr="006D4866">
        <w:rPr>
          <w:i/>
          <w:u w:val="single"/>
        </w:rPr>
        <w:t>Pakartotinis pacientų, kuriems pasireiškė daugybinės mielomos atkrytis, gydymas</w:t>
      </w:r>
    </w:p>
    <w:p w14:paraId="68FF8108" w14:textId="77777777" w:rsidR="00AF033C" w:rsidRPr="00CF0991" w:rsidRDefault="00AF033C" w:rsidP="00AF033C">
      <w:r w:rsidRPr="00CF0991">
        <w:t xml:space="preserve">Tyrimo, kurio metu </w:t>
      </w:r>
      <w:r w:rsidRPr="00CF0991">
        <w:rPr>
          <w:szCs w:val="22"/>
          <w:lang w:eastAsia="lt-LT" w:bidi="bo-CN"/>
        </w:rPr>
        <w:t>bortezomibu</w:t>
      </w:r>
      <w:r w:rsidRPr="00CF0991">
        <w:t xml:space="preserve"> pakartotinai buvo gydyti 130 pacientų, kuriems buvo diagnozuota atsinaujinusi daugybinė mieloma ir kuriems ank</w:t>
      </w:r>
      <w:r w:rsidR="00CF0991">
        <w:t>s</w:t>
      </w:r>
      <w:r w:rsidRPr="00CF0991">
        <w:t xml:space="preserve">čiau buvo pasireiškęs bent dalinis atsakas gydant pagal planą, kurio sudėtyje buvo </w:t>
      </w:r>
      <w:r w:rsidRPr="00CF0991">
        <w:rPr>
          <w:szCs w:val="22"/>
          <w:lang w:eastAsia="lt-LT" w:bidi="bo-CN"/>
        </w:rPr>
        <w:t>bortezomibo</w:t>
      </w:r>
      <w:r w:rsidRPr="00CF0991">
        <w:t>, duomenimis, dažniausi visų sunkumo laipsnių nepageidaujamos reakcijos, kurios pasireiškė ne mažiau kaip 25</w:t>
      </w:r>
      <w:r w:rsidR="004B01A5" w:rsidRPr="00CF0991">
        <w:t> </w:t>
      </w:r>
      <w:r w:rsidRPr="00CF0991">
        <w:t xml:space="preserve">% pacientų, buvo trombocitopenija </w:t>
      </w:r>
      <w:r w:rsidRPr="00CF0991">
        <w:lastRenderedPageBreak/>
        <w:t>(55</w:t>
      </w:r>
      <w:r w:rsidR="004B01A5" w:rsidRPr="00CF0991">
        <w:t> </w:t>
      </w:r>
      <w:r w:rsidRPr="00CF0991">
        <w:t>%), neuropatija (40</w:t>
      </w:r>
      <w:r w:rsidR="004B01A5" w:rsidRPr="00CF0991">
        <w:t> </w:t>
      </w:r>
      <w:r w:rsidRPr="00CF0991">
        <w:t>%), anemija (37</w:t>
      </w:r>
      <w:r w:rsidR="004B01A5" w:rsidRPr="00CF0991">
        <w:t> </w:t>
      </w:r>
      <w:r w:rsidRPr="00CF0991">
        <w:t>%), viduriavimas (35</w:t>
      </w:r>
      <w:r w:rsidR="004B01A5" w:rsidRPr="00CF0991">
        <w:t> </w:t>
      </w:r>
      <w:r w:rsidRPr="00CF0991">
        <w:t>%) ir vidurių užkietėjimas (28</w:t>
      </w:r>
      <w:r w:rsidR="004B01A5" w:rsidRPr="00CF0991">
        <w:t> </w:t>
      </w:r>
      <w:r w:rsidRPr="00CF0991">
        <w:t>%). Visų sunkumo laipsnių periferinė neuropatija ir ≥ 3 sunkumo laipsnio periferinė neuropatija pasireiškė atitinkamai 40</w:t>
      </w:r>
      <w:r w:rsidR="004B01A5" w:rsidRPr="00CF0991">
        <w:t> </w:t>
      </w:r>
      <w:r w:rsidRPr="00CF0991">
        <w:t>% ir 8,5 % pacientų.</w:t>
      </w:r>
    </w:p>
    <w:p w14:paraId="2D060193" w14:textId="77777777" w:rsidR="00AF033C" w:rsidRPr="00CF0991" w:rsidRDefault="00AF033C" w:rsidP="00AF033C">
      <w:pPr>
        <w:autoSpaceDE w:val="0"/>
        <w:autoSpaceDN w:val="0"/>
        <w:adjustRightInd w:val="0"/>
        <w:rPr>
          <w:szCs w:val="24"/>
          <w:u w:val="single"/>
        </w:rPr>
      </w:pPr>
    </w:p>
    <w:p w14:paraId="5A772CEF" w14:textId="77777777" w:rsidR="00AF033C" w:rsidRPr="00CF0991" w:rsidRDefault="00AF033C" w:rsidP="00AF033C">
      <w:pPr>
        <w:autoSpaceDE w:val="0"/>
        <w:autoSpaceDN w:val="0"/>
        <w:adjustRightInd w:val="0"/>
        <w:jc w:val="both"/>
        <w:rPr>
          <w:szCs w:val="24"/>
          <w:u w:val="single"/>
        </w:rPr>
      </w:pPr>
      <w:r w:rsidRPr="00CF0991">
        <w:rPr>
          <w:szCs w:val="24"/>
          <w:u w:val="single"/>
        </w:rPr>
        <w:t>Pranešimas apie įtariamas nepageidaujamas reakcijas</w:t>
      </w:r>
    </w:p>
    <w:p w14:paraId="2903A012" w14:textId="77777777" w:rsidR="00AF033C" w:rsidRPr="00CF0991" w:rsidRDefault="00AF033C" w:rsidP="00DC3408">
      <w:pPr>
        <w:autoSpaceDE w:val="0"/>
        <w:autoSpaceDN w:val="0"/>
        <w:adjustRightInd w:val="0"/>
        <w:rPr>
          <w:szCs w:val="24"/>
        </w:rPr>
      </w:pPr>
      <w:r w:rsidRPr="00CF0991">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2" w:history="1">
        <w:r w:rsidRPr="006D4866">
          <w:rPr>
            <w:rStyle w:val="Hyperlink"/>
            <w:highlight w:val="lightGray"/>
          </w:rPr>
          <w:t>V priede</w:t>
        </w:r>
      </w:hyperlink>
      <w:r w:rsidRPr="006D4866">
        <w:rPr>
          <w:color w:val="00B050"/>
          <w:szCs w:val="24"/>
          <w:highlight w:val="lightGray"/>
        </w:rPr>
        <w:t xml:space="preserve"> </w:t>
      </w:r>
      <w:r w:rsidRPr="006D4866">
        <w:rPr>
          <w:szCs w:val="24"/>
          <w:highlight w:val="lightGray"/>
        </w:rPr>
        <w:t>nurodyta nacionaline pranešimo</w:t>
      </w:r>
      <w:r w:rsidRPr="006D4866">
        <w:rPr>
          <w:color w:val="00B050"/>
          <w:szCs w:val="24"/>
          <w:highlight w:val="lightGray"/>
        </w:rPr>
        <w:t xml:space="preserve"> </w:t>
      </w:r>
      <w:r w:rsidRPr="006D4866">
        <w:rPr>
          <w:szCs w:val="24"/>
          <w:highlight w:val="lightGray"/>
        </w:rPr>
        <w:t>sistema</w:t>
      </w:r>
      <w:r w:rsidRPr="00CF0991">
        <w:rPr>
          <w:szCs w:val="24"/>
        </w:rPr>
        <w:t>.</w:t>
      </w:r>
    </w:p>
    <w:p w14:paraId="0B20A4D0" w14:textId="77777777" w:rsidR="00AF033C" w:rsidRPr="00CF0991" w:rsidRDefault="00AF033C" w:rsidP="00AF033C">
      <w:pPr>
        <w:rPr>
          <w:color w:val="auto"/>
        </w:rPr>
      </w:pPr>
    </w:p>
    <w:p w14:paraId="7E5F83F8" w14:textId="77777777" w:rsidR="00AF033C" w:rsidRPr="00CF0991" w:rsidRDefault="00AF033C" w:rsidP="00AF033C">
      <w:pPr>
        <w:keepNext/>
        <w:tabs>
          <w:tab w:val="clear" w:pos="567"/>
        </w:tabs>
        <w:ind w:left="567" w:hanging="567"/>
        <w:outlineLvl w:val="0"/>
        <w:rPr>
          <w:b/>
          <w:color w:val="auto"/>
        </w:rPr>
      </w:pPr>
      <w:r w:rsidRPr="00CF0991">
        <w:rPr>
          <w:b/>
          <w:color w:val="auto"/>
        </w:rPr>
        <w:t>4.9</w:t>
      </w:r>
      <w:r w:rsidRPr="00CF0991">
        <w:rPr>
          <w:b/>
          <w:color w:val="auto"/>
        </w:rPr>
        <w:tab/>
        <w:t>Perdozavimas</w:t>
      </w:r>
    </w:p>
    <w:p w14:paraId="3156BB14" w14:textId="77777777" w:rsidR="00AF033C" w:rsidRPr="00CF0991" w:rsidRDefault="00AF033C" w:rsidP="00AF033C">
      <w:pPr>
        <w:keepNext/>
        <w:rPr>
          <w:color w:val="auto"/>
        </w:rPr>
      </w:pPr>
    </w:p>
    <w:p w14:paraId="6753BD03" w14:textId="77777777" w:rsidR="00AF033C" w:rsidRPr="00CF0991" w:rsidRDefault="00AF033C" w:rsidP="00AF033C">
      <w:pPr>
        <w:rPr>
          <w:color w:val="auto"/>
        </w:rPr>
      </w:pPr>
      <w:r w:rsidRPr="00CF0991">
        <w:rPr>
          <w:color w:val="auto"/>
        </w:rPr>
        <w:t>Daugiau kaip dvigubai didesnę už rekomenduojamą vaistinio preparato dozę pavartojusiems pacientams staiga pasireiškė simptominė hipotenzija ir trombocitopenija, pasibaigusios mirtimis. Apie ikiklinikinius kardiovaskulinio saugumo farmakologijos tyrimus žr. 5.3 skyriuje.</w:t>
      </w:r>
    </w:p>
    <w:p w14:paraId="128718A0" w14:textId="77777777" w:rsidR="00AF033C" w:rsidRPr="00CF0991" w:rsidRDefault="00AF033C" w:rsidP="00AF033C">
      <w:pPr>
        <w:rPr>
          <w:color w:val="auto"/>
        </w:rPr>
      </w:pPr>
    </w:p>
    <w:p w14:paraId="63C86141" w14:textId="77777777" w:rsidR="00AF033C" w:rsidRPr="006D4866" w:rsidRDefault="00AF033C" w:rsidP="00AF033C">
      <w:pPr>
        <w:rPr>
          <w:color w:val="auto"/>
        </w:rPr>
      </w:pPr>
      <w:r w:rsidRPr="00CF0991">
        <w:rPr>
          <w:color w:val="auto"/>
        </w:rPr>
        <w:t xml:space="preserve">Perdozavimo atveju specifinio priešnuodžio bortezomibui nėra. Įvykus perdozavimui, turi būti stebimi pagrindiniai </w:t>
      </w:r>
      <w:r w:rsidR="004B01A5" w:rsidRPr="00CF0991">
        <w:rPr>
          <w:color w:val="auto"/>
        </w:rPr>
        <w:t>pacient</w:t>
      </w:r>
      <w:r w:rsidRPr="00CF0991">
        <w:rPr>
          <w:color w:val="auto"/>
        </w:rPr>
        <w:t xml:space="preserve">o gyvybiniai rodikliai ir taikomas atitinkamas palaikomasis gydymas, siekiant palaikyti normalų kraujospūdį (skiriant skysčius, kraujospūdį </w:t>
      </w:r>
      <w:r w:rsidRPr="006D4866">
        <w:rPr>
          <w:color w:val="auto"/>
        </w:rPr>
        <w:t xml:space="preserve">didinančius </w:t>
      </w:r>
      <w:r w:rsidR="003A0E30" w:rsidRPr="000E09F3">
        <w:rPr>
          <w:color w:val="auto"/>
        </w:rPr>
        <w:t>vaistinius</w:t>
      </w:r>
      <w:r w:rsidR="003A0E30" w:rsidRPr="006D4866">
        <w:rPr>
          <w:color w:val="auto"/>
        </w:rPr>
        <w:t xml:space="preserve"> </w:t>
      </w:r>
      <w:r w:rsidRPr="006D4866">
        <w:rPr>
          <w:color w:val="auto"/>
        </w:rPr>
        <w:t>preparatus ir [ar] širdies raumens susitraukimą stiprinančius medikamentus) ir kūno temperatūrą (žr. 4.2 ir 4.4 skyrius).</w:t>
      </w:r>
    </w:p>
    <w:p w14:paraId="1947DE1F" w14:textId="77777777" w:rsidR="00AF033C" w:rsidRPr="006D4866" w:rsidRDefault="00AF033C" w:rsidP="00AF033C">
      <w:pPr>
        <w:rPr>
          <w:color w:val="auto"/>
        </w:rPr>
      </w:pPr>
    </w:p>
    <w:p w14:paraId="75210720" w14:textId="77777777" w:rsidR="00AF033C" w:rsidRPr="006D4866" w:rsidRDefault="00AF033C" w:rsidP="00AF033C">
      <w:pPr>
        <w:rPr>
          <w:color w:val="auto"/>
        </w:rPr>
      </w:pPr>
    </w:p>
    <w:p w14:paraId="0F1B5BDA" w14:textId="77777777" w:rsidR="00AF033C" w:rsidRPr="006D4866" w:rsidRDefault="00AF033C" w:rsidP="00AF033C">
      <w:pPr>
        <w:tabs>
          <w:tab w:val="clear" w:pos="567"/>
        </w:tabs>
        <w:ind w:left="567" w:hanging="567"/>
        <w:rPr>
          <w:b/>
          <w:bCs/>
          <w:color w:val="auto"/>
        </w:rPr>
      </w:pPr>
      <w:r w:rsidRPr="006D4866">
        <w:rPr>
          <w:b/>
          <w:bCs/>
          <w:color w:val="auto"/>
        </w:rPr>
        <w:t>5.</w:t>
      </w:r>
      <w:r w:rsidRPr="006D4866">
        <w:rPr>
          <w:b/>
          <w:bCs/>
          <w:color w:val="auto"/>
        </w:rPr>
        <w:tab/>
      </w:r>
      <w:r w:rsidRPr="006D4866">
        <w:rPr>
          <w:b/>
          <w:bCs/>
          <w:caps/>
          <w:color w:val="auto"/>
        </w:rPr>
        <w:t>FARMAKOLOGINĖS savybės</w:t>
      </w:r>
    </w:p>
    <w:p w14:paraId="279F6C2D" w14:textId="77777777" w:rsidR="00AF033C" w:rsidRPr="006D4866" w:rsidRDefault="00AF033C" w:rsidP="00AF033C">
      <w:pPr>
        <w:rPr>
          <w:color w:val="auto"/>
        </w:rPr>
      </w:pPr>
    </w:p>
    <w:p w14:paraId="2A05B3BF" w14:textId="77777777" w:rsidR="00AF033C" w:rsidRPr="006D4866" w:rsidRDefault="00AF033C" w:rsidP="00AF033C">
      <w:pPr>
        <w:tabs>
          <w:tab w:val="clear" w:pos="567"/>
        </w:tabs>
        <w:ind w:left="567" w:hanging="567"/>
        <w:rPr>
          <w:b/>
          <w:color w:val="auto"/>
        </w:rPr>
      </w:pPr>
      <w:r w:rsidRPr="006D4866">
        <w:rPr>
          <w:b/>
          <w:color w:val="auto"/>
        </w:rPr>
        <w:t>5.1</w:t>
      </w:r>
      <w:r w:rsidRPr="006D4866">
        <w:rPr>
          <w:b/>
          <w:color w:val="auto"/>
        </w:rPr>
        <w:tab/>
        <w:t>Farmakodinaminės savybės</w:t>
      </w:r>
    </w:p>
    <w:p w14:paraId="37CD5F1C" w14:textId="77777777" w:rsidR="00AF033C" w:rsidRPr="006D4866" w:rsidRDefault="00AF033C" w:rsidP="00AF033C">
      <w:pPr>
        <w:rPr>
          <w:color w:val="auto"/>
        </w:rPr>
      </w:pPr>
    </w:p>
    <w:p w14:paraId="5CC67BE7" w14:textId="77777777" w:rsidR="00AF033C" w:rsidRPr="00CF0991" w:rsidRDefault="00AF033C" w:rsidP="00AF033C">
      <w:pPr>
        <w:tabs>
          <w:tab w:val="clear" w:pos="567"/>
        </w:tabs>
        <w:outlineLvl w:val="0"/>
        <w:rPr>
          <w:color w:val="auto"/>
        </w:rPr>
      </w:pPr>
      <w:r w:rsidRPr="006D4866">
        <w:rPr>
          <w:color w:val="auto"/>
        </w:rPr>
        <w:t xml:space="preserve">Farmakoterapinė grupė – </w:t>
      </w:r>
      <w:r w:rsidRPr="006D4866">
        <w:t xml:space="preserve">antinavikiniai </w:t>
      </w:r>
      <w:r w:rsidRPr="000E09F3">
        <w:t>vaist</w:t>
      </w:r>
      <w:r w:rsidR="00004747" w:rsidRPr="000E09F3">
        <w:t>iniai</w:t>
      </w:r>
      <w:r w:rsidR="00004747" w:rsidRPr="00DC3408">
        <w:t xml:space="preserve"> preparatai</w:t>
      </w:r>
      <w:r w:rsidRPr="006D4866">
        <w:rPr>
          <w:color w:val="auto"/>
        </w:rPr>
        <w:t xml:space="preserve">, kiti antinavikiniai </w:t>
      </w:r>
      <w:r w:rsidRPr="000E09F3">
        <w:rPr>
          <w:color w:val="auto"/>
        </w:rPr>
        <w:t>vaist</w:t>
      </w:r>
      <w:r w:rsidR="00004747" w:rsidRPr="000E09F3">
        <w:rPr>
          <w:color w:val="auto"/>
        </w:rPr>
        <w:t>iniai</w:t>
      </w:r>
      <w:r w:rsidR="00004747" w:rsidRPr="00DC3408">
        <w:rPr>
          <w:color w:val="auto"/>
        </w:rPr>
        <w:t xml:space="preserve"> preparatai</w:t>
      </w:r>
      <w:r w:rsidRPr="006D4866">
        <w:rPr>
          <w:color w:val="auto"/>
        </w:rPr>
        <w:t>, ATC kodas – L01X</w:t>
      </w:r>
      <w:r w:rsidR="004B01A5" w:rsidRPr="006D4866">
        <w:rPr>
          <w:color w:val="auto"/>
        </w:rPr>
        <w:t>G01</w:t>
      </w:r>
      <w:r w:rsidRPr="006D4866">
        <w:rPr>
          <w:color w:val="auto"/>
        </w:rPr>
        <w:t>.</w:t>
      </w:r>
    </w:p>
    <w:p w14:paraId="458C38BD" w14:textId="77777777" w:rsidR="00AF033C" w:rsidRPr="00CF0991" w:rsidRDefault="00AF033C" w:rsidP="00AF033C">
      <w:pPr>
        <w:rPr>
          <w:color w:val="auto"/>
        </w:rPr>
      </w:pPr>
    </w:p>
    <w:p w14:paraId="2F69931D" w14:textId="77777777" w:rsidR="00AF033C" w:rsidRPr="00CF0991" w:rsidRDefault="00AF033C" w:rsidP="00AF033C">
      <w:pPr>
        <w:tabs>
          <w:tab w:val="clear" w:pos="567"/>
        </w:tabs>
        <w:rPr>
          <w:color w:val="auto"/>
          <w:u w:val="single"/>
        </w:rPr>
      </w:pPr>
      <w:r w:rsidRPr="00CF0991">
        <w:rPr>
          <w:color w:val="auto"/>
          <w:u w:val="single"/>
        </w:rPr>
        <w:t>Veikimo mechanizmas</w:t>
      </w:r>
    </w:p>
    <w:p w14:paraId="003D7AF5" w14:textId="77777777" w:rsidR="00AF033C" w:rsidRPr="00CF0991" w:rsidRDefault="00AF033C" w:rsidP="00AF033C">
      <w:pPr>
        <w:rPr>
          <w:color w:val="auto"/>
        </w:rPr>
      </w:pPr>
      <w:r w:rsidRPr="00CF0991">
        <w:rPr>
          <w:color w:val="auto"/>
        </w:rPr>
        <w:t>Bortezomibas yra proteosomos inhibitorius. Jis specifiškai sukurtas tam, kad slopintų žinduolių ląstelių 26S proteosomos aktyvumą, panašų į chimotripsino. 26S proteosoma yra didelis baltymo kompleksas, kuris suardo ubikvitinu modifikuotus baltymus. Ubikvitino </w:t>
      </w:r>
      <w:r w:rsidRPr="00CF0991">
        <w:rPr>
          <w:color w:val="auto"/>
        </w:rPr>
        <w:noBreakHyphen/>
        <w:t> proteosomos kelias vaidina pagrindinį vaidmenį reguliuojant specifinių baltymų apykaitą. Taip jie palaiko ląstelės homeostazę. 26S proteosomos slopinimas apsaugo nuo šios kryptingos proteolizės ir veikia daugybę signalinių kaskadų ląstelės viduje, kas galiausiai sukelia vėžinių ląstelių žūtį.</w:t>
      </w:r>
    </w:p>
    <w:p w14:paraId="51A2BE0D" w14:textId="77777777" w:rsidR="00AF033C" w:rsidRPr="00CF0991" w:rsidRDefault="00AF033C" w:rsidP="00AF033C">
      <w:pPr>
        <w:rPr>
          <w:color w:val="auto"/>
        </w:rPr>
      </w:pPr>
    </w:p>
    <w:p w14:paraId="6B61E9A4" w14:textId="77777777" w:rsidR="00AF033C" w:rsidRPr="00CF0991" w:rsidRDefault="00AF033C" w:rsidP="00AF033C">
      <w:pPr>
        <w:rPr>
          <w:color w:val="auto"/>
        </w:rPr>
      </w:pPr>
      <w:r w:rsidRPr="00CF0991">
        <w:rPr>
          <w:color w:val="auto"/>
        </w:rPr>
        <w:t>Bortezomibas yra labai selektyvus proteosomai. Esant 10 </w:t>
      </w:r>
      <w:r w:rsidRPr="00CF0991">
        <w:rPr>
          <w:color w:val="auto"/>
          <w:szCs w:val="22"/>
        </w:rPr>
        <w:sym w:font="Symbol" w:char="F06D"/>
      </w:r>
      <w:r w:rsidRPr="00CF0991">
        <w:rPr>
          <w:color w:val="auto"/>
        </w:rPr>
        <w:t xml:space="preserve">M koncentracijai bortezomibas neslopina nė vieno iš daugelio įvairių kitų tikrintų receptorių bei proteazių ir yra daugiau kaip 1 500 kartų selektyvesnis proteosomai negu kitam iš eilės pagal selektyvumą jo veikiamam fermentui. Proteosomos slopinimo kinetika buvo tiriama </w:t>
      </w:r>
      <w:r w:rsidRPr="00CF0991">
        <w:rPr>
          <w:i/>
          <w:iCs/>
          <w:color w:val="auto"/>
        </w:rPr>
        <w:t>in vitro</w:t>
      </w:r>
      <w:r w:rsidRPr="00CF0991">
        <w:rPr>
          <w:color w:val="auto"/>
        </w:rPr>
        <w:t>. Nustatyta, kad bortezomibo disociacijos nuo proteosomos pusperiodis (t</w:t>
      </w:r>
      <w:r w:rsidRPr="00CF0991">
        <w:rPr>
          <w:color w:val="auto"/>
          <w:vertAlign w:val="subscript"/>
        </w:rPr>
        <w:t>½</w:t>
      </w:r>
      <w:r w:rsidRPr="00CF0991">
        <w:rPr>
          <w:color w:val="auto"/>
        </w:rPr>
        <w:t>) yra 20 min. Tai rodo, kad bortezomibo sukeltas proteosomos slopinimas yra grįžtamo pobūdžio.</w:t>
      </w:r>
    </w:p>
    <w:p w14:paraId="264D168A" w14:textId="77777777" w:rsidR="00AF033C" w:rsidRPr="00CF0991" w:rsidRDefault="00AF033C" w:rsidP="00AF033C">
      <w:pPr>
        <w:rPr>
          <w:color w:val="auto"/>
        </w:rPr>
      </w:pPr>
    </w:p>
    <w:p w14:paraId="76667D94" w14:textId="77777777" w:rsidR="00AF033C" w:rsidRPr="00CF0991" w:rsidRDefault="00AF033C" w:rsidP="00AF033C">
      <w:pPr>
        <w:rPr>
          <w:color w:val="auto"/>
        </w:rPr>
      </w:pPr>
      <w:r w:rsidRPr="00CF0991">
        <w:rPr>
          <w:color w:val="auto"/>
        </w:rPr>
        <w:t>Bortezomibo skatinama proteosomos inhibicija vėžines ląsteles veikia įvairiais būdais, vienas, bet ne vienintelis iš jų – reguliacinių baltymų, kontroliuojančių ląstelės ciklo seką ir branduolinio faktoriaus kapa B (NF-kB) aktyvinimą, pokyčiai. Dėl proteosomos slopinimo sustoja ląstelės ciklas ir įvyksta apoptozė. NF-kB yra transkripcijos faktorius, kurio aktyvinimas svarbus daugeliui tumorogenezės aspektų, iš jų ląstelės augimui ir išlikimui, angiogenezei, ląstelių tarpusavio sąveikai ir metastazavimui. Sergant mieloma, bortezomibas veikia mielominių ląstelių gebėjimą sąveikauti su kaulų čiulpų mikroaplinka.</w:t>
      </w:r>
    </w:p>
    <w:p w14:paraId="54EC819D" w14:textId="77777777" w:rsidR="00AF033C" w:rsidRPr="00CF0991" w:rsidRDefault="00AF033C" w:rsidP="00AF033C">
      <w:pPr>
        <w:rPr>
          <w:color w:val="auto"/>
        </w:rPr>
      </w:pPr>
    </w:p>
    <w:p w14:paraId="10353EC7" w14:textId="77777777" w:rsidR="00AF033C" w:rsidRPr="00CF0991" w:rsidRDefault="00AF033C" w:rsidP="00AF033C">
      <w:pPr>
        <w:rPr>
          <w:color w:val="auto"/>
        </w:rPr>
      </w:pPr>
      <w:r w:rsidRPr="00CF0991">
        <w:rPr>
          <w:color w:val="auto"/>
        </w:rPr>
        <w:t xml:space="preserve">Eksperimentais nustatyta, kad bortezomibas sukelia citotoksinį poveikį įvairių tipų vėžinėms ląstelėms, ir kad vėžinės ląstelės būna daug jautresnės proapoptoziniam proteosomos inhibitorių poveikiui negu normalios ląstelės. Bortezomibas </w:t>
      </w:r>
      <w:r w:rsidRPr="00CF0991">
        <w:rPr>
          <w:i/>
          <w:iCs/>
          <w:color w:val="auto"/>
        </w:rPr>
        <w:t>in vivo</w:t>
      </w:r>
      <w:r w:rsidRPr="00CF0991">
        <w:rPr>
          <w:color w:val="auto"/>
        </w:rPr>
        <w:t xml:space="preserve"> slopina įvairių ikiklinikinių naviko modelių, tarp jų ir daugybinės mielomos, naviko augimą.</w:t>
      </w:r>
    </w:p>
    <w:p w14:paraId="65B60A7E" w14:textId="77777777" w:rsidR="00AF033C" w:rsidRPr="00CF0991" w:rsidRDefault="00AF033C" w:rsidP="00AF033C">
      <w:pPr>
        <w:rPr>
          <w:color w:val="auto"/>
        </w:rPr>
      </w:pPr>
    </w:p>
    <w:p w14:paraId="13BD7871" w14:textId="77777777" w:rsidR="00AF033C" w:rsidRPr="00CF0991" w:rsidRDefault="00AF033C" w:rsidP="00AF033C">
      <w:pPr>
        <w:rPr>
          <w:color w:val="auto"/>
        </w:rPr>
      </w:pPr>
      <w:r w:rsidRPr="00CF0991">
        <w:rPr>
          <w:color w:val="auto"/>
        </w:rPr>
        <w:lastRenderedPageBreak/>
        <w:t xml:space="preserve">Tyrimų </w:t>
      </w:r>
      <w:r w:rsidRPr="00DC3408">
        <w:rPr>
          <w:i/>
          <w:iCs/>
          <w:color w:val="auto"/>
        </w:rPr>
        <w:t>in vitro</w:t>
      </w:r>
      <w:r w:rsidRPr="00CF0991">
        <w:rPr>
          <w:color w:val="auto"/>
        </w:rPr>
        <w:t xml:space="preserve">, </w:t>
      </w:r>
      <w:r w:rsidRPr="00CF0991">
        <w:rPr>
          <w:i/>
          <w:iCs/>
          <w:color w:val="auto"/>
        </w:rPr>
        <w:t>ex-vivo</w:t>
      </w:r>
      <w:r w:rsidRPr="00CF0991">
        <w:rPr>
          <w:color w:val="auto"/>
        </w:rPr>
        <w:t xml:space="preserve"> ir modelių su gyvūnais duomenys rodo, kad bortezomibas didina osteoblastų diferenciaciją ir aktyvumą bei slopina osteoklastų funkciją. Toks poveikis pasireiškė daugybine mieloma su toli pažengusia osteolizine liga sergantiems pacientams, kurie buvo gydyti bortezomibu.</w:t>
      </w:r>
    </w:p>
    <w:p w14:paraId="66C23368" w14:textId="77777777" w:rsidR="00AF033C" w:rsidRPr="00CF0991" w:rsidRDefault="00AF033C" w:rsidP="00AF033C">
      <w:pPr>
        <w:rPr>
          <w:color w:val="auto"/>
        </w:rPr>
      </w:pPr>
    </w:p>
    <w:p w14:paraId="433B0B00" w14:textId="77777777" w:rsidR="00AF033C" w:rsidRPr="00CF0991" w:rsidRDefault="00AF033C" w:rsidP="00AF033C">
      <w:pPr>
        <w:tabs>
          <w:tab w:val="clear" w:pos="567"/>
        </w:tabs>
        <w:rPr>
          <w:color w:val="auto"/>
          <w:u w:val="single"/>
        </w:rPr>
      </w:pPr>
      <w:r w:rsidRPr="00CF0991">
        <w:rPr>
          <w:color w:val="auto"/>
          <w:u w:val="single"/>
        </w:rPr>
        <w:t>Klinikinis veiksmingumas anksčiau negydytos daugybinės mielomos atveju</w:t>
      </w:r>
    </w:p>
    <w:p w14:paraId="4B21E042" w14:textId="77777777" w:rsidR="00AF033C" w:rsidRPr="00CF0991" w:rsidRDefault="00AF033C" w:rsidP="00AF033C">
      <w:pPr>
        <w:rPr>
          <w:color w:val="auto"/>
        </w:rPr>
      </w:pPr>
      <w:r w:rsidRPr="00CF0991">
        <w:rPr>
          <w:color w:val="auto"/>
        </w:rPr>
        <w:t>Buvo atliktas perspektyvinis III fazės, tarptautinis, atsitiktinių imčių (1:1), atviras klinikinis tyrimas (</w:t>
      </w:r>
      <w:r w:rsidRPr="00CF0991">
        <w:rPr>
          <w:i/>
          <w:color w:val="auto"/>
        </w:rPr>
        <w:t>MMY</w:t>
      </w:r>
      <w:r w:rsidRPr="00CF0991">
        <w:rPr>
          <w:color w:val="auto"/>
        </w:rPr>
        <w:t xml:space="preserve">-3002 VISTA), kuriame dalyvavo 682 pacientai, siekiant nustatyti, ar vartojant </w:t>
      </w:r>
      <w:r w:rsidRPr="00CF0991">
        <w:rPr>
          <w:szCs w:val="22"/>
          <w:lang w:eastAsia="lt-LT" w:bidi="bo-CN"/>
        </w:rPr>
        <w:t xml:space="preserve">bortezomibo </w:t>
      </w:r>
      <w:r w:rsidRPr="00CF0991">
        <w:rPr>
          <w:color w:val="auto"/>
        </w:rPr>
        <w:t>(1,3 mg/m</w:t>
      </w:r>
      <w:r w:rsidRPr="00CF0991">
        <w:rPr>
          <w:color w:val="auto"/>
          <w:vertAlign w:val="superscript"/>
        </w:rPr>
        <w:t>2</w:t>
      </w:r>
      <w:r w:rsidRPr="00CF0991">
        <w:t xml:space="preserve"> leidžiamo į veną</w:t>
      </w:r>
      <w:r w:rsidRPr="00CF0991">
        <w:rPr>
          <w:color w:val="auto"/>
        </w:rPr>
        <w:t>) kartu su melfalanu (9 mg/m</w:t>
      </w:r>
      <w:r w:rsidRPr="00CF0991">
        <w:rPr>
          <w:color w:val="auto"/>
          <w:vertAlign w:val="superscript"/>
        </w:rPr>
        <w:t>2</w:t>
      </w:r>
      <w:r w:rsidRPr="00CF0991">
        <w:rPr>
          <w:color w:val="auto"/>
        </w:rPr>
        <w:t>) ir prednizonu (60 mg/m</w:t>
      </w:r>
      <w:r w:rsidRPr="00CF0991">
        <w:rPr>
          <w:color w:val="auto"/>
          <w:vertAlign w:val="superscript"/>
        </w:rPr>
        <w:t>2</w:t>
      </w:r>
      <w:r w:rsidRPr="00CF0991">
        <w:rPr>
          <w:color w:val="auto"/>
        </w:rPr>
        <w:t xml:space="preserve">) pailgėja laikas iki ligos </w:t>
      </w:r>
      <w:r w:rsidRPr="006D4866">
        <w:rPr>
          <w:color w:val="auto"/>
        </w:rPr>
        <w:t>progresavimo (LI</w:t>
      </w:r>
      <w:r w:rsidR="003535BB" w:rsidRPr="000E09F3">
        <w:rPr>
          <w:color w:val="auto"/>
        </w:rPr>
        <w:t>L</w:t>
      </w:r>
      <w:r w:rsidRPr="006D4866">
        <w:rPr>
          <w:color w:val="auto"/>
        </w:rPr>
        <w:t>P), palyginti su melfalano (9 mg/m</w:t>
      </w:r>
      <w:r w:rsidRPr="006D4866">
        <w:rPr>
          <w:color w:val="auto"/>
          <w:vertAlign w:val="superscript"/>
        </w:rPr>
        <w:t>2</w:t>
      </w:r>
      <w:r w:rsidRPr="006D4866">
        <w:rPr>
          <w:color w:val="auto"/>
        </w:rPr>
        <w:t>) ir prednizono (60 mg/m</w:t>
      </w:r>
      <w:r w:rsidRPr="006D4866">
        <w:rPr>
          <w:color w:val="auto"/>
          <w:vertAlign w:val="superscript"/>
        </w:rPr>
        <w:t>2</w:t>
      </w:r>
      <w:r w:rsidRPr="006D4866">
        <w:rPr>
          <w:color w:val="auto"/>
        </w:rPr>
        <w:t xml:space="preserve">) poveikiu pacientams, negydytiems nuo daugybinės mielomos. Gydymas buvo taikomas daugiausia 9 ciklus (maždaug 54 savaites) ir buvo anksti nutrauktas dėl ligos progresavimo arba nepageidaujamo toksinio poveikio. </w:t>
      </w:r>
      <w:r w:rsidRPr="006D4866">
        <w:rPr>
          <w:szCs w:val="22"/>
          <w:lang w:eastAsia="lt-LT" w:bidi="bo-CN"/>
        </w:rPr>
        <w:t>Tyrime dalyvavusių pacientų amžiaus mediana buvo 71 metai, 50</w:t>
      </w:r>
      <w:r w:rsidR="004B01A5" w:rsidRPr="006D4866">
        <w:rPr>
          <w:szCs w:val="22"/>
          <w:lang w:eastAsia="lt-LT" w:bidi="bo-CN"/>
        </w:rPr>
        <w:t> </w:t>
      </w:r>
      <w:r w:rsidRPr="006D4866">
        <w:rPr>
          <w:szCs w:val="22"/>
          <w:lang w:eastAsia="lt-LT" w:bidi="bo-CN"/>
        </w:rPr>
        <w:t xml:space="preserve">% </w:t>
      </w:r>
      <w:r w:rsidRPr="006D4866">
        <w:rPr>
          <w:color w:val="auto"/>
        </w:rPr>
        <w:t>iš jų buvo</w:t>
      </w:r>
      <w:r w:rsidRPr="006D4866">
        <w:rPr>
          <w:szCs w:val="22"/>
          <w:lang w:eastAsia="lt-LT" w:bidi="bo-CN"/>
        </w:rPr>
        <w:t xml:space="preserve"> vyrai, 88</w:t>
      </w:r>
      <w:r w:rsidR="004B01A5" w:rsidRPr="006D4866">
        <w:rPr>
          <w:szCs w:val="22"/>
          <w:lang w:eastAsia="lt-LT" w:bidi="bo-CN"/>
        </w:rPr>
        <w:t> </w:t>
      </w:r>
      <w:r w:rsidRPr="006D4866">
        <w:rPr>
          <w:szCs w:val="22"/>
          <w:lang w:eastAsia="lt-LT" w:bidi="bo-CN"/>
        </w:rPr>
        <w:t xml:space="preserve">% </w:t>
      </w:r>
      <w:r w:rsidRPr="006D4866">
        <w:rPr>
          <w:color w:val="auto"/>
        </w:rPr>
        <w:t xml:space="preserve">– </w:t>
      </w:r>
      <w:r w:rsidRPr="006D4866">
        <w:rPr>
          <w:szCs w:val="22"/>
          <w:lang w:eastAsia="lt-LT" w:bidi="bo-CN"/>
        </w:rPr>
        <w:t xml:space="preserve">europidai, o jų medianinis funkcinės būklės Karnofsky indeksas </w:t>
      </w:r>
      <w:r w:rsidRPr="006D4866">
        <w:rPr>
          <w:color w:val="auto"/>
        </w:rPr>
        <w:t>buvo</w:t>
      </w:r>
      <w:r w:rsidRPr="006D4866">
        <w:rPr>
          <w:szCs w:val="22"/>
          <w:lang w:eastAsia="lt-LT" w:bidi="bo-CN"/>
        </w:rPr>
        <w:t xml:space="preserve"> 80. Pacientai sirgo IgG/IgA/lengvųjų grandinių mieloma 63</w:t>
      </w:r>
      <w:r w:rsidR="004B01A5" w:rsidRPr="006D4866">
        <w:rPr>
          <w:szCs w:val="22"/>
          <w:lang w:eastAsia="lt-LT" w:bidi="bo-CN"/>
        </w:rPr>
        <w:t> </w:t>
      </w:r>
      <w:r w:rsidRPr="006D4866">
        <w:rPr>
          <w:szCs w:val="22"/>
          <w:lang w:eastAsia="lt-LT" w:bidi="bo-CN"/>
        </w:rPr>
        <w:t>%/25</w:t>
      </w:r>
      <w:r w:rsidR="004B01A5" w:rsidRPr="006D4866">
        <w:rPr>
          <w:szCs w:val="22"/>
          <w:lang w:eastAsia="lt-LT" w:bidi="bo-CN"/>
        </w:rPr>
        <w:t> </w:t>
      </w:r>
      <w:r w:rsidRPr="006D4866">
        <w:rPr>
          <w:szCs w:val="22"/>
          <w:lang w:eastAsia="lt-LT" w:bidi="bo-CN"/>
        </w:rPr>
        <w:t>%/8</w:t>
      </w:r>
      <w:r w:rsidR="004B01A5" w:rsidRPr="006D4866">
        <w:rPr>
          <w:szCs w:val="22"/>
          <w:lang w:eastAsia="lt-LT" w:bidi="bo-CN"/>
        </w:rPr>
        <w:t> </w:t>
      </w:r>
      <w:r w:rsidRPr="006D4866">
        <w:rPr>
          <w:szCs w:val="22"/>
          <w:lang w:eastAsia="lt-LT" w:bidi="bo-CN"/>
        </w:rPr>
        <w:t>% atvejų, medianin</w:t>
      </w:r>
      <w:r w:rsidR="00B404A1" w:rsidRPr="000E09F3">
        <w:rPr>
          <w:szCs w:val="22"/>
          <w:lang w:eastAsia="lt-LT" w:bidi="bo-CN"/>
        </w:rPr>
        <w:t>ė</w:t>
      </w:r>
      <w:r w:rsidRPr="006D4866">
        <w:rPr>
          <w:szCs w:val="22"/>
          <w:lang w:eastAsia="lt-LT" w:bidi="bo-CN"/>
        </w:rPr>
        <w:t xml:space="preserve"> hemoglobino </w:t>
      </w:r>
      <w:r w:rsidR="00B404A1" w:rsidRPr="00DC3408">
        <w:rPr>
          <w:szCs w:val="22"/>
          <w:lang w:eastAsia="lt-LT" w:bidi="bo-CN"/>
        </w:rPr>
        <w:t>koncentracija</w:t>
      </w:r>
      <w:r w:rsidRPr="00CF0991">
        <w:rPr>
          <w:szCs w:val="22"/>
          <w:lang w:eastAsia="lt-LT" w:bidi="bo-CN"/>
        </w:rPr>
        <w:t xml:space="preserve"> buvo 105 g/l ir medianinis trombocitų </w:t>
      </w:r>
      <w:r w:rsidR="0063091F" w:rsidRPr="00CF0991">
        <w:rPr>
          <w:szCs w:val="22"/>
          <w:lang w:eastAsia="lt-LT" w:bidi="bo-CN"/>
        </w:rPr>
        <w:t>skaičius</w:t>
      </w:r>
      <w:r w:rsidRPr="00CF0991">
        <w:rPr>
          <w:szCs w:val="22"/>
          <w:lang w:eastAsia="lt-LT" w:bidi="bo-CN"/>
        </w:rPr>
        <w:t xml:space="preserve"> </w:t>
      </w:r>
      <w:r w:rsidRPr="00CF0991">
        <w:rPr>
          <w:color w:val="auto"/>
        </w:rPr>
        <w:t>–</w:t>
      </w:r>
      <w:r w:rsidRPr="00CF0991">
        <w:rPr>
          <w:szCs w:val="22"/>
          <w:lang w:eastAsia="lt-LT" w:bidi="bo-CN"/>
        </w:rPr>
        <w:t xml:space="preserve"> 221,5</w:t>
      </w:r>
      <w:r w:rsidRPr="00DC3408">
        <w:rPr>
          <w:szCs w:val="22"/>
        </w:rPr>
        <w:t> x 10</w:t>
      </w:r>
      <w:r w:rsidRPr="00DC3408">
        <w:rPr>
          <w:szCs w:val="22"/>
          <w:vertAlign w:val="superscript"/>
        </w:rPr>
        <w:t>9</w:t>
      </w:r>
      <w:r w:rsidRPr="00DC3408">
        <w:rPr>
          <w:szCs w:val="22"/>
        </w:rPr>
        <w:t>/l</w:t>
      </w:r>
      <w:r w:rsidRPr="00CF0991">
        <w:rPr>
          <w:szCs w:val="22"/>
          <w:lang w:eastAsia="lt-LT" w:bidi="bo-CN"/>
        </w:rPr>
        <w:t>. Pacientų, kurių kreatinino klirensas ≤ 30 ml/min., santykis grupėse buvo panašus (3</w:t>
      </w:r>
      <w:r w:rsidR="004B01A5" w:rsidRPr="00CF0991">
        <w:rPr>
          <w:szCs w:val="22"/>
          <w:lang w:eastAsia="lt-LT" w:bidi="bo-CN"/>
        </w:rPr>
        <w:t> </w:t>
      </w:r>
      <w:r w:rsidRPr="00CF0991">
        <w:rPr>
          <w:szCs w:val="22"/>
          <w:lang w:eastAsia="lt-LT" w:bidi="bo-CN"/>
        </w:rPr>
        <w:t>% kiekvienoje grupėje).</w:t>
      </w:r>
    </w:p>
    <w:p w14:paraId="6DA514F9" w14:textId="77777777" w:rsidR="00AF033C" w:rsidRPr="00CF0991" w:rsidRDefault="00AF033C" w:rsidP="00AF033C">
      <w:pPr>
        <w:tabs>
          <w:tab w:val="clear" w:pos="567"/>
        </w:tabs>
        <w:rPr>
          <w:color w:val="auto"/>
        </w:rPr>
      </w:pPr>
      <w:r w:rsidRPr="00CF0991">
        <w:rPr>
          <w:color w:val="auto"/>
        </w:rPr>
        <w:t xml:space="preserve">Iš anksto suplanuotos tarpinės duomenų analizės metu buvo nustatyta, kad pagrindinė tyrimo vertinamoji baigtis (laikas iki ligos progresavimo) yra pasiekta, ir pacientams, vartojusiems M+P, buvo pasiūlyta gydytis Bz+M+P. Stebėjimo trukmės mediana buvo 16,3 mėnesio. Galutiniai duomenys apie išgyvenamumą yra pagrįsti 60,1 mėnesio stebėjimo trukmės medianos duomenimis. Bz+M+P gydymo grupėje buvo nustatytas statistiškai reikšmingai ilgesnis išgyvenamumas (RS = 0,695, p = 0,00043), nežiūrint, koks buvo tolesnis gydymas, įskaitant gydymo režimus, kurių pagrindą sudarė </w:t>
      </w:r>
      <w:r w:rsidRPr="00CF0991">
        <w:rPr>
          <w:szCs w:val="22"/>
          <w:lang w:eastAsia="lt-LT" w:bidi="bo-CN"/>
        </w:rPr>
        <w:t>bortezomibas</w:t>
      </w:r>
      <w:r w:rsidRPr="00CF0991">
        <w:rPr>
          <w:color w:val="auto"/>
        </w:rPr>
        <w:t>. Bz+M+P gydymo grupėje išgyvenamumo mediana buvo 56,4 mėnesio, palyginti su 43,1 mėnesio M+P gydymo grupėje. Veiksmingumo rezultatai pateikti 11 lentelėje.</w:t>
      </w:r>
    </w:p>
    <w:p w14:paraId="71227BDB" w14:textId="77777777" w:rsidR="00AF033C" w:rsidRPr="00CF0991" w:rsidRDefault="00AF033C" w:rsidP="00AF033C">
      <w:pPr>
        <w:pStyle w:val="BodyText"/>
        <w:spacing w:line="240" w:lineRule="auto"/>
        <w:rPr>
          <w:b w:val="0"/>
          <w:i w:val="0"/>
          <w:lang w:val="lt-LT"/>
        </w:rPr>
      </w:pPr>
    </w:p>
    <w:p w14:paraId="52F673DF" w14:textId="77777777" w:rsidR="00AF033C" w:rsidRPr="00CF0991" w:rsidRDefault="00AF033C" w:rsidP="00AF033C">
      <w:pPr>
        <w:pStyle w:val="BodyText"/>
        <w:spacing w:line="240" w:lineRule="auto"/>
        <w:rPr>
          <w:b w:val="0"/>
          <w:i w:val="0"/>
          <w:iCs/>
          <w:lang w:val="lt-LT"/>
        </w:rPr>
      </w:pPr>
      <w:r w:rsidRPr="00CF0991">
        <w:rPr>
          <w:b w:val="0"/>
          <w:iCs/>
          <w:lang w:val="lt-LT"/>
        </w:rPr>
        <w:t xml:space="preserve">11 lentelė. </w:t>
      </w:r>
      <w:r w:rsidRPr="00CF0991">
        <w:rPr>
          <w:b w:val="0"/>
          <w:iCs/>
          <w:lang w:val="lt-LT"/>
        </w:rPr>
        <w:tab/>
        <w:t>VISTA tyrimo veiksmingumo rezultatai, galutinai atnaujinus išgyvenamumo duomenis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2361"/>
        <w:gridCol w:w="2084"/>
      </w:tblGrid>
      <w:tr w:rsidR="00AF033C" w:rsidRPr="00CF0991" w14:paraId="6E4833A0" w14:textId="77777777" w:rsidTr="005137AA">
        <w:trPr>
          <w:cantSplit/>
        </w:trPr>
        <w:tc>
          <w:tcPr>
            <w:tcW w:w="4740" w:type="dxa"/>
            <w:tcBorders>
              <w:top w:val="single" w:sz="12" w:space="0" w:color="auto"/>
              <w:left w:val="nil"/>
              <w:bottom w:val="single" w:sz="12" w:space="0" w:color="auto"/>
            </w:tcBorders>
          </w:tcPr>
          <w:p w14:paraId="53C820D4" w14:textId="77777777" w:rsidR="00AF033C" w:rsidRPr="00CF0991" w:rsidRDefault="00AF033C" w:rsidP="005137AA">
            <w:pPr>
              <w:tabs>
                <w:tab w:val="clear" w:pos="567"/>
              </w:tabs>
              <w:rPr>
                <w:color w:val="auto"/>
              </w:rPr>
            </w:pPr>
            <w:r w:rsidRPr="00CF0991">
              <w:rPr>
                <w:b/>
                <w:color w:val="auto"/>
              </w:rPr>
              <w:t>Veiksmingumo vertinamoji baigtis</w:t>
            </w:r>
          </w:p>
        </w:tc>
        <w:tc>
          <w:tcPr>
            <w:tcW w:w="2416" w:type="dxa"/>
            <w:tcBorders>
              <w:top w:val="single" w:sz="12" w:space="0" w:color="auto"/>
              <w:bottom w:val="single" w:sz="12" w:space="0" w:color="auto"/>
            </w:tcBorders>
          </w:tcPr>
          <w:p w14:paraId="3FA057A8" w14:textId="77777777" w:rsidR="00AF033C" w:rsidRPr="00CF0991" w:rsidRDefault="00AF033C" w:rsidP="005137AA">
            <w:pPr>
              <w:tabs>
                <w:tab w:val="clear" w:pos="567"/>
              </w:tabs>
              <w:jc w:val="center"/>
              <w:rPr>
                <w:b/>
                <w:color w:val="auto"/>
              </w:rPr>
            </w:pPr>
            <w:r w:rsidRPr="00CF0991">
              <w:rPr>
                <w:b/>
                <w:color w:val="auto"/>
              </w:rPr>
              <w:t>Bz+M+P</w:t>
            </w:r>
          </w:p>
          <w:p w14:paraId="054F9E6D" w14:textId="77777777" w:rsidR="00AF033C" w:rsidRPr="00CF0991" w:rsidRDefault="00AF033C" w:rsidP="005137AA">
            <w:pPr>
              <w:tabs>
                <w:tab w:val="clear" w:pos="567"/>
              </w:tabs>
              <w:jc w:val="center"/>
              <w:rPr>
                <w:b/>
                <w:color w:val="auto"/>
              </w:rPr>
            </w:pPr>
            <w:r w:rsidRPr="00CF0991">
              <w:rPr>
                <w:b/>
                <w:color w:val="auto"/>
              </w:rPr>
              <w:t>n = 344</w:t>
            </w:r>
          </w:p>
        </w:tc>
        <w:tc>
          <w:tcPr>
            <w:tcW w:w="2132" w:type="dxa"/>
            <w:tcBorders>
              <w:top w:val="single" w:sz="12" w:space="0" w:color="auto"/>
              <w:bottom w:val="single" w:sz="12" w:space="0" w:color="auto"/>
              <w:right w:val="nil"/>
            </w:tcBorders>
          </w:tcPr>
          <w:p w14:paraId="5A7D7FA2" w14:textId="77777777" w:rsidR="00AF033C" w:rsidRPr="00CF0991" w:rsidRDefault="00AF033C" w:rsidP="005137AA">
            <w:pPr>
              <w:tabs>
                <w:tab w:val="clear" w:pos="567"/>
              </w:tabs>
              <w:jc w:val="center"/>
              <w:rPr>
                <w:b/>
                <w:color w:val="auto"/>
              </w:rPr>
            </w:pPr>
            <w:r w:rsidRPr="00CF0991">
              <w:rPr>
                <w:b/>
                <w:color w:val="auto"/>
              </w:rPr>
              <w:t>M+P</w:t>
            </w:r>
          </w:p>
          <w:p w14:paraId="1B9640FF" w14:textId="77777777" w:rsidR="00AF033C" w:rsidRPr="00CF0991" w:rsidRDefault="00AF033C" w:rsidP="005137AA">
            <w:pPr>
              <w:tabs>
                <w:tab w:val="clear" w:pos="567"/>
              </w:tabs>
              <w:jc w:val="center"/>
              <w:rPr>
                <w:b/>
                <w:color w:val="auto"/>
              </w:rPr>
            </w:pPr>
            <w:r w:rsidRPr="00CF0991">
              <w:rPr>
                <w:b/>
                <w:color w:val="auto"/>
              </w:rPr>
              <w:t>n = 338</w:t>
            </w:r>
          </w:p>
        </w:tc>
      </w:tr>
      <w:tr w:rsidR="00AF033C" w:rsidRPr="00CF0991" w14:paraId="638D60AA" w14:textId="77777777" w:rsidTr="005137AA">
        <w:trPr>
          <w:cantSplit/>
        </w:trPr>
        <w:tc>
          <w:tcPr>
            <w:tcW w:w="4740" w:type="dxa"/>
            <w:tcBorders>
              <w:top w:val="single" w:sz="12" w:space="0" w:color="auto"/>
              <w:left w:val="nil"/>
            </w:tcBorders>
          </w:tcPr>
          <w:p w14:paraId="62F17BC8" w14:textId="77777777" w:rsidR="00AF033C" w:rsidRPr="00CF0991" w:rsidRDefault="00AF033C" w:rsidP="005137AA">
            <w:pPr>
              <w:tabs>
                <w:tab w:val="clear" w:pos="567"/>
              </w:tabs>
              <w:rPr>
                <w:b/>
                <w:color w:val="auto"/>
              </w:rPr>
            </w:pPr>
            <w:r w:rsidRPr="00CF0991">
              <w:rPr>
                <w:b/>
                <w:color w:val="auto"/>
              </w:rPr>
              <w:t>Laikas iki ligos progresavimo</w:t>
            </w:r>
          </w:p>
          <w:p w14:paraId="65268ED5" w14:textId="77777777" w:rsidR="00AF033C" w:rsidRPr="00CF0991" w:rsidRDefault="00AF033C" w:rsidP="005137AA">
            <w:pPr>
              <w:rPr>
                <w:color w:val="auto"/>
              </w:rPr>
            </w:pPr>
            <w:r w:rsidRPr="00CF0991">
              <w:rPr>
                <w:color w:val="auto"/>
              </w:rPr>
              <w:t>Atvejų skaičius (%)</w:t>
            </w:r>
          </w:p>
        </w:tc>
        <w:tc>
          <w:tcPr>
            <w:tcW w:w="2416" w:type="dxa"/>
            <w:tcBorders>
              <w:top w:val="single" w:sz="12" w:space="0" w:color="auto"/>
            </w:tcBorders>
          </w:tcPr>
          <w:p w14:paraId="13425FCB" w14:textId="77777777" w:rsidR="00AF033C" w:rsidRPr="00CF0991" w:rsidRDefault="00AF033C" w:rsidP="005137AA">
            <w:pPr>
              <w:jc w:val="center"/>
              <w:rPr>
                <w:color w:val="auto"/>
              </w:rPr>
            </w:pPr>
          </w:p>
          <w:p w14:paraId="74619D20" w14:textId="77777777" w:rsidR="00AF033C" w:rsidRPr="00CF0991" w:rsidRDefault="00AF033C" w:rsidP="005137AA">
            <w:pPr>
              <w:jc w:val="center"/>
              <w:rPr>
                <w:color w:val="auto"/>
              </w:rPr>
            </w:pPr>
            <w:r w:rsidRPr="00CF0991">
              <w:rPr>
                <w:color w:val="auto"/>
              </w:rPr>
              <w:t>101 (29)</w:t>
            </w:r>
          </w:p>
        </w:tc>
        <w:tc>
          <w:tcPr>
            <w:tcW w:w="2132" w:type="dxa"/>
            <w:tcBorders>
              <w:top w:val="single" w:sz="12" w:space="0" w:color="auto"/>
              <w:right w:val="nil"/>
            </w:tcBorders>
          </w:tcPr>
          <w:p w14:paraId="5FD5BF2C" w14:textId="77777777" w:rsidR="00AF033C" w:rsidRPr="00CF0991" w:rsidRDefault="00AF033C" w:rsidP="005137AA">
            <w:pPr>
              <w:jc w:val="center"/>
              <w:rPr>
                <w:color w:val="auto"/>
              </w:rPr>
            </w:pPr>
          </w:p>
          <w:p w14:paraId="2613E037" w14:textId="77777777" w:rsidR="00AF033C" w:rsidRPr="00CF0991" w:rsidRDefault="00AF033C" w:rsidP="005137AA">
            <w:pPr>
              <w:jc w:val="center"/>
              <w:rPr>
                <w:color w:val="auto"/>
              </w:rPr>
            </w:pPr>
            <w:r w:rsidRPr="00CF0991">
              <w:rPr>
                <w:color w:val="auto"/>
              </w:rPr>
              <w:t>152 (45)</w:t>
            </w:r>
          </w:p>
        </w:tc>
      </w:tr>
      <w:tr w:rsidR="00AF033C" w:rsidRPr="00CF0991" w14:paraId="5E122BC4" w14:textId="77777777" w:rsidTr="005137AA">
        <w:trPr>
          <w:cantSplit/>
        </w:trPr>
        <w:tc>
          <w:tcPr>
            <w:tcW w:w="4740" w:type="dxa"/>
            <w:tcBorders>
              <w:left w:val="nil"/>
            </w:tcBorders>
          </w:tcPr>
          <w:p w14:paraId="41C24CEC" w14:textId="77777777" w:rsidR="00AF033C" w:rsidRPr="00CF0991" w:rsidRDefault="00AF033C" w:rsidP="005137AA">
            <w:pPr>
              <w:rPr>
                <w:color w:val="auto"/>
              </w:rPr>
            </w:pPr>
            <w:r w:rsidRPr="00CF0991">
              <w:rPr>
                <w:color w:val="auto"/>
              </w:rPr>
              <w:t>Mediana</w:t>
            </w:r>
            <w:r w:rsidRPr="00CF0991">
              <w:rPr>
                <w:color w:val="auto"/>
                <w:vertAlign w:val="superscript"/>
              </w:rPr>
              <w:t>a</w:t>
            </w:r>
            <w:r w:rsidRPr="00CF0991">
              <w:rPr>
                <w:color w:val="auto"/>
              </w:rPr>
              <w:t xml:space="preserve"> (95 % PI)</w:t>
            </w:r>
          </w:p>
        </w:tc>
        <w:tc>
          <w:tcPr>
            <w:tcW w:w="2416" w:type="dxa"/>
          </w:tcPr>
          <w:p w14:paraId="560DDA8A" w14:textId="77777777" w:rsidR="00AF033C" w:rsidRPr="00CF0991" w:rsidRDefault="00AF033C" w:rsidP="005137AA">
            <w:pPr>
              <w:jc w:val="center"/>
              <w:rPr>
                <w:color w:val="auto"/>
              </w:rPr>
            </w:pPr>
            <w:r w:rsidRPr="00CF0991">
              <w:rPr>
                <w:color w:val="auto"/>
              </w:rPr>
              <w:t>20,7 mėn.</w:t>
            </w:r>
          </w:p>
          <w:p w14:paraId="6C85D40B" w14:textId="77777777" w:rsidR="00AF033C" w:rsidRPr="00CF0991" w:rsidRDefault="00AF033C" w:rsidP="005137AA">
            <w:pPr>
              <w:jc w:val="center"/>
              <w:rPr>
                <w:color w:val="auto"/>
              </w:rPr>
            </w:pPr>
            <w:r w:rsidRPr="00CF0991">
              <w:rPr>
                <w:color w:val="auto"/>
              </w:rPr>
              <w:t>(17,6; 24,7)</w:t>
            </w:r>
          </w:p>
        </w:tc>
        <w:tc>
          <w:tcPr>
            <w:tcW w:w="2132" w:type="dxa"/>
            <w:tcBorders>
              <w:right w:val="nil"/>
            </w:tcBorders>
          </w:tcPr>
          <w:p w14:paraId="6524AA1F" w14:textId="77777777" w:rsidR="00AF033C" w:rsidRPr="00CF0991" w:rsidRDefault="00AF033C" w:rsidP="005137AA">
            <w:pPr>
              <w:jc w:val="center"/>
              <w:rPr>
                <w:color w:val="auto"/>
              </w:rPr>
            </w:pPr>
            <w:r w:rsidRPr="00CF0991">
              <w:rPr>
                <w:color w:val="auto"/>
              </w:rPr>
              <w:t>15,0 mėn.</w:t>
            </w:r>
          </w:p>
          <w:p w14:paraId="4A9F587A" w14:textId="77777777" w:rsidR="00AF033C" w:rsidRPr="00CF0991" w:rsidRDefault="00AF033C" w:rsidP="005137AA">
            <w:pPr>
              <w:jc w:val="center"/>
              <w:rPr>
                <w:color w:val="auto"/>
              </w:rPr>
            </w:pPr>
            <w:r w:rsidRPr="00CF0991">
              <w:rPr>
                <w:color w:val="auto"/>
              </w:rPr>
              <w:t>(14,1; 17,9)</w:t>
            </w:r>
          </w:p>
        </w:tc>
      </w:tr>
      <w:tr w:rsidR="00AF033C" w:rsidRPr="00CF0991" w14:paraId="6611B3F9" w14:textId="77777777" w:rsidTr="005137AA">
        <w:trPr>
          <w:cantSplit/>
          <w:trHeight w:val="527"/>
        </w:trPr>
        <w:tc>
          <w:tcPr>
            <w:tcW w:w="4740" w:type="dxa"/>
            <w:tcBorders>
              <w:left w:val="nil"/>
            </w:tcBorders>
          </w:tcPr>
          <w:p w14:paraId="7A25EA2C" w14:textId="77777777" w:rsidR="00AF033C" w:rsidRPr="00CF0991" w:rsidRDefault="00AF033C" w:rsidP="005137AA">
            <w:pPr>
              <w:rPr>
                <w:color w:val="auto"/>
              </w:rPr>
            </w:pPr>
            <w:r w:rsidRPr="00CF0991">
              <w:rPr>
                <w:color w:val="auto"/>
              </w:rPr>
              <w:t>Rizikos santykis</w:t>
            </w:r>
            <w:r w:rsidRPr="00CF0991">
              <w:rPr>
                <w:color w:val="auto"/>
                <w:vertAlign w:val="superscript"/>
              </w:rPr>
              <w:t>b</w:t>
            </w:r>
          </w:p>
          <w:p w14:paraId="1B959060" w14:textId="77777777" w:rsidR="00AF033C" w:rsidRPr="00CF0991" w:rsidRDefault="00AF033C" w:rsidP="005137AA">
            <w:pPr>
              <w:rPr>
                <w:color w:val="auto"/>
              </w:rPr>
            </w:pPr>
            <w:r w:rsidRPr="00CF0991">
              <w:rPr>
                <w:color w:val="auto"/>
              </w:rPr>
              <w:t>(95 % PI)</w:t>
            </w:r>
          </w:p>
        </w:tc>
        <w:tc>
          <w:tcPr>
            <w:tcW w:w="4548" w:type="dxa"/>
            <w:gridSpan w:val="2"/>
            <w:tcBorders>
              <w:right w:val="nil"/>
            </w:tcBorders>
          </w:tcPr>
          <w:p w14:paraId="53D0660D" w14:textId="77777777" w:rsidR="00AF033C" w:rsidRPr="00CF0991" w:rsidRDefault="00AF033C" w:rsidP="005137AA">
            <w:pPr>
              <w:jc w:val="center"/>
              <w:rPr>
                <w:color w:val="auto"/>
              </w:rPr>
            </w:pPr>
            <w:r w:rsidRPr="00CF0991">
              <w:rPr>
                <w:color w:val="auto"/>
              </w:rPr>
              <w:t>0,54</w:t>
            </w:r>
          </w:p>
          <w:p w14:paraId="7CE7DCE2" w14:textId="77777777" w:rsidR="00AF033C" w:rsidRPr="00CF0991" w:rsidRDefault="00AF033C" w:rsidP="005137AA">
            <w:pPr>
              <w:jc w:val="center"/>
              <w:rPr>
                <w:color w:val="auto"/>
              </w:rPr>
            </w:pPr>
            <w:r w:rsidRPr="00CF0991">
              <w:rPr>
                <w:color w:val="auto"/>
              </w:rPr>
              <w:t>(0,42; 0,70)</w:t>
            </w:r>
          </w:p>
        </w:tc>
      </w:tr>
      <w:tr w:rsidR="00AF033C" w:rsidRPr="00CF0991" w14:paraId="384E2C97" w14:textId="77777777" w:rsidTr="005137AA">
        <w:trPr>
          <w:cantSplit/>
        </w:trPr>
        <w:tc>
          <w:tcPr>
            <w:tcW w:w="4740" w:type="dxa"/>
            <w:tcBorders>
              <w:left w:val="nil"/>
            </w:tcBorders>
          </w:tcPr>
          <w:p w14:paraId="50324A9F" w14:textId="77777777" w:rsidR="00AF033C" w:rsidRPr="00CF0991" w:rsidRDefault="00AF033C" w:rsidP="005137AA">
            <w:pPr>
              <w:rPr>
                <w:color w:val="auto"/>
              </w:rPr>
            </w:pPr>
            <w:r w:rsidRPr="00CF0991">
              <w:rPr>
                <w:color w:val="auto"/>
              </w:rPr>
              <w:t>p-reikšmė</w:t>
            </w:r>
            <w:r w:rsidRPr="00CF0991">
              <w:rPr>
                <w:color w:val="auto"/>
                <w:vertAlign w:val="superscript"/>
              </w:rPr>
              <w:t>c</w:t>
            </w:r>
          </w:p>
        </w:tc>
        <w:tc>
          <w:tcPr>
            <w:tcW w:w="4548" w:type="dxa"/>
            <w:gridSpan w:val="2"/>
            <w:tcBorders>
              <w:right w:val="nil"/>
            </w:tcBorders>
          </w:tcPr>
          <w:p w14:paraId="34659692" w14:textId="77777777" w:rsidR="00AF033C" w:rsidRPr="00CF0991" w:rsidRDefault="00AF033C" w:rsidP="005137AA">
            <w:pPr>
              <w:jc w:val="center"/>
              <w:rPr>
                <w:color w:val="auto"/>
              </w:rPr>
            </w:pPr>
            <w:r w:rsidRPr="00CF0991">
              <w:rPr>
                <w:color w:val="auto"/>
              </w:rPr>
              <w:t>0,000002</w:t>
            </w:r>
          </w:p>
        </w:tc>
      </w:tr>
      <w:tr w:rsidR="00AF033C" w:rsidRPr="00CF0991" w14:paraId="7F633F36" w14:textId="77777777" w:rsidTr="005137AA">
        <w:trPr>
          <w:cantSplit/>
        </w:trPr>
        <w:tc>
          <w:tcPr>
            <w:tcW w:w="4740" w:type="dxa"/>
            <w:tcBorders>
              <w:left w:val="nil"/>
            </w:tcBorders>
          </w:tcPr>
          <w:p w14:paraId="2A11769F" w14:textId="77777777" w:rsidR="00AF033C" w:rsidRPr="00CF0991" w:rsidRDefault="00AF033C" w:rsidP="005137AA">
            <w:pPr>
              <w:tabs>
                <w:tab w:val="clear" w:pos="567"/>
              </w:tabs>
              <w:rPr>
                <w:b/>
                <w:color w:val="auto"/>
              </w:rPr>
            </w:pPr>
            <w:r w:rsidRPr="00CF0991">
              <w:rPr>
                <w:b/>
                <w:color w:val="auto"/>
              </w:rPr>
              <w:t>Išgyvenamumas be ligos progresavimo</w:t>
            </w:r>
          </w:p>
          <w:p w14:paraId="7B007C76" w14:textId="77777777" w:rsidR="00AF033C" w:rsidRPr="00CF0991" w:rsidRDefault="00AF033C" w:rsidP="005137AA">
            <w:pPr>
              <w:rPr>
                <w:b/>
                <w:color w:val="auto"/>
              </w:rPr>
            </w:pPr>
            <w:r w:rsidRPr="00CF0991">
              <w:rPr>
                <w:color w:val="auto"/>
              </w:rPr>
              <w:t>Atvejų skaičius (%)</w:t>
            </w:r>
          </w:p>
        </w:tc>
        <w:tc>
          <w:tcPr>
            <w:tcW w:w="2416" w:type="dxa"/>
          </w:tcPr>
          <w:p w14:paraId="5CB3BEBD" w14:textId="77777777" w:rsidR="00AF033C" w:rsidRPr="00CF0991" w:rsidRDefault="00AF033C" w:rsidP="005137AA">
            <w:pPr>
              <w:jc w:val="center"/>
              <w:rPr>
                <w:color w:val="auto"/>
              </w:rPr>
            </w:pPr>
          </w:p>
          <w:p w14:paraId="76A94CDF" w14:textId="77777777" w:rsidR="00AF033C" w:rsidRPr="00CF0991" w:rsidRDefault="00AF033C" w:rsidP="005137AA">
            <w:pPr>
              <w:jc w:val="center"/>
              <w:rPr>
                <w:color w:val="auto"/>
              </w:rPr>
            </w:pPr>
            <w:r w:rsidRPr="00CF0991">
              <w:rPr>
                <w:color w:val="auto"/>
              </w:rPr>
              <w:t>135 (39)</w:t>
            </w:r>
          </w:p>
        </w:tc>
        <w:tc>
          <w:tcPr>
            <w:tcW w:w="2132" w:type="dxa"/>
            <w:tcBorders>
              <w:right w:val="nil"/>
            </w:tcBorders>
          </w:tcPr>
          <w:p w14:paraId="57F6FCA6" w14:textId="77777777" w:rsidR="00AF033C" w:rsidRPr="00CF0991" w:rsidRDefault="00AF033C" w:rsidP="005137AA">
            <w:pPr>
              <w:jc w:val="center"/>
              <w:rPr>
                <w:color w:val="auto"/>
              </w:rPr>
            </w:pPr>
          </w:p>
          <w:p w14:paraId="39474D0A" w14:textId="77777777" w:rsidR="00AF033C" w:rsidRPr="00CF0991" w:rsidRDefault="00AF033C" w:rsidP="005137AA">
            <w:pPr>
              <w:jc w:val="center"/>
              <w:rPr>
                <w:color w:val="auto"/>
              </w:rPr>
            </w:pPr>
            <w:r w:rsidRPr="00CF0991">
              <w:rPr>
                <w:color w:val="auto"/>
              </w:rPr>
              <w:t>190 (56)</w:t>
            </w:r>
          </w:p>
        </w:tc>
      </w:tr>
      <w:tr w:rsidR="00AF033C" w:rsidRPr="00CF0991" w14:paraId="0B3155BD" w14:textId="77777777" w:rsidTr="005137AA">
        <w:trPr>
          <w:cantSplit/>
        </w:trPr>
        <w:tc>
          <w:tcPr>
            <w:tcW w:w="4740" w:type="dxa"/>
            <w:tcBorders>
              <w:left w:val="nil"/>
            </w:tcBorders>
          </w:tcPr>
          <w:p w14:paraId="1D7CFEDE" w14:textId="77777777" w:rsidR="00AF033C" w:rsidRPr="00CF0991" w:rsidRDefault="00AF033C" w:rsidP="005137AA">
            <w:pPr>
              <w:rPr>
                <w:b/>
                <w:color w:val="auto"/>
              </w:rPr>
            </w:pPr>
            <w:r w:rsidRPr="00CF0991">
              <w:rPr>
                <w:color w:val="auto"/>
              </w:rPr>
              <w:t>Mediana</w:t>
            </w:r>
            <w:r w:rsidRPr="00CF0991">
              <w:rPr>
                <w:color w:val="auto"/>
                <w:vertAlign w:val="superscript"/>
              </w:rPr>
              <w:t>a</w:t>
            </w:r>
            <w:r w:rsidRPr="00CF0991">
              <w:rPr>
                <w:color w:val="auto"/>
              </w:rPr>
              <w:t xml:space="preserve"> (95 % PI)</w:t>
            </w:r>
          </w:p>
        </w:tc>
        <w:tc>
          <w:tcPr>
            <w:tcW w:w="2416" w:type="dxa"/>
          </w:tcPr>
          <w:p w14:paraId="5F4A550D" w14:textId="77777777" w:rsidR="00AF033C" w:rsidRPr="00CF0991" w:rsidRDefault="00AF033C" w:rsidP="005137AA">
            <w:pPr>
              <w:jc w:val="center"/>
              <w:rPr>
                <w:color w:val="auto"/>
              </w:rPr>
            </w:pPr>
            <w:r w:rsidRPr="00CF0991">
              <w:rPr>
                <w:color w:val="auto"/>
              </w:rPr>
              <w:t>18,3 mėn.</w:t>
            </w:r>
          </w:p>
          <w:p w14:paraId="41ADBBB9" w14:textId="77777777" w:rsidR="00AF033C" w:rsidRPr="00CF0991" w:rsidRDefault="00AF033C" w:rsidP="005137AA">
            <w:pPr>
              <w:jc w:val="center"/>
              <w:rPr>
                <w:color w:val="auto"/>
              </w:rPr>
            </w:pPr>
            <w:r w:rsidRPr="00CF0991">
              <w:rPr>
                <w:color w:val="auto"/>
              </w:rPr>
              <w:t>(16,6; 21,7)</w:t>
            </w:r>
          </w:p>
        </w:tc>
        <w:tc>
          <w:tcPr>
            <w:tcW w:w="2132" w:type="dxa"/>
            <w:tcBorders>
              <w:right w:val="nil"/>
            </w:tcBorders>
          </w:tcPr>
          <w:p w14:paraId="4107868B" w14:textId="77777777" w:rsidR="00AF033C" w:rsidRPr="00CF0991" w:rsidRDefault="00AF033C" w:rsidP="005137AA">
            <w:pPr>
              <w:jc w:val="center"/>
              <w:rPr>
                <w:color w:val="auto"/>
              </w:rPr>
            </w:pPr>
            <w:r w:rsidRPr="00CF0991">
              <w:rPr>
                <w:color w:val="auto"/>
              </w:rPr>
              <w:t>14,0 mėn.</w:t>
            </w:r>
          </w:p>
          <w:p w14:paraId="58C15045" w14:textId="77777777" w:rsidR="00AF033C" w:rsidRPr="00CF0991" w:rsidRDefault="00AF033C" w:rsidP="005137AA">
            <w:pPr>
              <w:jc w:val="center"/>
              <w:rPr>
                <w:color w:val="auto"/>
              </w:rPr>
            </w:pPr>
            <w:r w:rsidRPr="00CF0991">
              <w:rPr>
                <w:color w:val="auto"/>
              </w:rPr>
              <w:t>(11,1; 15,0)</w:t>
            </w:r>
          </w:p>
        </w:tc>
      </w:tr>
      <w:tr w:rsidR="00AF033C" w:rsidRPr="00CF0991" w14:paraId="78A27DD0" w14:textId="77777777" w:rsidTr="005137AA">
        <w:trPr>
          <w:cantSplit/>
        </w:trPr>
        <w:tc>
          <w:tcPr>
            <w:tcW w:w="4740" w:type="dxa"/>
            <w:tcBorders>
              <w:left w:val="nil"/>
            </w:tcBorders>
          </w:tcPr>
          <w:p w14:paraId="7EB2F1FF" w14:textId="77777777" w:rsidR="00AF033C" w:rsidRPr="00CF0991" w:rsidRDefault="00AF033C" w:rsidP="005137AA">
            <w:pPr>
              <w:rPr>
                <w:color w:val="auto"/>
              </w:rPr>
            </w:pPr>
            <w:r w:rsidRPr="00CF0991">
              <w:rPr>
                <w:color w:val="auto"/>
              </w:rPr>
              <w:t>Rizikos santykis</w:t>
            </w:r>
            <w:r w:rsidRPr="00CF0991">
              <w:rPr>
                <w:color w:val="auto"/>
                <w:vertAlign w:val="superscript"/>
              </w:rPr>
              <w:t>b</w:t>
            </w:r>
          </w:p>
          <w:p w14:paraId="31FAC8A3" w14:textId="77777777" w:rsidR="00AF033C" w:rsidRPr="00CF0991" w:rsidRDefault="00AF033C" w:rsidP="005137AA">
            <w:pPr>
              <w:rPr>
                <w:b/>
                <w:color w:val="auto"/>
              </w:rPr>
            </w:pPr>
            <w:r w:rsidRPr="00CF0991">
              <w:rPr>
                <w:color w:val="auto"/>
              </w:rPr>
              <w:t>(95 % PI)</w:t>
            </w:r>
          </w:p>
        </w:tc>
        <w:tc>
          <w:tcPr>
            <w:tcW w:w="4548" w:type="dxa"/>
            <w:gridSpan w:val="2"/>
            <w:tcBorders>
              <w:right w:val="nil"/>
            </w:tcBorders>
          </w:tcPr>
          <w:p w14:paraId="7CEFD892" w14:textId="77777777" w:rsidR="00AF033C" w:rsidRPr="00CF0991" w:rsidRDefault="00AF033C" w:rsidP="005137AA">
            <w:pPr>
              <w:jc w:val="center"/>
              <w:rPr>
                <w:color w:val="auto"/>
              </w:rPr>
            </w:pPr>
            <w:r w:rsidRPr="00CF0991">
              <w:rPr>
                <w:color w:val="auto"/>
              </w:rPr>
              <w:t>0,61</w:t>
            </w:r>
          </w:p>
          <w:p w14:paraId="1854648F" w14:textId="77777777" w:rsidR="00AF033C" w:rsidRPr="00CF0991" w:rsidRDefault="00AF033C" w:rsidP="005137AA">
            <w:pPr>
              <w:jc w:val="center"/>
              <w:rPr>
                <w:color w:val="auto"/>
              </w:rPr>
            </w:pPr>
            <w:r w:rsidRPr="00CF0991">
              <w:rPr>
                <w:color w:val="auto"/>
              </w:rPr>
              <w:t>(0,49; 0,76)</w:t>
            </w:r>
          </w:p>
        </w:tc>
      </w:tr>
      <w:tr w:rsidR="00AF033C" w:rsidRPr="00CF0991" w14:paraId="7356852D" w14:textId="77777777" w:rsidTr="005137AA">
        <w:trPr>
          <w:cantSplit/>
        </w:trPr>
        <w:tc>
          <w:tcPr>
            <w:tcW w:w="4740" w:type="dxa"/>
            <w:tcBorders>
              <w:left w:val="nil"/>
            </w:tcBorders>
          </w:tcPr>
          <w:p w14:paraId="0CC199CA" w14:textId="77777777" w:rsidR="00AF033C" w:rsidRPr="00CF0991" w:rsidRDefault="00AF033C" w:rsidP="005137AA">
            <w:pPr>
              <w:rPr>
                <w:b/>
                <w:color w:val="auto"/>
              </w:rPr>
            </w:pPr>
            <w:r w:rsidRPr="00CF0991">
              <w:rPr>
                <w:color w:val="auto"/>
              </w:rPr>
              <w:t>p-reikšmė</w:t>
            </w:r>
            <w:r w:rsidRPr="00CF0991">
              <w:rPr>
                <w:color w:val="auto"/>
                <w:vertAlign w:val="superscript"/>
              </w:rPr>
              <w:t>c</w:t>
            </w:r>
          </w:p>
        </w:tc>
        <w:tc>
          <w:tcPr>
            <w:tcW w:w="4548" w:type="dxa"/>
            <w:gridSpan w:val="2"/>
            <w:tcBorders>
              <w:right w:val="nil"/>
            </w:tcBorders>
          </w:tcPr>
          <w:p w14:paraId="7A358C5B" w14:textId="77777777" w:rsidR="00AF033C" w:rsidRPr="00CF0991" w:rsidRDefault="00AF033C" w:rsidP="005137AA">
            <w:pPr>
              <w:jc w:val="center"/>
              <w:rPr>
                <w:color w:val="auto"/>
              </w:rPr>
            </w:pPr>
            <w:r w:rsidRPr="00CF0991">
              <w:rPr>
                <w:color w:val="auto"/>
              </w:rPr>
              <w:t>0,00001</w:t>
            </w:r>
          </w:p>
        </w:tc>
      </w:tr>
      <w:tr w:rsidR="00AF033C" w:rsidRPr="00CF0991" w14:paraId="148B9E96" w14:textId="77777777" w:rsidTr="005137AA">
        <w:trPr>
          <w:cantSplit/>
        </w:trPr>
        <w:tc>
          <w:tcPr>
            <w:tcW w:w="4740" w:type="dxa"/>
            <w:tcBorders>
              <w:left w:val="nil"/>
            </w:tcBorders>
          </w:tcPr>
          <w:p w14:paraId="594014F2" w14:textId="77777777" w:rsidR="00AF033C" w:rsidRPr="00CF0991" w:rsidRDefault="00AF033C" w:rsidP="005137AA">
            <w:pPr>
              <w:tabs>
                <w:tab w:val="clear" w:pos="567"/>
              </w:tabs>
              <w:rPr>
                <w:b/>
                <w:color w:val="auto"/>
              </w:rPr>
            </w:pPr>
            <w:r w:rsidRPr="00CF0991">
              <w:rPr>
                <w:b/>
                <w:color w:val="auto"/>
              </w:rPr>
              <w:t>Bendras išgyvenamumas*</w:t>
            </w:r>
          </w:p>
          <w:p w14:paraId="0A705CA9" w14:textId="77777777" w:rsidR="00AF033C" w:rsidRPr="00CF0991" w:rsidRDefault="00AF033C" w:rsidP="005137AA">
            <w:pPr>
              <w:rPr>
                <w:color w:val="auto"/>
              </w:rPr>
            </w:pPr>
            <w:r w:rsidRPr="00CF0991">
              <w:rPr>
                <w:color w:val="auto"/>
              </w:rPr>
              <w:t xml:space="preserve"> Atvejų (mirties) skaičius (%)</w:t>
            </w:r>
          </w:p>
        </w:tc>
        <w:tc>
          <w:tcPr>
            <w:tcW w:w="2416" w:type="dxa"/>
            <w:vAlign w:val="bottom"/>
          </w:tcPr>
          <w:p w14:paraId="139F8395" w14:textId="77777777" w:rsidR="00AF033C" w:rsidRPr="00CF0991" w:rsidRDefault="00AF033C" w:rsidP="005137AA">
            <w:pPr>
              <w:jc w:val="center"/>
              <w:rPr>
                <w:color w:val="auto"/>
              </w:rPr>
            </w:pPr>
            <w:r w:rsidRPr="00CF0991">
              <w:rPr>
                <w:color w:val="auto"/>
              </w:rPr>
              <w:t>176 (51,2)</w:t>
            </w:r>
          </w:p>
        </w:tc>
        <w:tc>
          <w:tcPr>
            <w:tcW w:w="2132" w:type="dxa"/>
            <w:tcBorders>
              <w:right w:val="nil"/>
            </w:tcBorders>
            <w:vAlign w:val="bottom"/>
          </w:tcPr>
          <w:p w14:paraId="6987A9D7" w14:textId="77777777" w:rsidR="00AF033C" w:rsidRPr="00CF0991" w:rsidRDefault="00AF033C" w:rsidP="005137AA">
            <w:pPr>
              <w:jc w:val="center"/>
              <w:rPr>
                <w:color w:val="auto"/>
              </w:rPr>
            </w:pPr>
            <w:r w:rsidRPr="00CF0991">
              <w:rPr>
                <w:color w:val="auto"/>
              </w:rPr>
              <w:t>211 (62,4)</w:t>
            </w:r>
          </w:p>
        </w:tc>
      </w:tr>
      <w:tr w:rsidR="00AF033C" w:rsidRPr="00CF0991" w14:paraId="6979F194" w14:textId="77777777" w:rsidTr="005137AA">
        <w:trPr>
          <w:cantSplit/>
        </w:trPr>
        <w:tc>
          <w:tcPr>
            <w:tcW w:w="4740" w:type="dxa"/>
            <w:tcBorders>
              <w:left w:val="nil"/>
            </w:tcBorders>
          </w:tcPr>
          <w:p w14:paraId="4B4F8F2C" w14:textId="77777777" w:rsidR="00AF033C" w:rsidRPr="00CF0991" w:rsidRDefault="00AF033C" w:rsidP="005137AA">
            <w:pPr>
              <w:rPr>
                <w:color w:val="auto"/>
              </w:rPr>
            </w:pPr>
            <w:r w:rsidRPr="00CF0991">
              <w:rPr>
                <w:color w:val="auto"/>
              </w:rPr>
              <w:t>Mediana</w:t>
            </w:r>
            <w:r w:rsidRPr="00CF0991">
              <w:rPr>
                <w:color w:val="auto"/>
                <w:vertAlign w:val="superscript"/>
              </w:rPr>
              <w:t>a</w:t>
            </w:r>
          </w:p>
          <w:p w14:paraId="46346B0B" w14:textId="77777777" w:rsidR="00AF033C" w:rsidRPr="00CF0991" w:rsidRDefault="00AF033C" w:rsidP="005137AA">
            <w:pPr>
              <w:rPr>
                <w:color w:val="auto"/>
              </w:rPr>
            </w:pPr>
            <w:r w:rsidRPr="00CF0991">
              <w:rPr>
                <w:color w:val="auto"/>
              </w:rPr>
              <w:t>(95 % PI)</w:t>
            </w:r>
          </w:p>
        </w:tc>
        <w:tc>
          <w:tcPr>
            <w:tcW w:w="2416" w:type="dxa"/>
            <w:tcBorders>
              <w:right w:val="nil"/>
            </w:tcBorders>
          </w:tcPr>
          <w:p w14:paraId="63FB5997" w14:textId="77777777" w:rsidR="00AF033C" w:rsidRPr="00CF0991" w:rsidRDefault="00AF033C" w:rsidP="005137AA">
            <w:pPr>
              <w:jc w:val="center"/>
              <w:rPr>
                <w:szCs w:val="22"/>
              </w:rPr>
            </w:pPr>
            <w:r w:rsidRPr="00CF0991" w:rsidDel="00831661">
              <w:rPr>
                <w:color w:val="auto"/>
              </w:rPr>
              <w:t xml:space="preserve"> </w:t>
            </w:r>
            <w:r w:rsidRPr="00CF0991">
              <w:rPr>
                <w:szCs w:val="22"/>
              </w:rPr>
              <w:t>56,4 mėn.</w:t>
            </w:r>
          </w:p>
          <w:p w14:paraId="3CA8D278" w14:textId="77777777" w:rsidR="00AF033C" w:rsidRPr="00CF0991" w:rsidRDefault="00AF033C" w:rsidP="005137AA">
            <w:pPr>
              <w:jc w:val="center"/>
              <w:rPr>
                <w:color w:val="auto"/>
              </w:rPr>
            </w:pPr>
            <w:r w:rsidRPr="00CF0991">
              <w:rPr>
                <w:color w:val="auto"/>
              </w:rPr>
              <w:t>(52,8, 60,9)</w:t>
            </w:r>
          </w:p>
        </w:tc>
        <w:tc>
          <w:tcPr>
            <w:tcW w:w="2132" w:type="dxa"/>
            <w:tcBorders>
              <w:right w:val="nil"/>
            </w:tcBorders>
          </w:tcPr>
          <w:p w14:paraId="339F0C8D" w14:textId="77777777" w:rsidR="00AF033C" w:rsidRPr="00CF0991" w:rsidRDefault="00AF033C" w:rsidP="005137AA">
            <w:pPr>
              <w:jc w:val="center"/>
              <w:rPr>
                <w:color w:val="auto"/>
              </w:rPr>
            </w:pPr>
            <w:r w:rsidRPr="00CF0991">
              <w:rPr>
                <w:color w:val="auto"/>
              </w:rPr>
              <w:t>43,1 mėn.</w:t>
            </w:r>
          </w:p>
          <w:p w14:paraId="77B15795" w14:textId="77777777" w:rsidR="00AF033C" w:rsidRPr="00CF0991" w:rsidRDefault="00AF033C" w:rsidP="005137AA">
            <w:pPr>
              <w:jc w:val="center"/>
              <w:rPr>
                <w:color w:val="auto"/>
              </w:rPr>
            </w:pPr>
            <w:r w:rsidRPr="00CF0991">
              <w:rPr>
                <w:color w:val="auto"/>
              </w:rPr>
              <w:t>(35,3, 48,3)</w:t>
            </w:r>
          </w:p>
        </w:tc>
      </w:tr>
      <w:tr w:rsidR="00AF033C" w:rsidRPr="00CF0991" w14:paraId="5263A142" w14:textId="77777777" w:rsidTr="005137AA">
        <w:trPr>
          <w:cantSplit/>
        </w:trPr>
        <w:tc>
          <w:tcPr>
            <w:tcW w:w="4740" w:type="dxa"/>
            <w:tcBorders>
              <w:left w:val="nil"/>
            </w:tcBorders>
          </w:tcPr>
          <w:p w14:paraId="06359DC0" w14:textId="77777777" w:rsidR="00AF033C" w:rsidRPr="00CF0991" w:rsidRDefault="00AF033C" w:rsidP="005137AA">
            <w:pPr>
              <w:rPr>
                <w:color w:val="auto"/>
              </w:rPr>
            </w:pPr>
            <w:r w:rsidRPr="00CF0991">
              <w:rPr>
                <w:color w:val="auto"/>
              </w:rPr>
              <w:t>Rizikos santykis</w:t>
            </w:r>
            <w:r w:rsidRPr="00CF0991">
              <w:rPr>
                <w:color w:val="auto"/>
                <w:vertAlign w:val="superscript"/>
              </w:rPr>
              <w:t>b</w:t>
            </w:r>
          </w:p>
          <w:p w14:paraId="51F18034" w14:textId="77777777" w:rsidR="00AF033C" w:rsidRPr="00CF0991" w:rsidRDefault="00AF033C" w:rsidP="005137AA">
            <w:pPr>
              <w:rPr>
                <w:b/>
                <w:color w:val="auto"/>
              </w:rPr>
            </w:pPr>
            <w:r w:rsidRPr="00CF0991">
              <w:rPr>
                <w:color w:val="auto"/>
              </w:rPr>
              <w:t>(95 % PI)</w:t>
            </w:r>
          </w:p>
        </w:tc>
        <w:tc>
          <w:tcPr>
            <w:tcW w:w="4548" w:type="dxa"/>
            <w:gridSpan w:val="2"/>
            <w:tcBorders>
              <w:right w:val="nil"/>
            </w:tcBorders>
          </w:tcPr>
          <w:p w14:paraId="38D0203C" w14:textId="77777777" w:rsidR="00AF033C" w:rsidRPr="00CF0991" w:rsidRDefault="00AF033C" w:rsidP="005137AA">
            <w:pPr>
              <w:jc w:val="center"/>
              <w:rPr>
                <w:color w:val="auto"/>
              </w:rPr>
            </w:pPr>
            <w:r w:rsidRPr="00CF0991">
              <w:rPr>
                <w:color w:val="auto"/>
              </w:rPr>
              <w:t>0,695</w:t>
            </w:r>
          </w:p>
          <w:p w14:paraId="2371735E" w14:textId="77777777" w:rsidR="00AF033C" w:rsidRPr="00CF0991" w:rsidRDefault="00AF033C" w:rsidP="005137AA">
            <w:pPr>
              <w:jc w:val="center"/>
              <w:rPr>
                <w:color w:val="auto"/>
              </w:rPr>
            </w:pPr>
            <w:r w:rsidRPr="00CF0991">
              <w:rPr>
                <w:color w:val="auto"/>
              </w:rPr>
              <w:t>(0,567; 0,852)</w:t>
            </w:r>
          </w:p>
        </w:tc>
      </w:tr>
      <w:tr w:rsidR="00AF033C" w:rsidRPr="00CF0991" w14:paraId="4B299BBD" w14:textId="77777777" w:rsidTr="005137AA">
        <w:trPr>
          <w:cantSplit/>
        </w:trPr>
        <w:tc>
          <w:tcPr>
            <w:tcW w:w="4740" w:type="dxa"/>
            <w:tcBorders>
              <w:left w:val="nil"/>
            </w:tcBorders>
          </w:tcPr>
          <w:p w14:paraId="532E3F16" w14:textId="77777777" w:rsidR="00AF033C" w:rsidRPr="00CF0991" w:rsidRDefault="00AF033C" w:rsidP="005137AA">
            <w:pPr>
              <w:rPr>
                <w:b/>
                <w:color w:val="auto"/>
              </w:rPr>
            </w:pPr>
            <w:r w:rsidRPr="00CF0991">
              <w:rPr>
                <w:color w:val="auto"/>
              </w:rPr>
              <w:t>p-reikšmė</w:t>
            </w:r>
            <w:r w:rsidRPr="00CF0991">
              <w:rPr>
                <w:color w:val="auto"/>
                <w:vertAlign w:val="superscript"/>
              </w:rPr>
              <w:t>c</w:t>
            </w:r>
          </w:p>
        </w:tc>
        <w:tc>
          <w:tcPr>
            <w:tcW w:w="4548" w:type="dxa"/>
            <w:gridSpan w:val="2"/>
            <w:tcBorders>
              <w:right w:val="nil"/>
            </w:tcBorders>
          </w:tcPr>
          <w:p w14:paraId="30370E3A" w14:textId="77777777" w:rsidR="00AF033C" w:rsidRPr="00CF0991" w:rsidRDefault="00AF033C" w:rsidP="005137AA">
            <w:pPr>
              <w:jc w:val="center"/>
              <w:rPr>
                <w:color w:val="auto"/>
              </w:rPr>
            </w:pPr>
            <w:r w:rsidRPr="00CF0991">
              <w:rPr>
                <w:color w:val="auto"/>
              </w:rPr>
              <w:t>0,00043</w:t>
            </w:r>
          </w:p>
        </w:tc>
      </w:tr>
      <w:tr w:rsidR="00AF033C" w:rsidRPr="00CF0991" w14:paraId="08E1E01E" w14:textId="77777777" w:rsidTr="005137AA">
        <w:trPr>
          <w:cantSplit/>
        </w:trPr>
        <w:tc>
          <w:tcPr>
            <w:tcW w:w="4740" w:type="dxa"/>
            <w:tcBorders>
              <w:left w:val="nil"/>
            </w:tcBorders>
          </w:tcPr>
          <w:p w14:paraId="1648853E" w14:textId="77777777" w:rsidR="00AF033C" w:rsidRPr="00CF0991" w:rsidRDefault="00AF033C" w:rsidP="005137AA">
            <w:pPr>
              <w:tabs>
                <w:tab w:val="clear" w:pos="567"/>
              </w:tabs>
              <w:rPr>
                <w:b/>
                <w:color w:val="auto"/>
              </w:rPr>
            </w:pPr>
            <w:r w:rsidRPr="00CF0991">
              <w:rPr>
                <w:b/>
                <w:color w:val="auto"/>
              </w:rPr>
              <w:t>Atsako dažnis</w:t>
            </w:r>
          </w:p>
          <w:p w14:paraId="772C5E5B" w14:textId="77777777" w:rsidR="00AF033C" w:rsidRPr="00CF0991" w:rsidRDefault="00AF033C" w:rsidP="005137AA">
            <w:pPr>
              <w:rPr>
                <w:color w:val="auto"/>
              </w:rPr>
            </w:pPr>
            <w:r w:rsidRPr="00CF0991">
              <w:rPr>
                <w:color w:val="auto"/>
              </w:rPr>
              <w:t>Populiacijos</w:t>
            </w:r>
            <w:r w:rsidRPr="00CF0991">
              <w:rPr>
                <w:color w:val="auto"/>
                <w:vertAlign w:val="superscript"/>
              </w:rPr>
              <w:t>e</w:t>
            </w:r>
            <w:r w:rsidRPr="00CF0991">
              <w:rPr>
                <w:color w:val="auto"/>
              </w:rPr>
              <w:t xml:space="preserve"> skaičius = 668</w:t>
            </w:r>
          </w:p>
        </w:tc>
        <w:tc>
          <w:tcPr>
            <w:tcW w:w="2416" w:type="dxa"/>
          </w:tcPr>
          <w:p w14:paraId="7C2CCA28" w14:textId="77777777" w:rsidR="00AF033C" w:rsidRPr="00CF0991" w:rsidRDefault="00AF033C" w:rsidP="005137AA">
            <w:pPr>
              <w:jc w:val="center"/>
              <w:rPr>
                <w:color w:val="auto"/>
              </w:rPr>
            </w:pPr>
            <w:r w:rsidRPr="00CF0991">
              <w:rPr>
                <w:color w:val="auto"/>
              </w:rPr>
              <w:t>n = 337</w:t>
            </w:r>
          </w:p>
        </w:tc>
        <w:tc>
          <w:tcPr>
            <w:tcW w:w="2132" w:type="dxa"/>
            <w:tcBorders>
              <w:right w:val="nil"/>
            </w:tcBorders>
          </w:tcPr>
          <w:p w14:paraId="5D545F89" w14:textId="77777777" w:rsidR="00AF033C" w:rsidRPr="00CF0991" w:rsidRDefault="00AF033C" w:rsidP="005137AA">
            <w:pPr>
              <w:jc w:val="center"/>
              <w:rPr>
                <w:color w:val="auto"/>
              </w:rPr>
            </w:pPr>
            <w:r w:rsidRPr="00CF0991">
              <w:rPr>
                <w:color w:val="auto"/>
              </w:rPr>
              <w:t>n = 331</w:t>
            </w:r>
          </w:p>
        </w:tc>
      </w:tr>
      <w:tr w:rsidR="00AF033C" w:rsidRPr="00CF0991" w14:paraId="37883BEB" w14:textId="77777777" w:rsidTr="005137AA">
        <w:trPr>
          <w:cantSplit/>
          <w:trHeight w:val="275"/>
        </w:trPr>
        <w:tc>
          <w:tcPr>
            <w:tcW w:w="4740" w:type="dxa"/>
            <w:tcBorders>
              <w:left w:val="nil"/>
            </w:tcBorders>
          </w:tcPr>
          <w:p w14:paraId="5C5F8E1A" w14:textId="77777777" w:rsidR="00AF033C" w:rsidRPr="00CF0991" w:rsidRDefault="00AF033C" w:rsidP="005137AA">
            <w:pPr>
              <w:rPr>
                <w:color w:val="auto"/>
              </w:rPr>
            </w:pPr>
            <w:r w:rsidRPr="00CF0991">
              <w:rPr>
                <w:color w:val="auto"/>
              </w:rPr>
              <w:t>VR</w:t>
            </w:r>
            <w:r w:rsidRPr="00CF0991">
              <w:rPr>
                <w:color w:val="auto"/>
                <w:vertAlign w:val="superscript"/>
              </w:rPr>
              <w:t>f</w:t>
            </w:r>
            <w:r w:rsidRPr="00CF0991">
              <w:rPr>
                <w:color w:val="auto"/>
              </w:rPr>
              <w:t xml:space="preserve"> skaičius (%)</w:t>
            </w:r>
          </w:p>
        </w:tc>
        <w:tc>
          <w:tcPr>
            <w:tcW w:w="2416" w:type="dxa"/>
          </w:tcPr>
          <w:p w14:paraId="58DB65EB" w14:textId="77777777" w:rsidR="00AF033C" w:rsidRPr="00CF0991" w:rsidRDefault="00AF033C" w:rsidP="005137AA">
            <w:pPr>
              <w:jc w:val="center"/>
              <w:rPr>
                <w:color w:val="auto"/>
              </w:rPr>
            </w:pPr>
            <w:r w:rsidRPr="00CF0991">
              <w:rPr>
                <w:color w:val="auto"/>
              </w:rPr>
              <w:t>102 (30)</w:t>
            </w:r>
          </w:p>
        </w:tc>
        <w:tc>
          <w:tcPr>
            <w:tcW w:w="2132" w:type="dxa"/>
            <w:tcBorders>
              <w:right w:val="nil"/>
            </w:tcBorders>
          </w:tcPr>
          <w:p w14:paraId="73E1C67A" w14:textId="77777777" w:rsidR="00AF033C" w:rsidRPr="00CF0991" w:rsidRDefault="00AF033C" w:rsidP="005137AA">
            <w:pPr>
              <w:jc w:val="center"/>
              <w:rPr>
                <w:color w:val="auto"/>
              </w:rPr>
            </w:pPr>
            <w:r w:rsidRPr="00CF0991">
              <w:rPr>
                <w:color w:val="auto"/>
              </w:rPr>
              <w:t>12 (4)</w:t>
            </w:r>
          </w:p>
        </w:tc>
      </w:tr>
      <w:tr w:rsidR="00AF033C" w:rsidRPr="00CF0991" w14:paraId="48C1AA55" w14:textId="77777777" w:rsidTr="005137AA">
        <w:trPr>
          <w:cantSplit/>
        </w:trPr>
        <w:tc>
          <w:tcPr>
            <w:tcW w:w="4740" w:type="dxa"/>
            <w:tcBorders>
              <w:left w:val="nil"/>
            </w:tcBorders>
          </w:tcPr>
          <w:p w14:paraId="006F7B1F" w14:textId="77777777" w:rsidR="00AF033C" w:rsidRPr="00CF0991" w:rsidRDefault="00AF033C" w:rsidP="005137AA">
            <w:pPr>
              <w:rPr>
                <w:color w:val="auto"/>
              </w:rPr>
            </w:pPr>
            <w:r w:rsidRPr="00CF0991">
              <w:rPr>
                <w:color w:val="auto"/>
              </w:rPr>
              <w:t>DA</w:t>
            </w:r>
            <w:r w:rsidRPr="00CF0991">
              <w:rPr>
                <w:color w:val="auto"/>
                <w:vertAlign w:val="superscript"/>
              </w:rPr>
              <w:t>f</w:t>
            </w:r>
            <w:r w:rsidRPr="00CF0991">
              <w:rPr>
                <w:color w:val="auto"/>
              </w:rPr>
              <w:t xml:space="preserve"> skaičius (%)</w:t>
            </w:r>
          </w:p>
        </w:tc>
        <w:tc>
          <w:tcPr>
            <w:tcW w:w="2416" w:type="dxa"/>
          </w:tcPr>
          <w:p w14:paraId="4FD2F215" w14:textId="77777777" w:rsidR="00AF033C" w:rsidRPr="00CF0991" w:rsidRDefault="00AF033C" w:rsidP="005137AA">
            <w:pPr>
              <w:jc w:val="center"/>
              <w:rPr>
                <w:color w:val="auto"/>
              </w:rPr>
            </w:pPr>
            <w:r w:rsidRPr="00CF0991">
              <w:rPr>
                <w:color w:val="auto"/>
              </w:rPr>
              <w:t>136 (40)</w:t>
            </w:r>
          </w:p>
        </w:tc>
        <w:tc>
          <w:tcPr>
            <w:tcW w:w="2132" w:type="dxa"/>
            <w:tcBorders>
              <w:right w:val="nil"/>
            </w:tcBorders>
          </w:tcPr>
          <w:p w14:paraId="6A9DF4B5" w14:textId="77777777" w:rsidR="00AF033C" w:rsidRPr="00CF0991" w:rsidRDefault="00AF033C" w:rsidP="005137AA">
            <w:pPr>
              <w:jc w:val="center"/>
              <w:rPr>
                <w:color w:val="auto"/>
              </w:rPr>
            </w:pPr>
            <w:r w:rsidRPr="00CF0991">
              <w:rPr>
                <w:color w:val="auto"/>
              </w:rPr>
              <w:t>103 (31)</w:t>
            </w:r>
          </w:p>
        </w:tc>
      </w:tr>
      <w:tr w:rsidR="00AF033C" w:rsidRPr="00CF0991" w14:paraId="129D2486" w14:textId="77777777" w:rsidTr="005137AA">
        <w:trPr>
          <w:cantSplit/>
        </w:trPr>
        <w:tc>
          <w:tcPr>
            <w:tcW w:w="4740" w:type="dxa"/>
            <w:tcBorders>
              <w:left w:val="nil"/>
            </w:tcBorders>
          </w:tcPr>
          <w:p w14:paraId="48B04BE8" w14:textId="77777777" w:rsidR="00AF033C" w:rsidRPr="00CF0991" w:rsidRDefault="00AF033C" w:rsidP="005137AA">
            <w:pPr>
              <w:rPr>
                <w:color w:val="auto"/>
              </w:rPr>
            </w:pPr>
            <w:r w:rsidRPr="00CF0991">
              <w:rPr>
                <w:color w:val="auto"/>
              </w:rPr>
              <w:t>nVR skaičius (%)</w:t>
            </w:r>
          </w:p>
        </w:tc>
        <w:tc>
          <w:tcPr>
            <w:tcW w:w="2416" w:type="dxa"/>
          </w:tcPr>
          <w:p w14:paraId="2E5CD2A2" w14:textId="77777777" w:rsidR="00AF033C" w:rsidRPr="00CF0991" w:rsidRDefault="00AF033C" w:rsidP="005137AA">
            <w:pPr>
              <w:jc w:val="center"/>
              <w:rPr>
                <w:color w:val="auto"/>
              </w:rPr>
            </w:pPr>
            <w:r w:rsidRPr="00CF0991">
              <w:rPr>
                <w:color w:val="auto"/>
              </w:rPr>
              <w:t>5 (1)</w:t>
            </w:r>
          </w:p>
        </w:tc>
        <w:tc>
          <w:tcPr>
            <w:tcW w:w="2132" w:type="dxa"/>
            <w:tcBorders>
              <w:right w:val="nil"/>
            </w:tcBorders>
          </w:tcPr>
          <w:p w14:paraId="3A09520A" w14:textId="77777777" w:rsidR="00AF033C" w:rsidRPr="00CF0991" w:rsidRDefault="00AF033C" w:rsidP="005137AA">
            <w:pPr>
              <w:jc w:val="center"/>
              <w:rPr>
                <w:color w:val="auto"/>
              </w:rPr>
            </w:pPr>
            <w:r w:rsidRPr="00CF0991">
              <w:rPr>
                <w:color w:val="auto"/>
              </w:rPr>
              <w:t>0</w:t>
            </w:r>
          </w:p>
        </w:tc>
      </w:tr>
      <w:tr w:rsidR="00AF033C" w:rsidRPr="00CF0991" w14:paraId="6C4FBAA6" w14:textId="77777777" w:rsidTr="005137AA">
        <w:trPr>
          <w:cantSplit/>
          <w:trHeight w:val="257"/>
        </w:trPr>
        <w:tc>
          <w:tcPr>
            <w:tcW w:w="4740" w:type="dxa"/>
            <w:tcBorders>
              <w:left w:val="nil"/>
            </w:tcBorders>
          </w:tcPr>
          <w:p w14:paraId="318EE8D2" w14:textId="77777777" w:rsidR="00AF033C" w:rsidRPr="00CF0991" w:rsidRDefault="00AF033C" w:rsidP="005137AA">
            <w:pPr>
              <w:rPr>
                <w:color w:val="auto"/>
              </w:rPr>
            </w:pPr>
            <w:r w:rsidRPr="00CF0991">
              <w:rPr>
                <w:color w:val="auto"/>
              </w:rPr>
              <w:t>VR+DA</w:t>
            </w:r>
            <w:r w:rsidRPr="00CF0991">
              <w:rPr>
                <w:color w:val="auto"/>
                <w:vertAlign w:val="superscript"/>
              </w:rPr>
              <w:t>f</w:t>
            </w:r>
            <w:r w:rsidRPr="00CF0991">
              <w:rPr>
                <w:color w:val="auto"/>
              </w:rPr>
              <w:t xml:space="preserve"> skaičius (%)</w:t>
            </w:r>
          </w:p>
        </w:tc>
        <w:tc>
          <w:tcPr>
            <w:tcW w:w="2416" w:type="dxa"/>
          </w:tcPr>
          <w:p w14:paraId="52868659" w14:textId="77777777" w:rsidR="00AF033C" w:rsidRPr="00CF0991" w:rsidRDefault="00AF033C" w:rsidP="005137AA">
            <w:pPr>
              <w:jc w:val="center"/>
              <w:rPr>
                <w:color w:val="auto"/>
              </w:rPr>
            </w:pPr>
            <w:r w:rsidRPr="00CF0991">
              <w:rPr>
                <w:color w:val="auto"/>
              </w:rPr>
              <w:t>238 (71)</w:t>
            </w:r>
          </w:p>
        </w:tc>
        <w:tc>
          <w:tcPr>
            <w:tcW w:w="2132" w:type="dxa"/>
            <w:tcBorders>
              <w:right w:val="nil"/>
            </w:tcBorders>
          </w:tcPr>
          <w:p w14:paraId="0DDCD7CE" w14:textId="77777777" w:rsidR="00AF033C" w:rsidRPr="00CF0991" w:rsidRDefault="00AF033C" w:rsidP="005137AA">
            <w:pPr>
              <w:jc w:val="center"/>
              <w:rPr>
                <w:color w:val="auto"/>
              </w:rPr>
            </w:pPr>
            <w:r w:rsidRPr="00CF0991">
              <w:rPr>
                <w:color w:val="auto"/>
              </w:rPr>
              <w:t>115 (35)</w:t>
            </w:r>
          </w:p>
        </w:tc>
      </w:tr>
      <w:tr w:rsidR="00AF033C" w:rsidRPr="00CF0991" w14:paraId="1721E242" w14:textId="77777777" w:rsidTr="005137AA">
        <w:trPr>
          <w:cantSplit/>
          <w:trHeight w:val="167"/>
        </w:trPr>
        <w:tc>
          <w:tcPr>
            <w:tcW w:w="4740" w:type="dxa"/>
            <w:tcBorders>
              <w:left w:val="nil"/>
            </w:tcBorders>
          </w:tcPr>
          <w:p w14:paraId="49B850B7" w14:textId="77777777" w:rsidR="00AF033C" w:rsidRPr="00CF0991" w:rsidRDefault="00AF033C" w:rsidP="005137AA">
            <w:pPr>
              <w:rPr>
                <w:color w:val="auto"/>
              </w:rPr>
            </w:pPr>
            <w:r w:rsidRPr="00CF0991">
              <w:rPr>
                <w:color w:val="auto"/>
              </w:rPr>
              <w:t>p-reikšmė</w:t>
            </w:r>
            <w:r w:rsidRPr="00CF0991">
              <w:rPr>
                <w:color w:val="auto"/>
                <w:vertAlign w:val="superscript"/>
              </w:rPr>
              <w:t>d</w:t>
            </w:r>
            <w:r w:rsidRPr="00CF0991">
              <w:rPr>
                <w:color w:val="auto"/>
              </w:rPr>
              <w:t xml:space="preserve"> </w:t>
            </w:r>
          </w:p>
        </w:tc>
        <w:tc>
          <w:tcPr>
            <w:tcW w:w="4548" w:type="dxa"/>
            <w:gridSpan w:val="2"/>
            <w:tcBorders>
              <w:right w:val="nil"/>
            </w:tcBorders>
          </w:tcPr>
          <w:p w14:paraId="3EFD513A" w14:textId="77777777" w:rsidR="00AF033C" w:rsidRPr="00CF0991" w:rsidRDefault="00AF033C" w:rsidP="005137AA">
            <w:pPr>
              <w:jc w:val="center"/>
              <w:rPr>
                <w:color w:val="auto"/>
              </w:rPr>
            </w:pPr>
            <w:r w:rsidRPr="00CF0991">
              <w:rPr>
                <w:color w:val="auto"/>
              </w:rPr>
              <w:t>&lt; 10</w:t>
            </w:r>
            <w:r w:rsidRPr="00CF0991">
              <w:rPr>
                <w:color w:val="auto"/>
              </w:rPr>
              <w:noBreakHyphen/>
            </w:r>
            <w:r w:rsidRPr="00CF0991">
              <w:rPr>
                <w:color w:val="auto"/>
                <w:vertAlign w:val="superscript"/>
              </w:rPr>
              <w:t>10</w:t>
            </w:r>
          </w:p>
        </w:tc>
      </w:tr>
      <w:tr w:rsidR="00AF033C" w:rsidRPr="00CF0991" w14:paraId="27CA0BC1" w14:textId="77777777" w:rsidTr="005137AA">
        <w:trPr>
          <w:cantSplit/>
          <w:trHeight w:val="167"/>
        </w:trPr>
        <w:tc>
          <w:tcPr>
            <w:tcW w:w="4740" w:type="dxa"/>
            <w:tcBorders>
              <w:left w:val="nil"/>
            </w:tcBorders>
          </w:tcPr>
          <w:p w14:paraId="09F1BCB2" w14:textId="77777777" w:rsidR="00AF033C" w:rsidRPr="00CF0991" w:rsidRDefault="00AF033C" w:rsidP="005137AA">
            <w:pPr>
              <w:tabs>
                <w:tab w:val="clear" w:pos="567"/>
              </w:tabs>
              <w:rPr>
                <w:b/>
                <w:color w:val="auto"/>
              </w:rPr>
            </w:pPr>
            <w:r w:rsidRPr="00CF0991">
              <w:rPr>
                <w:b/>
                <w:color w:val="auto"/>
              </w:rPr>
              <w:lastRenderedPageBreak/>
              <w:t>Serumo M baltymo sumažėjimas</w:t>
            </w:r>
          </w:p>
          <w:p w14:paraId="19E0AD6B" w14:textId="77777777" w:rsidR="00AF033C" w:rsidRPr="00CF0991" w:rsidRDefault="00AF033C" w:rsidP="005137AA">
            <w:pPr>
              <w:rPr>
                <w:color w:val="auto"/>
              </w:rPr>
            </w:pPr>
            <w:r w:rsidRPr="00CF0991">
              <w:rPr>
                <w:color w:val="auto"/>
              </w:rPr>
              <w:t>Populiacijos</w:t>
            </w:r>
            <w:r w:rsidRPr="00CF0991">
              <w:rPr>
                <w:color w:val="auto"/>
                <w:vertAlign w:val="superscript"/>
              </w:rPr>
              <w:t>g</w:t>
            </w:r>
            <w:r w:rsidRPr="00CF0991">
              <w:rPr>
                <w:color w:val="auto"/>
              </w:rPr>
              <w:t xml:space="preserve"> skaičius = 667</w:t>
            </w:r>
          </w:p>
        </w:tc>
        <w:tc>
          <w:tcPr>
            <w:tcW w:w="2416" w:type="dxa"/>
          </w:tcPr>
          <w:p w14:paraId="5B69908D" w14:textId="77777777" w:rsidR="00AF033C" w:rsidRPr="00CF0991" w:rsidRDefault="00AF033C" w:rsidP="005137AA">
            <w:pPr>
              <w:jc w:val="center"/>
              <w:rPr>
                <w:color w:val="auto"/>
              </w:rPr>
            </w:pPr>
            <w:r w:rsidRPr="00CF0991">
              <w:rPr>
                <w:color w:val="auto"/>
              </w:rPr>
              <w:t>n = 336</w:t>
            </w:r>
          </w:p>
        </w:tc>
        <w:tc>
          <w:tcPr>
            <w:tcW w:w="2132" w:type="dxa"/>
            <w:tcBorders>
              <w:right w:val="nil"/>
            </w:tcBorders>
          </w:tcPr>
          <w:p w14:paraId="7BDB5147" w14:textId="77777777" w:rsidR="00AF033C" w:rsidRPr="00CF0991" w:rsidRDefault="00AF033C" w:rsidP="005137AA">
            <w:pPr>
              <w:jc w:val="center"/>
              <w:rPr>
                <w:color w:val="auto"/>
              </w:rPr>
            </w:pPr>
            <w:r w:rsidRPr="00CF0991">
              <w:rPr>
                <w:color w:val="auto"/>
              </w:rPr>
              <w:t>n = 331</w:t>
            </w:r>
          </w:p>
        </w:tc>
      </w:tr>
      <w:tr w:rsidR="00AF033C" w:rsidRPr="00CF0991" w14:paraId="23D43442" w14:textId="77777777" w:rsidTr="005137AA">
        <w:trPr>
          <w:cantSplit/>
          <w:trHeight w:val="167"/>
        </w:trPr>
        <w:tc>
          <w:tcPr>
            <w:tcW w:w="4740" w:type="dxa"/>
            <w:tcBorders>
              <w:left w:val="nil"/>
            </w:tcBorders>
          </w:tcPr>
          <w:p w14:paraId="0D31A171" w14:textId="77777777" w:rsidR="00AF033C" w:rsidRPr="00CF0991" w:rsidRDefault="00AF033C" w:rsidP="005137AA">
            <w:pPr>
              <w:rPr>
                <w:b/>
                <w:color w:val="auto"/>
              </w:rPr>
            </w:pPr>
            <w:r w:rsidRPr="00CF0991">
              <w:t>≥</w:t>
            </w:r>
            <w:r w:rsidR="0063091F" w:rsidRPr="00CF0991">
              <w:t> </w:t>
            </w:r>
            <w:r w:rsidRPr="00CF0991">
              <w:rPr>
                <w:color w:val="auto"/>
              </w:rPr>
              <w:t>90 % skaičius (%)</w:t>
            </w:r>
          </w:p>
        </w:tc>
        <w:tc>
          <w:tcPr>
            <w:tcW w:w="2416" w:type="dxa"/>
          </w:tcPr>
          <w:p w14:paraId="440B139D" w14:textId="77777777" w:rsidR="00AF033C" w:rsidRPr="00CF0991" w:rsidRDefault="00AF033C" w:rsidP="005137AA">
            <w:pPr>
              <w:jc w:val="center"/>
              <w:rPr>
                <w:color w:val="auto"/>
              </w:rPr>
            </w:pPr>
            <w:r w:rsidRPr="00CF0991">
              <w:rPr>
                <w:color w:val="auto"/>
              </w:rPr>
              <w:t>151 (45)</w:t>
            </w:r>
          </w:p>
        </w:tc>
        <w:tc>
          <w:tcPr>
            <w:tcW w:w="2132" w:type="dxa"/>
            <w:tcBorders>
              <w:right w:val="nil"/>
            </w:tcBorders>
          </w:tcPr>
          <w:p w14:paraId="77FC4446" w14:textId="77777777" w:rsidR="00AF033C" w:rsidRPr="00CF0991" w:rsidRDefault="00AF033C" w:rsidP="005137AA">
            <w:pPr>
              <w:jc w:val="center"/>
              <w:rPr>
                <w:color w:val="auto"/>
              </w:rPr>
            </w:pPr>
            <w:r w:rsidRPr="00CF0991">
              <w:rPr>
                <w:color w:val="auto"/>
              </w:rPr>
              <w:t>34 (10)</w:t>
            </w:r>
          </w:p>
        </w:tc>
      </w:tr>
      <w:tr w:rsidR="00AF033C" w:rsidRPr="00CF0991" w14:paraId="209A8EA5" w14:textId="77777777" w:rsidTr="005137AA">
        <w:trPr>
          <w:cantSplit/>
          <w:trHeight w:val="167"/>
        </w:trPr>
        <w:tc>
          <w:tcPr>
            <w:tcW w:w="4740" w:type="dxa"/>
            <w:tcBorders>
              <w:left w:val="nil"/>
            </w:tcBorders>
          </w:tcPr>
          <w:p w14:paraId="1EE58126" w14:textId="77777777" w:rsidR="00AF033C" w:rsidRPr="00CF0991" w:rsidRDefault="00AF033C" w:rsidP="005137AA">
            <w:pPr>
              <w:tabs>
                <w:tab w:val="clear" w:pos="567"/>
              </w:tabs>
              <w:rPr>
                <w:color w:val="auto"/>
              </w:rPr>
            </w:pPr>
            <w:r w:rsidRPr="00CF0991">
              <w:rPr>
                <w:b/>
                <w:color w:val="auto"/>
              </w:rPr>
              <w:t>Laikas iki pirmojo atsako VR + DA grupėje</w:t>
            </w:r>
          </w:p>
        </w:tc>
        <w:tc>
          <w:tcPr>
            <w:tcW w:w="4548" w:type="dxa"/>
            <w:gridSpan w:val="2"/>
            <w:tcBorders>
              <w:right w:val="nil"/>
            </w:tcBorders>
          </w:tcPr>
          <w:p w14:paraId="659858FB" w14:textId="77777777" w:rsidR="00AF033C" w:rsidRPr="00CF0991" w:rsidRDefault="00AF033C" w:rsidP="005137AA">
            <w:pPr>
              <w:jc w:val="center"/>
              <w:rPr>
                <w:color w:val="auto"/>
              </w:rPr>
            </w:pPr>
          </w:p>
        </w:tc>
      </w:tr>
      <w:tr w:rsidR="00AF033C" w:rsidRPr="00CF0991" w14:paraId="41F76250" w14:textId="77777777" w:rsidTr="005137AA">
        <w:trPr>
          <w:cantSplit/>
          <w:trHeight w:val="167"/>
        </w:trPr>
        <w:tc>
          <w:tcPr>
            <w:tcW w:w="4740" w:type="dxa"/>
            <w:tcBorders>
              <w:left w:val="nil"/>
            </w:tcBorders>
          </w:tcPr>
          <w:p w14:paraId="645F1446" w14:textId="77777777" w:rsidR="00AF033C" w:rsidRPr="00CF0991" w:rsidRDefault="00AF033C" w:rsidP="005137AA">
            <w:pPr>
              <w:rPr>
                <w:color w:val="auto"/>
              </w:rPr>
            </w:pPr>
            <w:r w:rsidRPr="00CF0991">
              <w:rPr>
                <w:color w:val="auto"/>
              </w:rPr>
              <w:t>Mediana</w:t>
            </w:r>
          </w:p>
        </w:tc>
        <w:tc>
          <w:tcPr>
            <w:tcW w:w="2416" w:type="dxa"/>
          </w:tcPr>
          <w:p w14:paraId="2E99B472" w14:textId="77777777" w:rsidR="00AF033C" w:rsidRPr="00CF0991" w:rsidRDefault="00AF033C" w:rsidP="005137AA">
            <w:pPr>
              <w:jc w:val="center"/>
              <w:rPr>
                <w:color w:val="auto"/>
              </w:rPr>
            </w:pPr>
            <w:r w:rsidRPr="00CF0991">
              <w:rPr>
                <w:color w:val="auto"/>
              </w:rPr>
              <w:t>1,4 mėn.</w:t>
            </w:r>
          </w:p>
        </w:tc>
        <w:tc>
          <w:tcPr>
            <w:tcW w:w="2132" w:type="dxa"/>
            <w:tcBorders>
              <w:right w:val="nil"/>
            </w:tcBorders>
          </w:tcPr>
          <w:p w14:paraId="59AC4C49" w14:textId="77777777" w:rsidR="00AF033C" w:rsidRPr="00CF0991" w:rsidRDefault="00AF033C" w:rsidP="005137AA">
            <w:pPr>
              <w:jc w:val="center"/>
              <w:rPr>
                <w:color w:val="auto"/>
              </w:rPr>
            </w:pPr>
            <w:r w:rsidRPr="00CF0991">
              <w:rPr>
                <w:color w:val="auto"/>
              </w:rPr>
              <w:t>4,2 mėn.</w:t>
            </w:r>
          </w:p>
        </w:tc>
      </w:tr>
      <w:tr w:rsidR="00AF033C" w:rsidRPr="00CF0991" w14:paraId="63B53072" w14:textId="77777777" w:rsidTr="005137AA">
        <w:trPr>
          <w:cantSplit/>
        </w:trPr>
        <w:tc>
          <w:tcPr>
            <w:tcW w:w="4740" w:type="dxa"/>
            <w:tcBorders>
              <w:left w:val="nil"/>
            </w:tcBorders>
          </w:tcPr>
          <w:p w14:paraId="4A837014" w14:textId="77777777" w:rsidR="00AF033C" w:rsidRPr="00CF0991" w:rsidRDefault="00AF033C" w:rsidP="005137AA">
            <w:pPr>
              <w:tabs>
                <w:tab w:val="clear" w:pos="567"/>
              </w:tabs>
              <w:rPr>
                <w:color w:val="auto"/>
              </w:rPr>
            </w:pPr>
            <w:r w:rsidRPr="00CF0991">
              <w:rPr>
                <w:b/>
                <w:color w:val="auto"/>
              </w:rPr>
              <w:t>Atsako trukmės mediana</w:t>
            </w:r>
            <w:r w:rsidRPr="00CF0991">
              <w:rPr>
                <w:b/>
                <w:color w:val="auto"/>
                <w:vertAlign w:val="superscript"/>
              </w:rPr>
              <w:t>a</w:t>
            </w:r>
          </w:p>
        </w:tc>
        <w:tc>
          <w:tcPr>
            <w:tcW w:w="4548" w:type="dxa"/>
            <w:gridSpan w:val="2"/>
            <w:tcBorders>
              <w:right w:val="nil"/>
            </w:tcBorders>
          </w:tcPr>
          <w:p w14:paraId="2F6F8104" w14:textId="77777777" w:rsidR="00AF033C" w:rsidRPr="00CF0991" w:rsidRDefault="00AF033C" w:rsidP="005137AA">
            <w:pPr>
              <w:jc w:val="center"/>
              <w:rPr>
                <w:color w:val="auto"/>
              </w:rPr>
            </w:pPr>
          </w:p>
        </w:tc>
      </w:tr>
      <w:tr w:rsidR="00AF033C" w:rsidRPr="00CF0991" w14:paraId="30837D1B" w14:textId="77777777" w:rsidTr="005137AA">
        <w:trPr>
          <w:cantSplit/>
        </w:trPr>
        <w:tc>
          <w:tcPr>
            <w:tcW w:w="4740" w:type="dxa"/>
            <w:tcBorders>
              <w:left w:val="nil"/>
            </w:tcBorders>
          </w:tcPr>
          <w:p w14:paraId="391075E2" w14:textId="77777777" w:rsidR="00AF033C" w:rsidRPr="00CF0991" w:rsidRDefault="00AF033C" w:rsidP="005137AA">
            <w:pPr>
              <w:rPr>
                <w:color w:val="auto"/>
              </w:rPr>
            </w:pPr>
            <w:r w:rsidRPr="00CF0991">
              <w:rPr>
                <w:color w:val="auto"/>
              </w:rPr>
              <w:t>VR</w:t>
            </w:r>
            <w:r w:rsidRPr="00CF0991">
              <w:rPr>
                <w:color w:val="auto"/>
                <w:vertAlign w:val="superscript"/>
              </w:rPr>
              <w:t>f</w:t>
            </w:r>
          </w:p>
        </w:tc>
        <w:tc>
          <w:tcPr>
            <w:tcW w:w="2416" w:type="dxa"/>
          </w:tcPr>
          <w:p w14:paraId="47872B3B" w14:textId="77777777" w:rsidR="00AF033C" w:rsidRPr="00CF0991" w:rsidRDefault="00AF033C" w:rsidP="005137AA">
            <w:pPr>
              <w:jc w:val="center"/>
              <w:rPr>
                <w:color w:val="auto"/>
              </w:rPr>
            </w:pPr>
            <w:r w:rsidRPr="00CF0991">
              <w:rPr>
                <w:color w:val="auto"/>
              </w:rPr>
              <w:t>24,0 mėn.</w:t>
            </w:r>
          </w:p>
        </w:tc>
        <w:tc>
          <w:tcPr>
            <w:tcW w:w="2132" w:type="dxa"/>
            <w:tcBorders>
              <w:right w:val="nil"/>
            </w:tcBorders>
          </w:tcPr>
          <w:p w14:paraId="27923EE4" w14:textId="77777777" w:rsidR="00AF033C" w:rsidRPr="00CF0991" w:rsidRDefault="00AF033C" w:rsidP="005137AA">
            <w:pPr>
              <w:jc w:val="center"/>
              <w:rPr>
                <w:color w:val="auto"/>
              </w:rPr>
            </w:pPr>
            <w:r w:rsidRPr="00CF0991">
              <w:rPr>
                <w:color w:val="auto"/>
              </w:rPr>
              <w:t>12,8 mėn.</w:t>
            </w:r>
          </w:p>
        </w:tc>
      </w:tr>
      <w:tr w:rsidR="00AF033C" w:rsidRPr="00CF0991" w14:paraId="2BAB0B84" w14:textId="77777777" w:rsidTr="005137AA">
        <w:trPr>
          <w:cantSplit/>
        </w:trPr>
        <w:tc>
          <w:tcPr>
            <w:tcW w:w="4740" w:type="dxa"/>
            <w:tcBorders>
              <w:left w:val="nil"/>
            </w:tcBorders>
          </w:tcPr>
          <w:p w14:paraId="3F634B34" w14:textId="77777777" w:rsidR="00AF033C" w:rsidRPr="00CF0991" w:rsidRDefault="00AF033C" w:rsidP="005137AA">
            <w:pPr>
              <w:rPr>
                <w:color w:val="auto"/>
              </w:rPr>
            </w:pPr>
            <w:r w:rsidRPr="00CF0991">
              <w:rPr>
                <w:color w:val="auto"/>
              </w:rPr>
              <w:t>VR+DA</w:t>
            </w:r>
            <w:r w:rsidRPr="00CF0991">
              <w:rPr>
                <w:color w:val="auto"/>
                <w:vertAlign w:val="superscript"/>
              </w:rPr>
              <w:t>f</w:t>
            </w:r>
          </w:p>
        </w:tc>
        <w:tc>
          <w:tcPr>
            <w:tcW w:w="2416" w:type="dxa"/>
          </w:tcPr>
          <w:p w14:paraId="5F48CDED" w14:textId="77777777" w:rsidR="00AF033C" w:rsidRPr="00CF0991" w:rsidRDefault="00AF033C" w:rsidP="005137AA">
            <w:pPr>
              <w:jc w:val="center"/>
              <w:rPr>
                <w:color w:val="auto"/>
              </w:rPr>
            </w:pPr>
            <w:r w:rsidRPr="00CF0991">
              <w:rPr>
                <w:color w:val="auto"/>
              </w:rPr>
              <w:t>19,9 mėn.</w:t>
            </w:r>
          </w:p>
        </w:tc>
        <w:tc>
          <w:tcPr>
            <w:tcW w:w="2132" w:type="dxa"/>
            <w:tcBorders>
              <w:right w:val="nil"/>
            </w:tcBorders>
          </w:tcPr>
          <w:p w14:paraId="0710D43E" w14:textId="77777777" w:rsidR="00AF033C" w:rsidRPr="00CF0991" w:rsidRDefault="00AF033C" w:rsidP="005137AA">
            <w:pPr>
              <w:jc w:val="center"/>
              <w:rPr>
                <w:color w:val="auto"/>
              </w:rPr>
            </w:pPr>
            <w:r w:rsidRPr="00CF0991">
              <w:rPr>
                <w:color w:val="auto"/>
              </w:rPr>
              <w:t>13,1 mėn.</w:t>
            </w:r>
          </w:p>
        </w:tc>
      </w:tr>
      <w:tr w:rsidR="00AF033C" w:rsidRPr="00CF0991" w14:paraId="26E00020" w14:textId="77777777" w:rsidTr="005137AA">
        <w:trPr>
          <w:cantSplit/>
        </w:trPr>
        <w:tc>
          <w:tcPr>
            <w:tcW w:w="4740" w:type="dxa"/>
            <w:tcBorders>
              <w:left w:val="nil"/>
            </w:tcBorders>
          </w:tcPr>
          <w:p w14:paraId="5BE59B3F" w14:textId="77777777" w:rsidR="00AF033C" w:rsidRPr="00CF0991" w:rsidRDefault="00AF033C" w:rsidP="005137AA">
            <w:pPr>
              <w:tabs>
                <w:tab w:val="clear" w:pos="567"/>
              </w:tabs>
              <w:rPr>
                <w:b/>
                <w:color w:val="auto"/>
              </w:rPr>
            </w:pPr>
            <w:r w:rsidRPr="00CF0991">
              <w:rPr>
                <w:b/>
                <w:color w:val="auto"/>
              </w:rPr>
              <w:t>Laikas iki kito gydymo</w:t>
            </w:r>
          </w:p>
          <w:p w14:paraId="1281A6FE" w14:textId="77777777" w:rsidR="00AF033C" w:rsidRPr="00CF0991" w:rsidRDefault="00AF033C" w:rsidP="005137AA">
            <w:pPr>
              <w:rPr>
                <w:color w:val="auto"/>
              </w:rPr>
            </w:pPr>
            <w:r w:rsidRPr="00CF0991">
              <w:rPr>
                <w:color w:val="auto"/>
              </w:rPr>
              <w:t>Atvejų skaičius (%)</w:t>
            </w:r>
          </w:p>
        </w:tc>
        <w:tc>
          <w:tcPr>
            <w:tcW w:w="2416" w:type="dxa"/>
            <w:vAlign w:val="bottom"/>
          </w:tcPr>
          <w:p w14:paraId="12F00F5B" w14:textId="77777777" w:rsidR="00AF033C" w:rsidRPr="00CF0991" w:rsidRDefault="00AF033C" w:rsidP="005137AA">
            <w:pPr>
              <w:jc w:val="center"/>
              <w:rPr>
                <w:color w:val="auto"/>
              </w:rPr>
            </w:pPr>
            <w:r w:rsidRPr="00CF0991">
              <w:rPr>
                <w:color w:val="auto"/>
              </w:rPr>
              <w:t>224 (65,1)</w:t>
            </w:r>
          </w:p>
        </w:tc>
        <w:tc>
          <w:tcPr>
            <w:tcW w:w="2132" w:type="dxa"/>
            <w:tcBorders>
              <w:right w:val="nil"/>
            </w:tcBorders>
            <w:vAlign w:val="bottom"/>
          </w:tcPr>
          <w:p w14:paraId="1E89C890" w14:textId="77777777" w:rsidR="00AF033C" w:rsidRPr="00CF0991" w:rsidRDefault="00AF033C" w:rsidP="005137AA">
            <w:pPr>
              <w:jc w:val="center"/>
              <w:rPr>
                <w:color w:val="auto"/>
              </w:rPr>
            </w:pPr>
            <w:r w:rsidRPr="00CF0991">
              <w:rPr>
                <w:color w:val="auto"/>
              </w:rPr>
              <w:t>260 (76,9)</w:t>
            </w:r>
          </w:p>
        </w:tc>
      </w:tr>
      <w:tr w:rsidR="00AF033C" w:rsidRPr="00CF0991" w14:paraId="37B8CE9C" w14:textId="77777777" w:rsidTr="005137AA">
        <w:trPr>
          <w:cantSplit/>
        </w:trPr>
        <w:tc>
          <w:tcPr>
            <w:tcW w:w="4740" w:type="dxa"/>
            <w:tcBorders>
              <w:left w:val="nil"/>
            </w:tcBorders>
          </w:tcPr>
          <w:p w14:paraId="7A718DDC" w14:textId="77777777" w:rsidR="00AF033C" w:rsidRPr="00CF0991" w:rsidRDefault="00AF033C" w:rsidP="005137AA">
            <w:pPr>
              <w:rPr>
                <w:color w:val="auto"/>
              </w:rPr>
            </w:pPr>
            <w:r w:rsidRPr="00CF0991">
              <w:rPr>
                <w:color w:val="auto"/>
              </w:rPr>
              <w:t>Mediana</w:t>
            </w:r>
            <w:r w:rsidRPr="00CF0991">
              <w:rPr>
                <w:color w:val="auto"/>
                <w:vertAlign w:val="superscript"/>
              </w:rPr>
              <w:t>a</w:t>
            </w:r>
            <w:r w:rsidRPr="00CF0991">
              <w:rPr>
                <w:color w:val="auto"/>
              </w:rPr>
              <w:t xml:space="preserve"> (95 % PI)</w:t>
            </w:r>
          </w:p>
        </w:tc>
        <w:tc>
          <w:tcPr>
            <w:tcW w:w="2416" w:type="dxa"/>
          </w:tcPr>
          <w:p w14:paraId="715C20A3" w14:textId="77777777" w:rsidR="00AF033C" w:rsidRPr="00CF0991" w:rsidRDefault="00AF033C" w:rsidP="005137AA">
            <w:pPr>
              <w:jc w:val="center"/>
              <w:rPr>
                <w:color w:val="auto"/>
              </w:rPr>
            </w:pPr>
            <w:r w:rsidRPr="00CF0991" w:rsidDel="00831661">
              <w:rPr>
                <w:color w:val="auto"/>
              </w:rPr>
              <w:t xml:space="preserve"> </w:t>
            </w:r>
            <w:r w:rsidRPr="00CF0991">
              <w:rPr>
                <w:color w:val="auto"/>
              </w:rPr>
              <w:t>27,0 mėn.</w:t>
            </w:r>
          </w:p>
          <w:p w14:paraId="765D06D2" w14:textId="77777777" w:rsidR="00AF033C" w:rsidRPr="00CF0991" w:rsidRDefault="00AF033C" w:rsidP="005137AA">
            <w:pPr>
              <w:jc w:val="center"/>
              <w:rPr>
                <w:color w:val="auto"/>
              </w:rPr>
            </w:pPr>
            <w:r w:rsidRPr="00CF0991">
              <w:rPr>
                <w:color w:val="auto"/>
              </w:rPr>
              <w:t>(24,7; 31,1)</w:t>
            </w:r>
          </w:p>
        </w:tc>
        <w:tc>
          <w:tcPr>
            <w:tcW w:w="2132" w:type="dxa"/>
            <w:tcBorders>
              <w:right w:val="nil"/>
            </w:tcBorders>
            <w:vAlign w:val="bottom"/>
          </w:tcPr>
          <w:p w14:paraId="69DB9EFF" w14:textId="77777777" w:rsidR="00AF033C" w:rsidRPr="00CF0991" w:rsidRDefault="00AF033C" w:rsidP="005137AA">
            <w:pPr>
              <w:jc w:val="center"/>
              <w:rPr>
                <w:color w:val="auto"/>
              </w:rPr>
            </w:pPr>
            <w:r w:rsidRPr="00CF0991">
              <w:rPr>
                <w:color w:val="auto"/>
              </w:rPr>
              <w:t>19,2 mėn.</w:t>
            </w:r>
          </w:p>
          <w:p w14:paraId="296F8E74" w14:textId="77777777" w:rsidR="00AF033C" w:rsidRPr="00CF0991" w:rsidRDefault="00AF033C" w:rsidP="005137AA">
            <w:pPr>
              <w:jc w:val="center"/>
              <w:rPr>
                <w:color w:val="auto"/>
              </w:rPr>
            </w:pPr>
            <w:r w:rsidRPr="00CF0991">
              <w:rPr>
                <w:color w:val="auto"/>
              </w:rPr>
              <w:t>(17,0; 21,05)</w:t>
            </w:r>
          </w:p>
        </w:tc>
      </w:tr>
      <w:tr w:rsidR="00AF033C" w:rsidRPr="00CF0991" w14:paraId="674AEB95" w14:textId="77777777" w:rsidTr="005137AA">
        <w:trPr>
          <w:cantSplit/>
        </w:trPr>
        <w:tc>
          <w:tcPr>
            <w:tcW w:w="4740" w:type="dxa"/>
            <w:tcBorders>
              <w:left w:val="nil"/>
            </w:tcBorders>
          </w:tcPr>
          <w:p w14:paraId="47DB01AD" w14:textId="77777777" w:rsidR="00AF033C" w:rsidRPr="00CF0991" w:rsidRDefault="00AF033C" w:rsidP="005137AA">
            <w:pPr>
              <w:rPr>
                <w:color w:val="auto"/>
              </w:rPr>
            </w:pPr>
            <w:r w:rsidRPr="00CF0991">
              <w:rPr>
                <w:color w:val="auto"/>
              </w:rPr>
              <w:t>Rizikos santykis</w:t>
            </w:r>
            <w:r w:rsidRPr="00CF0991">
              <w:rPr>
                <w:color w:val="auto"/>
                <w:vertAlign w:val="superscript"/>
              </w:rPr>
              <w:t>b</w:t>
            </w:r>
          </w:p>
          <w:p w14:paraId="37DC1CDE" w14:textId="77777777" w:rsidR="00AF033C" w:rsidRPr="00CF0991" w:rsidRDefault="00AF033C" w:rsidP="005137AA">
            <w:pPr>
              <w:rPr>
                <w:color w:val="auto"/>
              </w:rPr>
            </w:pPr>
            <w:r w:rsidRPr="00CF0991">
              <w:rPr>
                <w:color w:val="auto"/>
              </w:rPr>
              <w:t>(95 % PI)</w:t>
            </w:r>
          </w:p>
        </w:tc>
        <w:tc>
          <w:tcPr>
            <w:tcW w:w="4548" w:type="dxa"/>
            <w:gridSpan w:val="2"/>
            <w:tcBorders>
              <w:right w:val="nil"/>
            </w:tcBorders>
          </w:tcPr>
          <w:p w14:paraId="124C5462" w14:textId="77777777" w:rsidR="00AF033C" w:rsidRPr="00CF0991" w:rsidRDefault="00AF033C" w:rsidP="005137AA">
            <w:pPr>
              <w:jc w:val="center"/>
              <w:rPr>
                <w:color w:val="auto"/>
              </w:rPr>
            </w:pPr>
            <w:r w:rsidRPr="00CF0991">
              <w:rPr>
                <w:color w:val="auto"/>
              </w:rPr>
              <w:t>0,557</w:t>
            </w:r>
          </w:p>
          <w:p w14:paraId="154DDE04" w14:textId="77777777" w:rsidR="00AF033C" w:rsidRPr="00CF0991" w:rsidRDefault="00AF033C" w:rsidP="005137AA">
            <w:pPr>
              <w:jc w:val="center"/>
              <w:rPr>
                <w:color w:val="auto"/>
              </w:rPr>
            </w:pPr>
            <w:r w:rsidRPr="00CF0991">
              <w:rPr>
                <w:color w:val="auto"/>
              </w:rPr>
              <w:t>(0,462; 0,671)</w:t>
            </w:r>
          </w:p>
        </w:tc>
      </w:tr>
      <w:tr w:rsidR="00AF033C" w:rsidRPr="00CF0991" w14:paraId="07613662" w14:textId="77777777" w:rsidTr="005137AA">
        <w:trPr>
          <w:cantSplit/>
        </w:trPr>
        <w:tc>
          <w:tcPr>
            <w:tcW w:w="4740" w:type="dxa"/>
            <w:tcBorders>
              <w:left w:val="nil"/>
              <w:bottom w:val="single" w:sz="12" w:space="0" w:color="auto"/>
            </w:tcBorders>
          </w:tcPr>
          <w:p w14:paraId="403CB2CF" w14:textId="77777777" w:rsidR="00AF033C" w:rsidRPr="00CF0991" w:rsidRDefault="00AF033C" w:rsidP="005137AA">
            <w:pPr>
              <w:rPr>
                <w:color w:val="auto"/>
              </w:rPr>
            </w:pPr>
            <w:r w:rsidRPr="00CF0991">
              <w:rPr>
                <w:color w:val="auto"/>
              </w:rPr>
              <w:t>p-reikšmė</w:t>
            </w:r>
            <w:r w:rsidRPr="00CF0991">
              <w:rPr>
                <w:color w:val="auto"/>
                <w:vertAlign w:val="superscript"/>
              </w:rPr>
              <w:t>c</w:t>
            </w:r>
          </w:p>
        </w:tc>
        <w:tc>
          <w:tcPr>
            <w:tcW w:w="4548" w:type="dxa"/>
            <w:gridSpan w:val="2"/>
            <w:tcBorders>
              <w:bottom w:val="single" w:sz="12" w:space="0" w:color="auto"/>
              <w:right w:val="nil"/>
            </w:tcBorders>
          </w:tcPr>
          <w:p w14:paraId="73A47674" w14:textId="77777777" w:rsidR="00AF033C" w:rsidRPr="00CF0991" w:rsidRDefault="00AF033C" w:rsidP="005137AA">
            <w:pPr>
              <w:jc w:val="center"/>
              <w:rPr>
                <w:color w:val="auto"/>
              </w:rPr>
            </w:pPr>
            <w:r w:rsidRPr="00CF0991">
              <w:t>&lt;</w:t>
            </w:r>
            <w:r w:rsidR="004B01A5" w:rsidRPr="00CF0991">
              <w:t> </w:t>
            </w:r>
            <w:r w:rsidRPr="00CF0991">
              <w:rPr>
                <w:color w:val="auto"/>
              </w:rPr>
              <w:t>0,000001</w:t>
            </w:r>
          </w:p>
        </w:tc>
      </w:tr>
      <w:tr w:rsidR="00AF033C" w:rsidRPr="006D4866" w14:paraId="10C45AE3" w14:textId="77777777" w:rsidTr="005137AA">
        <w:trPr>
          <w:cantSplit/>
        </w:trPr>
        <w:tc>
          <w:tcPr>
            <w:tcW w:w="9288" w:type="dxa"/>
            <w:gridSpan w:val="3"/>
            <w:tcBorders>
              <w:top w:val="single" w:sz="12" w:space="0" w:color="auto"/>
              <w:left w:val="nil"/>
              <w:bottom w:val="nil"/>
              <w:right w:val="nil"/>
            </w:tcBorders>
          </w:tcPr>
          <w:p w14:paraId="376FF2FE" w14:textId="77777777" w:rsidR="00AF033C" w:rsidRPr="006D4866" w:rsidRDefault="00AF033C" w:rsidP="005137AA">
            <w:pPr>
              <w:ind w:left="288" w:hanging="288"/>
              <w:rPr>
                <w:color w:val="auto"/>
                <w:sz w:val="18"/>
              </w:rPr>
            </w:pPr>
            <w:r w:rsidRPr="006D4866">
              <w:rPr>
                <w:color w:val="auto"/>
                <w:vertAlign w:val="superscript"/>
              </w:rPr>
              <w:t>a</w:t>
            </w:r>
            <w:r w:rsidRPr="006D4866">
              <w:rPr>
                <w:color w:val="auto"/>
                <w:sz w:val="18"/>
              </w:rPr>
              <w:t>Įvertinta Kaplano ir Mejerio metodu.</w:t>
            </w:r>
          </w:p>
          <w:p w14:paraId="5CC9C640" w14:textId="77777777" w:rsidR="00AF033C" w:rsidRPr="006D4866" w:rsidRDefault="00AF033C" w:rsidP="00930F47">
            <w:pPr>
              <w:rPr>
                <w:color w:val="auto"/>
                <w:sz w:val="18"/>
              </w:rPr>
            </w:pPr>
            <w:r w:rsidRPr="006D4866">
              <w:rPr>
                <w:color w:val="auto"/>
                <w:vertAlign w:val="superscript"/>
              </w:rPr>
              <w:t>b</w:t>
            </w:r>
            <w:r w:rsidRPr="006D4866">
              <w:rPr>
                <w:color w:val="auto"/>
                <w:sz w:val="18"/>
              </w:rPr>
              <w:t>Rizikos santykis įvertintas, remiantis Kokso</w:t>
            </w:r>
            <w:r w:rsidR="00B404A1" w:rsidRPr="006D4866">
              <w:rPr>
                <w:color w:val="auto"/>
                <w:sz w:val="18"/>
              </w:rPr>
              <w:t xml:space="preserve"> </w:t>
            </w:r>
            <w:r w:rsidR="00B404A1" w:rsidRPr="000E09F3">
              <w:rPr>
                <w:iCs/>
                <w:color w:val="auto"/>
                <w:sz w:val="18"/>
              </w:rPr>
              <w:t>(</w:t>
            </w:r>
            <w:r w:rsidR="00B404A1" w:rsidRPr="00DC3408">
              <w:rPr>
                <w:i/>
                <w:color w:val="auto"/>
                <w:sz w:val="18"/>
              </w:rPr>
              <w:t>Cox</w:t>
            </w:r>
            <w:r w:rsidR="00B404A1" w:rsidRPr="000E09F3">
              <w:rPr>
                <w:iCs/>
                <w:color w:val="auto"/>
                <w:sz w:val="18"/>
              </w:rPr>
              <w:t>)</w:t>
            </w:r>
            <w:r w:rsidRPr="006D4866">
              <w:rPr>
                <w:iCs/>
                <w:color w:val="auto"/>
                <w:sz w:val="18"/>
              </w:rPr>
              <w:t xml:space="preserve"> </w:t>
            </w:r>
            <w:r w:rsidRPr="006D4866">
              <w:rPr>
                <w:color w:val="auto"/>
                <w:sz w:val="18"/>
              </w:rPr>
              <w:t>proporcine rizikos analize, pritaikyta stratifikavimo faktoriams: beta 2-mikroglobulinui, albuminui ir regionui. Rizikos santykis, mažesnis nei 1, rodo Bz+M+P pranašumą.</w:t>
            </w:r>
          </w:p>
          <w:p w14:paraId="43C76622" w14:textId="77777777" w:rsidR="00AF033C" w:rsidRPr="006D4866" w:rsidRDefault="00AF033C" w:rsidP="00930F47">
            <w:pPr>
              <w:rPr>
                <w:color w:val="auto"/>
                <w:sz w:val="18"/>
              </w:rPr>
            </w:pPr>
            <w:r w:rsidRPr="006D4866">
              <w:rPr>
                <w:color w:val="auto"/>
                <w:vertAlign w:val="superscript"/>
              </w:rPr>
              <w:t>c</w:t>
            </w:r>
            <w:r w:rsidRPr="006D4866">
              <w:rPr>
                <w:color w:val="auto"/>
                <w:sz w:val="18"/>
              </w:rPr>
              <w:t xml:space="preserve">Nominali p-reikšmė paremta stratifikuotos logaritminio rango analizės kriterijumi (angl. </w:t>
            </w:r>
            <w:r w:rsidRPr="006D4866">
              <w:rPr>
                <w:i/>
                <w:iCs/>
                <w:color w:val="auto"/>
                <w:sz w:val="18"/>
              </w:rPr>
              <w:t>stratified log-rank test</w:t>
            </w:r>
            <w:r w:rsidRPr="006D4866">
              <w:rPr>
                <w:iCs/>
                <w:color w:val="auto"/>
                <w:sz w:val="18"/>
              </w:rPr>
              <w:t>)</w:t>
            </w:r>
            <w:r w:rsidRPr="006D4866">
              <w:rPr>
                <w:color w:val="auto"/>
                <w:sz w:val="18"/>
              </w:rPr>
              <w:t>, pritaikytu stratifikavimo faktoriams: beta 2-mikroglobulinui, albuminui ir regionui.</w:t>
            </w:r>
          </w:p>
          <w:p w14:paraId="53A5FADF" w14:textId="77777777" w:rsidR="00AF033C" w:rsidRPr="006D4866" w:rsidRDefault="00AF033C" w:rsidP="00DC3408">
            <w:pPr>
              <w:rPr>
                <w:color w:val="auto"/>
                <w:sz w:val="18"/>
              </w:rPr>
            </w:pPr>
            <w:r w:rsidRPr="006D4866">
              <w:rPr>
                <w:color w:val="auto"/>
                <w:vertAlign w:val="superscript"/>
              </w:rPr>
              <w:t>d</w:t>
            </w:r>
            <w:r w:rsidRPr="006D4866">
              <w:rPr>
                <w:color w:val="auto"/>
                <w:sz w:val="18"/>
              </w:rPr>
              <w:t xml:space="preserve">Atsako dažnio p-reikšmė (VR+DA) pagal Cochran Mantel-Haenszel chi kvadratinį kriterijų (angl. </w:t>
            </w:r>
            <w:r w:rsidRPr="006D4866">
              <w:rPr>
                <w:i/>
                <w:iCs/>
                <w:color w:val="auto"/>
                <w:sz w:val="18"/>
              </w:rPr>
              <w:t>Cochran-Mantel Haenszel chi-square</w:t>
            </w:r>
            <w:r w:rsidRPr="006D4866">
              <w:rPr>
                <w:i/>
                <w:color w:val="auto"/>
                <w:sz w:val="18"/>
              </w:rPr>
              <w:t xml:space="preserve"> test</w:t>
            </w:r>
            <w:r w:rsidRPr="006D4866">
              <w:rPr>
                <w:color w:val="auto"/>
                <w:sz w:val="18"/>
              </w:rPr>
              <w:t>), pritaikytą stratifikavimo faktoriams.</w:t>
            </w:r>
          </w:p>
          <w:p w14:paraId="219612A8" w14:textId="77777777" w:rsidR="00AF033C" w:rsidRPr="006D4866" w:rsidRDefault="00AF033C" w:rsidP="005137AA">
            <w:pPr>
              <w:ind w:left="288" w:hanging="288"/>
              <w:rPr>
                <w:color w:val="auto"/>
                <w:sz w:val="18"/>
              </w:rPr>
            </w:pPr>
            <w:r w:rsidRPr="006D4866">
              <w:rPr>
                <w:color w:val="auto"/>
                <w:vertAlign w:val="superscript"/>
              </w:rPr>
              <w:t>e</w:t>
            </w:r>
            <w:r w:rsidRPr="006D4866">
              <w:rPr>
                <w:color w:val="auto"/>
                <w:sz w:val="18"/>
              </w:rPr>
              <w:t>Atsako populiacija apima pacientus, kurių ligą buvo galima įvertinti pradinio vertinimo metu.</w:t>
            </w:r>
          </w:p>
          <w:p w14:paraId="1556821D" w14:textId="77777777" w:rsidR="00AF033C" w:rsidRPr="006D4866" w:rsidRDefault="00AF033C" w:rsidP="005137AA">
            <w:pPr>
              <w:ind w:left="288" w:hanging="288"/>
              <w:rPr>
                <w:color w:val="auto"/>
                <w:sz w:val="18"/>
              </w:rPr>
            </w:pPr>
            <w:r w:rsidRPr="006D4866">
              <w:rPr>
                <w:color w:val="auto"/>
                <w:vertAlign w:val="superscript"/>
              </w:rPr>
              <w:t>f</w:t>
            </w:r>
            <w:r w:rsidRPr="006D4866">
              <w:rPr>
                <w:color w:val="auto"/>
                <w:sz w:val="18"/>
              </w:rPr>
              <w:t>VR = visiška remisija; DA = dalinis atsakas. EBMT kriterijai.</w:t>
            </w:r>
          </w:p>
          <w:p w14:paraId="32CA4629" w14:textId="77777777" w:rsidR="00AF033C" w:rsidRPr="006D4866" w:rsidRDefault="00AF033C" w:rsidP="005137AA">
            <w:pPr>
              <w:ind w:left="288" w:hanging="288"/>
              <w:rPr>
                <w:color w:val="auto"/>
                <w:sz w:val="18"/>
              </w:rPr>
            </w:pPr>
            <w:r w:rsidRPr="006D4866">
              <w:rPr>
                <w:color w:val="auto"/>
                <w:vertAlign w:val="superscript"/>
              </w:rPr>
              <w:t>g</w:t>
            </w:r>
            <w:r w:rsidRPr="006D4866">
              <w:rPr>
                <w:color w:val="auto"/>
                <w:sz w:val="18"/>
              </w:rPr>
              <w:t>Visi atsitiktinių imčių būdu atrinkti pacientai, sergantys sekretuojančia liga.</w:t>
            </w:r>
          </w:p>
          <w:p w14:paraId="14F27282" w14:textId="77777777" w:rsidR="00AF033C" w:rsidRPr="006D4866" w:rsidRDefault="00AF033C" w:rsidP="005137AA">
            <w:pPr>
              <w:ind w:left="288" w:hanging="288"/>
              <w:rPr>
                <w:color w:val="auto"/>
                <w:sz w:val="18"/>
              </w:rPr>
            </w:pPr>
            <w:r w:rsidRPr="006D4866">
              <w:rPr>
                <w:color w:val="auto"/>
                <w:vertAlign w:val="superscript"/>
              </w:rPr>
              <w:t>*</w:t>
            </w:r>
            <w:r w:rsidRPr="006D4866">
              <w:rPr>
                <w:color w:val="auto"/>
                <w:sz w:val="18"/>
              </w:rPr>
              <w:t>Duomenys apie išgyvenamumą atnaujinti remiantis 60,1 mėnesio stebėjimo trukmės medianos duomenimis.</w:t>
            </w:r>
          </w:p>
          <w:p w14:paraId="341F9003" w14:textId="77777777" w:rsidR="00AF033C" w:rsidRPr="006D4866" w:rsidRDefault="00AF033C" w:rsidP="005137AA">
            <w:pPr>
              <w:ind w:left="288" w:hanging="288"/>
              <w:rPr>
                <w:color w:val="auto"/>
                <w:sz w:val="18"/>
              </w:rPr>
            </w:pPr>
            <w:r w:rsidRPr="006D4866">
              <w:rPr>
                <w:color w:val="auto"/>
                <w:sz w:val="18"/>
              </w:rPr>
              <w:t xml:space="preserve">       mėn. – mėnesiai.</w:t>
            </w:r>
          </w:p>
          <w:p w14:paraId="39E49211" w14:textId="77777777" w:rsidR="00AF033C" w:rsidRPr="006D4866" w:rsidRDefault="00AF033C" w:rsidP="005137AA">
            <w:pPr>
              <w:ind w:left="288" w:hanging="288"/>
              <w:rPr>
                <w:color w:val="auto"/>
                <w:sz w:val="20"/>
              </w:rPr>
            </w:pPr>
            <w:r w:rsidRPr="006D4866">
              <w:rPr>
                <w:color w:val="auto"/>
                <w:sz w:val="18"/>
              </w:rPr>
              <w:t xml:space="preserve">       PI = </w:t>
            </w:r>
            <w:r w:rsidRPr="006D4866">
              <w:rPr>
                <w:iCs/>
                <w:color w:val="auto"/>
                <w:sz w:val="18"/>
              </w:rPr>
              <w:t>pasikliautinasis intervalas</w:t>
            </w:r>
            <w:r w:rsidRPr="006D4866">
              <w:rPr>
                <w:color w:val="auto"/>
                <w:sz w:val="18"/>
              </w:rPr>
              <w:t>.</w:t>
            </w:r>
          </w:p>
        </w:tc>
      </w:tr>
    </w:tbl>
    <w:p w14:paraId="57DF7F98" w14:textId="77777777" w:rsidR="00AF033C" w:rsidRPr="006D4866" w:rsidRDefault="00AF033C" w:rsidP="00AF033C">
      <w:pPr>
        <w:rPr>
          <w:color w:val="auto"/>
        </w:rPr>
      </w:pPr>
    </w:p>
    <w:p w14:paraId="342ECED9" w14:textId="77777777" w:rsidR="00AF033C" w:rsidRPr="006D4866" w:rsidRDefault="00AF033C" w:rsidP="00AF033C">
      <w:pPr>
        <w:rPr>
          <w:i/>
          <w:snapToGrid w:val="0"/>
          <w:szCs w:val="22"/>
        </w:rPr>
      </w:pPr>
      <w:r w:rsidRPr="006D4866">
        <w:rPr>
          <w:i/>
          <w:snapToGrid w:val="0"/>
          <w:szCs w:val="22"/>
        </w:rPr>
        <w:t xml:space="preserve">Pacientai, </w:t>
      </w:r>
      <w:r w:rsidRPr="000E09F3">
        <w:rPr>
          <w:i/>
          <w:snapToGrid w:val="0"/>
          <w:szCs w:val="22"/>
        </w:rPr>
        <w:t>kurie</w:t>
      </w:r>
      <w:r w:rsidRPr="00DC3408">
        <w:rPr>
          <w:i/>
          <w:snapToGrid w:val="0"/>
          <w:szCs w:val="22"/>
        </w:rPr>
        <w:t xml:space="preserve"> tinka</w:t>
      </w:r>
      <w:r w:rsidR="00B404A1" w:rsidRPr="00DC3408">
        <w:rPr>
          <w:i/>
          <w:snapToGrid w:val="0"/>
          <w:szCs w:val="22"/>
        </w:rPr>
        <w:t>mi</w:t>
      </w:r>
      <w:r w:rsidRPr="006D4866">
        <w:rPr>
          <w:i/>
          <w:snapToGrid w:val="0"/>
          <w:szCs w:val="22"/>
        </w:rPr>
        <w:t xml:space="preserve"> kamieninių ląstelių transplantacija</w:t>
      </w:r>
      <w:r w:rsidR="0063091F" w:rsidRPr="006D4866">
        <w:rPr>
          <w:i/>
          <w:snapToGrid w:val="0"/>
          <w:szCs w:val="22"/>
        </w:rPr>
        <w:t>i</w:t>
      </w:r>
    </w:p>
    <w:p w14:paraId="02C23281" w14:textId="77777777" w:rsidR="00AF033C" w:rsidRPr="006D4866" w:rsidRDefault="00AF033C" w:rsidP="00AF033C">
      <w:pPr>
        <w:rPr>
          <w:szCs w:val="22"/>
        </w:rPr>
      </w:pPr>
      <w:r w:rsidRPr="006D4866">
        <w:rPr>
          <w:szCs w:val="22"/>
        </w:rPr>
        <w:t>Du atsitiktinių imčių, atviri daugiacentriai III fazės tyrimai (</w:t>
      </w:r>
      <w:r w:rsidRPr="006D4866">
        <w:rPr>
          <w:i/>
          <w:szCs w:val="22"/>
        </w:rPr>
        <w:t>IFM</w:t>
      </w:r>
      <w:r w:rsidRPr="006D4866">
        <w:rPr>
          <w:szCs w:val="22"/>
        </w:rPr>
        <w:noBreakHyphen/>
        <w:t>2005</w:t>
      </w:r>
      <w:r w:rsidRPr="006D4866">
        <w:rPr>
          <w:szCs w:val="22"/>
        </w:rPr>
        <w:noBreakHyphen/>
        <w:t xml:space="preserve">01, </w:t>
      </w:r>
      <w:r w:rsidRPr="006D4866">
        <w:rPr>
          <w:i/>
          <w:szCs w:val="22"/>
        </w:rPr>
        <w:t>MMY</w:t>
      </w:r>
      <w:r w:rsidRPr="006D4866">
        <w:rPr>
          <w:szCs w:val="22"/>
        </w:rPr>
        <w:noBreakHyphen/>
        <w:t>3010) buvo atlikti, kad parodyt</w:t>
      </w:r>
      <w:r w:rsidR="004B01A5" w:rsidRPr="006D4866">
        <w:rPr>
          <w:szCs w:val="22"/>
        </w:rPr>
        <w:t>ų</w:t>
      </w:r>
      <w:r w:rsidRPr="006D4866">
        <w:rPr>
          <w:szCs w:val="22"/>
        </w:rPr>
        <w:t xml:space="preserve"> </w:t>
      </w:r>
      <w:r w:rsidRPr="006D4866">
        <w:rPr>
          <w:szCs w:val="22"/>
          <w:lang w:eastAsia="lt-LT" w:bidi="bo-CN"/>
        </w:rPr>
        <w:t>bortezomibo</w:t>
      </w:r>
      <w:r w:rsidRPr="006D4866">
        <w:rPr>
          <w:szCs w:val="22"/>
        </w:rPr>
        <w:t xml:space="preserve"> saugumą ir veiksmingumą, skiriant kombinuotą gydymą dviem ar trimis vaistiniais preparatais su kitais chemoterapiniais vaistiniais preparatais indukciniam gydymui prieš kamieninių ląstelių transplantaciją pacientams su anksčiau negydyta daugybine mieloma.</w:t>
      </w:r>
    </w:p>
    <w:p w14:paraId="6F181FE7" w14:textId="77777777" w:rsidR="00AF033C" w:rsidRPr="006D4866" w:rsidRDefault="00AF033C" w:rsidP="00AF033C">
      <w:pPr>
        <w:rPr>
          <w:szCs w:val="22"/>
        </w:rPr>
      </w:pPr>
    </w:p>
    <w:p w14:paraId="0B8CE519" w14:textId="77777777" w:rsidR="00AF033C" w:rsidRPr="00CF0991" w:rsidRDefault="00AF033C" w:rsidP="00AF033C">
      <w:pPr>
        <w:rPr>
          <w:szCs w:val="22"/>
        </w:rPr>
      </w:pPr>
      <w:r w:rsidRPr="006D4866">
        <w:rPr>
          <w:szCs w:val="22"/>
        </w:rPr>
        <w:t>Tyrimo</w:t>
      </w:r>
      <w:r w:rsidRPr="006D4866">
        <w:rPr>
          <w:bCs/>
          <w:iCs/>
        </w:rPr>
        <w:t xml:space="preserve"> </w:t>
      </w:r>
      <w:r w:rsidRPr="006D4866">
        <w:rPr>
          <w:i/>
          <w:szCs w:val="22"/>
        </w:rPr>
        <w:t>IFM</w:t>
      </w:r>
      <w:r w:rsidRPr="006D4866">
        <w:rPr>
          <w:szCs w:val="22"/>
        </w:rPr>
        <w:noBreakHyphen/>
        <w:t>2005</w:t>
      </w:r>
      <w:r w:rsidRPr="006D4866">
        <w:rPr>
          <w:szCs w:val="22"/>
        </w:rPr>
        <w:noBreakHyphen/>
        <w:t xml:space="preserve">01 metu </w:t>
      </w:r>
      <w:r w:rsidRPr="006D4866">
        <w:rPr>
          <w:szCs w:val="22"/>
          <w:lang w:eastAsia="lt-LT" w:bidi="bo-CN"/>
        </w:rPr>
        <w:t xml:space="preserve">bortezomibo </w:t>
      </w:r>
      <w:r w:rsidRPr="006D4866">
        <w:rPr>
          <w:szCs w:val="22"/>
        </w:rPr>
        <w:t>vartojimas kartu su deksametazonu</w:t>
      </w:r>
      <w:r w:rsidRPr="006D4866">
        <w:t xml:space="preserve"> </w:t>
      </w:r>
      <w:r w:rsidRPr="006D4866">
        <w:rPr>
          <w:szCs w:val="22"/>
        </w:rPr>
        <w:t xml:space="preserve">[BzDx, n = 240] buvo palygintas su gydymu vinkristinu – doksorubicinu </w:t>
      </w:r>
      <w:r w:rsidRPr="006D4866">
        <w:rPr>
          <w:szCs w:val="22"/>
        </w:rPr>
        <w:noBreakHyphen/>
        <w:t xml:space="preserve"> deksametazonu [VDDx, n = 242]</w:t>
      </w:r>
      <w:r w:rsidRPr="006D4866">
        <w:t xml:space="preserve">. </w:t>
      </w:r>
      <w:r w:rsidRPr="006D4866">
        <w:rPr>
          <w:szCs w:val="22"/>
        </w:rPr>
        <w:t>BzDx grupės pacientai buvo gydyti keturis</w:t>
      </w:r>
      <w:r w:rsidRPr="006D4866">
        <w:t xml:space="preserve"> 21-os dienos ciklus, kiekvieno jų metu jie vartojo </w:t>
      </w:r>
      <w:r w:rsidRPr="006D4866">
        <w:rPr>
          <w:szCs w:val="22"/>
          <w:lang w:eastAsia="lt-LT" w:bidi="bo-CN"/>
        </w:rPr>
        <w:t>bortezomibą</w:t>
      </w:r>
      <w:r w:rsidRPr="006D4866">
        <w:t xml:space="preserve"> (1,3 mg/m</w:t>
      </w:r>
      <w:r w:rsidRPr="006D4866">
        <w:rPr>
          <w:vertAlign w:val="superscript"/>
        </w:rPr>
        <w:t>2</w:t>
      </w:r>
      <w:r w:rsidRPr="006D4866">
        <w:t xml:space="preserve"> į veną du kartus per savaitę 1-ą, 4-ą, 8-ą ir 11-ą dienomis) ir </w:t>
      </w:r>
      <w:r w:rsidR="00D7124D" w:rsidRPr="00DC3408">
        <w:t>vartojam</w:t>
      </w:r>
      <w:r w:rsidR="0063091F" w:rsidRPr="006D4866">
        <w:t>ą</w:t>
      </w:r>
      <w:r w:rsidR="00D7124D" w:rsidRPr="00DC3408">
        <w:t xml:space="preserve"> per burną</w:t>
      </w:r>
      <w:r w:rsidRPr="00CF0991">
        <w:t xml:space="preserve"> deksametazoną (40 mg per parą nuo </w:t>
      </w:r>
      <w:r w:rsidRPr="00CF0991">
        <w:rPr>
          <w:szCs w:val="22"/>
        </w:rPr>
        <w:t>1-os iki 4-os dienos ir nuo 9-os iki 12-os dienos 1-o ir 2-o gydymo ciklų metu bei nuo 1-os iki 4-os dienos 3-io ir 4-o gydymo ciklų metu).</w:t>
      </w:r>
    </w:p>
    <w:p w14:paraId="373DA428" w14:textId="77777777" w:rsidR="00AF033C" w:rsidRPr="00CF0991" w:rsidRDefault="00AF033C" w:rsidP="00AF033C">
      <w:pPr>
        <w:rPr>
          <w:szCs w:val="22"/>
        </w:rPr>
      </w:pPr>
      <w:r w:rsidRPr="00CF0991">
        <w:rPr>
          <w:szCs w:val="22"/>
        </w:rPr>
        <w:t>Autologinės kamieninės ląstelės buvo persodintos atitinkamai 198 (</w:t>
      </w:r>
      <w:r w:rsidRPr="00CF0991">
        <w:t>82</w:t>
      </w:r>
      <w:r w:rsidR="00930F47" w:rsidRPr="00CF0991">
        <w:t> </w:t>
      </w:r>
      <w:r w:rsidRPr="00CF0991">
        <w:t>%) ir 208 (87</w:t>
      </w:r>
      <w:r w:rsidR="00930F47" w:rsidRPr="00CF0991">
        <w:t> </w:t>
      </w:r>
      <w:r w:rsidRPr="00CF0991">
        <w:t xml:space="preserve">%) </w:t>
      </w:r>
      <w:r w:rsidRPr="00CF0991">
        <w:rPr>
          <w:szCs w:val="22"/>
        </w:rPr>
        <w:t>VDDx</w:t>
      </w:r>
      <w:r w:rsidRPr="00CF0991">
        <w:t xml:space="preserve"> ir BzDx grupių pacientams. Daugumai pacientų buvo atlikta viena persodinimo procedūra. </w:t>
      </w:r>
      <w:r w:rsidRPr="00CF0991">
        <w:rPr>
          <w:szCs w:val="22"/>
        </w:rPr>
        <w:t>Pacientų demografinės ir ligos gydymo pradžioje charakteristikos gydymo grupėse buvo panašios. Tyrime dalyvavusių pacientų amžiaus m</w:t>
      </w:r>
      <w:r w:rsidRPr="00CF0991">
        <w:rPr>
          <w:snapToGrid w:val="0"/>
          <w:szCs w:val="22"/>
        </w:rPr>
        <w:t>ediana buvo 57 metai, 55</w:t>
      </w:r>
      <w:r w:rsidR="00930F47" w:rsidRPr="00CF0991">
        <w:rPr>
          <w:snapToGrid w:val="0"/>
          <w:szCs w:val="22"/>
        </w:rPr>
        <w:t> </w:t>
      </w:r>
      <w:r w:rsidRPr="00CF0991">
        <w:rPr>
          <w:snapToGrid w:val="0"/>
          <w:szCs w:val="22"/>
        </w:rPr>
        <w:t>% pacientų buvo vyriškos lyties</w:t>
      </w:r>
      <w:r w:rsidRPr="00CF0991">
        <w:rPr>
          <w:szCs w:val="22"/>
        </w:rPr>
        <w:t xml:space="preserve"> ir 48</w:t>
      </w:r>
      <w:r w:rsidR="00930F47" w:rsidRPr="00CF0991">
        <w:rPr>
          <w:szCs w:val="22"/>
        </w:rPr>
        <w:t> </w:t>
      </w:r>
      <w:r w:rsidRPr="00CF0991">
        <w:rPr>
          <w:szCs w:val="22"/>
        </w:rPr>
        <w:t>% pacientų buvo didelės rizikos citogenetika. Gydymo trukmės mediana buvo 13 savaičių VDDx grupėje ir 11 savaičių BzDx grupėje. Gydymo ciklų skaičiaus mediana abiejose grupėse buvo 4 ciklai.</w:t>
      </w:r>
    </w:p>
    <w:p w14:paraId="52CF7596" w14:textId="77777777" w:rsidR="00AF033C" w:rsidRPr="00CF0991" w:rsidRDefault="00AF033C" w:rsidP="00AF033C">
      <w:pPr>
        <w:rPr>
          <w:snapToGrid w:val="0"/>
          <w:szCs w:val="22"/>
        </w:rPr>
      </w:pPr>
      <w:r w:rsidRPr="00CF0991">
        <w:t xml:space="preserve">Pirminė tyrimo veiksmingumo vertinamoji baigtis buvo atsako dažnis (VR+nVR) po indukcinio gydymo. Buvo stebėtas statistiškai reikšmingas VR+nVR skirtumas gydymo </w:t>
      </w:r>
      <w:r w:rsidRPr="00CF0991">
        <w:rPr>
          <w:szCs w:val="22"/>
          <w:lang w:eastAsia="lt-LT" w:bidi="bo-CN"/>
        </w:rPr>
        <w:t>bortezomibu</w:t>
      </w:r>
      <w:r w:rsidRPr="00CF0991">
        <w:t xml:space="preserve"> kartu su deksametazonu grupės naudai. Antrinės veiksmingumo vertinamosios baigtys apėmė atsako po persodinimo dažnį (VR+nVR, VR+nVR+VGPR+DA), laikotarpį, per kurį liga neprogresavo ir bendrąjį išgyvenamumą. Pagrindiniai veiksmingumo duomenys pateikti 12 lentelėje.</w:t>
      </w:r>
    </w:p>
    <w:p w14:paraId="7BDEDA46" w14:textId="77777777" w:rsidR="00AF033C" w:rsidRPr="00CF0991" w:rsidRDefault="00AF033C" w:rsidP="00AF033C">
      <w:pPr>
        <w:rPr>
          <w:snapToGrid w:val="0"/>
          <w:szCs w:val="22"/>
        </w:rPr>
      </w:pPr>
    </w:p>
    <w:p w14:paraId="2F68A704" w14:textId="77777777" w:rsidR="00AF033C" w:rsidRPr="00CF0991" w:rsidRDefault="00AF033C" w:rsidP="00AF033C">
      <w:pPr>
        <w:tabs>
          <w:tab w:val="clear" w:pos="567"/>
        </w:tabs>
        <w:ind w:left="1134" w:hanging="1134"/>
        <w:rPr>
          <w:bCs/>
          <w:i/>
          <w:iCs/>
          <w:szCs w:val="22"/>
        </w:rPr>
      </w:pPr>
      <w:r w:rsidRPr="00CF0991">
        <w:rPr>
          <w:i/>
          <w:iCs/>
        </w:rPr>
        <w:t xml:space="preserve">12 lentelė. </w:t>
      </w:r>
      <w:r w:rsidRPr="00CF0991">
        <w:rPr>
          <w:i/>
          <w:iCs/>
        </w:rPr>
        <w:tab/>
      </w:r>
      <w:r w:rsidRPr="00CF0991">
        <w:rPr>
          <w:i/>
          <w:szCs w:val="22"/>
        </w:rPr>
        <w:t xml:space="preserve">IFM </w:t>
      </w:r>
      <w:r w:rsidRPr="00CF0991">
        <w:rPr>
          <w:i/>
          <w:szCs w:val="22"/>
        </w:rPr>
        <w:noBreakHyphen/>
        <w:t>2005</w:t>
      </w:r>
      <w:r w:rsidRPr="00CF0991">
        <w:rPr>
          <w:i/>
          <w:szCs w:val="22"/>
        </w:rPr>
        <w:noBreakHyphen/>
        <w:t>01</w:t>
      </w:r>
      <w:r w:rsidRPr="00CF0991">
        <w:rPr>
          <w:i/>
          <w:iCs/>
        </w:rPr>
        <w:t xml:space="preserve"> tyrimo veiksmingumo duomenys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2012"/>
        <w:gridCol w:w="2442"/>
        <w:gridCol w:w="2441"/>
      </w:tblGrid>
      <w:tr w:rsidR="00AF033C" w:rsidRPr="00CF0991" w14:paraId="1E6D8ED2" w14:textId="77777777" w:rsidTr="005137AA">
        <w:trPr>
          <w:cantSplit/>
          <w:trHeight w:val="559"/>
        </w:trPr>
        <w:tc>
          <w:tcPr>
            <w:tcW w:w="2136" w:type="dxa"/>
          </w:tcPr>
          <w:p w14:paraId="5CDC1A65" w14:textId="77777777" w:rsidR="00AF033C" w:rsidRPr="00CF0991" w:rsidRDefault="00AF033C" w:rsidP="005137AA">
            <w:pPr>
              <w:tabs>
                <w:tab w:val="clear" w:pos="567"/>
              </w:tabs>
              <w:rPr>
                <w:bCs/>
                <w:i/>
                <w:iCs/>
                <w:szCs w:val="22"/>
              </w:rPr>
            </w:pPr>
            <w:r w:rsidRPr="00CF0991">
              <w:rPr>
                <w:b/>
                <w:bCs/>
                <w:iCs/>
                <w:snapToGrid w:val="0"/>
                <w:sz w:val="20"/>
              </w:rPr>
              <w:t>Vertinamoji baigtis</w:t>
            </w:r>
          </w:p>
        </w:tc>
        <w:tc>
          <w:tcPr>
            <w:tcW w:w="1985" w:type="dxa"/>
          </w:tcPr>
          <w:p w14:paraId="02ED7BA6" w14:textId="77777777" w:rsidR="00AF033C" w:rsidRPr="00CF0991" w:rsidRDefault="00AF033C" w:rsidP="005137AA">
            <w:pPr>
              <w:tabs>
                <w:tab w:val="clear" w:pos="567"/>
              </w:tabs>
              <w:jc w:val="center"/>
              <w:rPr>
                <w:bCs/>
                <w:i/>
                <w:iCs/>
                <w:szCs w:val="22"/>
              </w:rPr>
            </w:pPr>
            <w:r w:rsidRPr="00CF0991">
              <w:rPr>
                <w:b/>
                <w:sz w:val="20"/>
              </w:rPr>
              <w:t>BzDx</w:t>
            </w:r>
          </w:p>
        </w:tc>
        <w:tc>
          <w:tcPr>
            <w:tcW w:w="2410" w:type="dxa"/>
          </w:tcPr>
          <w:p w14:paraId="6BAD3272" w14:textId="77777777" w:rsidR="00AF033C" w:rsidRPr="006D4866" w:rsidRDefault="00AF033C" w:rsidP="005137AA">
            <w:pPr>
              <w:tabs>
                <w:tab w:val="clear" w:pos="567"/>
              </w:tabs>
              <w:jc w:val="center"/>
              <w:rPr>
                <w:bCs/>
                <w:i/>
                <w:iCs/>
                <w:sz w:val="20"/>
              </w:rPr>
            </w:pPr>
            <w:r w:rsidRPr="006D4866">
              <w:rPr>
                <w:b/>
                <w:sz w:val="20"/>
              </w:rPr>
              <w:t>VDDx</w:t>
            </w:r>
          </w:p>
        </w:tc>
        <w:tc>
          <w:tcPr>
            <w:tcW w:w="2409" w:type="dxa"/>
          </w:tcPr>
          <w:p w14:paraId="6E752085" w14:textId="77777777" w:rsidR="00AF033C" w:rsidRPr="006D4866" w:rsidRDefault="003535BB" w:rsidP="005137AA">
            <w:pPr>
              <w:tabs>
                <w:tab w:val="clear" w:pos="567"/>
              </w:tabs>
              <w:rPr>
                <w:bCs/>
                <w:i/>
                <w:iCs/>
                <w:szCs w:val="22"/>
              </w:rPr>
            </w:pPr>
            <w:r w:rsidRPr="000E09F3">
              <w:rPr>
                <w:b/>
                <w:bCs/>
                <w:iCs/>
                <w:snapToGrid w:val="0"/>
                <w:sz w:val="20"/>
              </w:rPr>
              <w:t>R</w:t>
            </w:r>
            <w:r w:rsidR="00AF033C" w:rsidRPr="006D4866">
              <w:rPr>
                <w:b/>
                <w:bCs/>
                <w:iCs/>
                <w:snapToGrid w:val="0"/>
                <w:sz w:val="20"/>
              </w:rPr>
              <w:t>S; 95</w:t>
            </w:r>
            <w:r w:rsidR="00930F47" w:rsidRPr="006D4866">
              <w:rPr>
                <w:b/>
                <w:bCs/>
                <w:iCs/>
                <w:snapToGrid w:val="0"/>
                <w:sz w:val="20"/>
              </w:rPr>
              <w:t> </w:t>
            </w:r>
            <w:r w:rsidR="00AF033C" w:rsidRPr="006D4866">
              <w:rPr>
                <w:b/>
                <w:bCs/>
                <w:iCs/>
                <w:snapToGrid w:val="0"/>
                <w:sz w:val="20"/>
              </w:rPr>
              <w:t>% PI; p-reikšmė</w:t>
            </w:r>
            <w:r w:rsidR="00AF033C" w:rsidRPr="006D4866">
              <w:rPr>
                <w:b/>
                <w:bCs/>
                <w:iCs/>
                <w:snapToGrid w:val="0"/>
                <w:sz w:val="20"/>
                <w:vertAlign w:val="superscript"/>
              </w:rPr>
              <w:t>a</w:t>
            </w:r>
          </w:p>
        </w:tc>
      </w:tr>
      <w:tr w:rsidR="00AF033C" w:rsidRPr="00CF0991" w14:paraId="6BFD0BE6" w14:textId="77777777" w:rsidTr="005137AA">
        <w:trPr>
          <w:cantSplit/>
        </w:trPr>
        <w:tc>
          <w:tcPr>
            <w:tcW w:w="2136" w:type="dxa"/>
          </w:tcPr>
          <w:p w14:paraId="6C0CD58B" w14:textId="77777777" w:rsidR="00AF033C" w:rsidRPr="00CF0991" w:rsidRDefault="00AF033C" w:rsidP="005137AA">
            <w:pPr>
              <w:tabs>
                <w:tab w:val="clear" w:pos="567"/>
              </w:tabs>
              <w:rPr>
                <w:bCs/>
                <w:i/>
                <w:iCs/>
                <w:snapToGrid w:val="0"/>
                <w:sz w:val="20"/>
              </w:rPr>
            </w:pPr>
            <w:r w:rsidRPr="00CF0991">
              <w:rPr>
                <w:b/>
                <w:bCs/>
                <w:i/>
                <w:sz w:val="20"/>
              </w:rPr>
              <w:lastRenderedPageBreak/>
              <w:t>IFM</w:t>
            </w:r>
            <w:r w:rsidRPr="00CF0991">
              <w:rPr>
                <w:b/>
                <w:bCs/>
                <w:iCs/>
                <w:sz w:val="20"/>
              </w:rPr>
              <w:t>-2005-01</w:t>
            </w:r>
          </w:p>
        </w:tc>
        <w:tc>
          <w:tcPr>
            <w:tcW w:w="1985" w:type="dxa"/>
          </w:tcPr>
          <w:p w14:paraId="43692BBC" w14:textId="77777777" w:rsidR="00AF033C" w:rsidRPr="00CF0991" w:rsidRDefault="00AF033C" w:rsidP="005137AA">
            <w:pPr>
              <w:tabs>
                <w:tab w:val="clear" w:pos="567"/>
              </w:tabs>
              <w:rPr>
                <w:snapToGrid w:val="0"/>
                <w:sz w:val="20"/>
              </w:rPr>
            </w:pPr>
            <w:r w:rsidRPr="00CF0991">
              <w:rPr>
                <w:snapToGrid w:val="0"/>
                <w:sz w:val="20"/>
              </w:rPr>
              <w:t xml:space="preserve">N=240 </w:t>
            </w:r>
          </w:p>
          <w:p w14:paraId="34BF970D" w14:textId="77777777" w:rsidR="00AF033C" w:rsidRPr="00CF0991" w:rsidRDefault="00AF033C" w:rsidP="005137AA">
            <w:pPr>
              <w:tabs>
                <w:tab w:val="clear" w:pos="567"/>
              </w:tabs>
              <w:rPr>
                <w:snapToGrid w:val="0"/>
                <w:sz w:val="20"/>
              </w:rPr>
            </w:pPr>
            <w:r w:rsidRPr="00CF0991">
              <w:rPr>
                <w:snapToGrid w:val="0"/>
                <w:sz w:val="20"/>
              </w:rPr>
              <w:t>(</w:t>
            </w:r>
            <w:r w:rsidRPr="00CF0991">
              <w:rPr>
                <w:i/>
                <w:snapToGrid w:val="0"/>
                <w:sz w:val="20"/>
              </w:rPr>
              <w:t>ITT</w:t>
            </w:r>
            <w:r w:rsidRPr="00CF0991">
              <w:rPr>
                <w:snapToGrid w:val="0"/>
                <w:sz w:val="20"/>
              </w:rPr>
              <w:t xml:space="preserve"> populiacija)</w:t>
            </w:r>
          </w:p>
        </w:tc>
        <w:tc>
          <w:tcPr>
            <w:tcW w:w="2410" w:type="dxa"/>
          </w:tcPr>
          <w:p w14:paraId="351299B3" w14:textId="77777777" w:rsidR="00AF033C" w:rsidRPr="00CF0991" w:rsidRDefault="00AF033C" w:rsidP="005137AA">
            <w:pPr>
              <w:tabs>
                <w:tab w:val="clear" w:pos="567"/>
              </w:tabs>
              <w:rPr>
                <w:snapToGrid w:val="0"/>
                <w:sz w:val="20"/>
              </w:rPr>
            </w:pPr>
            <w:r w:rsidRPr="00CF0991">
              <w:rPr>
                <w:snapToGrid w:val="0"/>
                <w:sz w:val="20"/>
              </w:rPr>
              <w:t>N=242</w:t>
            </w:r>
          </w:p>
          <w:p w14:paraId="259F48E9" w14:textId="77777777" w:rsidR="00AF033C" w:rsidRPr="00CF0991" w:rsidRDefault="00AF033C" w:rsidP="005137AA">
            <w:pPr>
              <w:tabs>
                <w:tab w:val="clear" w:pos="567"/>
              </w:tabs>
              <w:rPr>
                <w:snapToGrid w:val="0"/>
                <w:sz w:val="20"/>
              </w:rPr>
            </w:pPr>
            <w:r w:rsidRPr="00CF0991">
              <w:rPr>
                <w:snapToGrid w:val="0"/>
                <w:sz w:val="20"/>
              </w:rPr>
              <w:t>(</w:t>
            </w:r>
            <w:r w:rsidRPr="00CF0991">
              <w:rPr>
                <w:i/>
                <w:snapToGrid w:val="0"/>
                <w:sz w:val="20"/>
              </w:rPr>
              <w:t>ITT</w:t>
            </w:r>
            <w:r w:rsidRPr="00CF0991">
              <w:rPr>
                <w:snapToGrid w:val="0"/>
                <w:sz w:val="20"/>
              </w:rPr>
              <w:t xml:space="preserve"> populiacija)</w:t>
            </w:r>
          </w:p>
        </w:tc>
        <w:tc>
          <w:tcPr>
            <w:tcW w:w="2409" w:type="dxa"/>
          </w:tcPr>
          <w:p w14:paraId="6ABCE729" w14:textId="77777777" w:rsidR="00AF033C" w:rsidRPr="00CF0991" w:rsidRDefault="00AF033C" w:rsidP="005137AA">
            <w:pPr>
              <w:tabs>
                <w:tab w:val="clear" w:pos="567"/>
              </w:tabs>
              <w:rPr>
                <w:snapToGrid w:val="0"/>
                <w:sz w:val="20"/>
              </w:rPr>
            </w:pPr>
          </w:p>
        </w:tc>
      </w:tr>
      <w:tr w:rsidR="00AF033C" w:rsidRPr="00CF0991" w14:paraId="10F6AB53" w14:textId="77777777" w:rsidTr="005137AA">
        <w:trPr>
          <w:cantSplit/>
        </w:trPr>
        <w:tc>
          <w:tcPr>
            <w:tcW w:w="2136" w:type="dxa"/>
          </w:tcPr>
          <w:p w14:paraId="65BE67FF" w14:textId="77777777" w:rsidR="00AF033C" w:rsidRPr="00CF0991" w:rsidRDefault="00AF033C" w:rsidP="005137AA">
            <w:pPr>
              <w:tabs>
                <w:tab w:val="clear" w:pos="567"/>
              </w:tabs>
              <w:rPr>
                <w:i/>
                <w:snapToGrid w:val="0"/>
                <w:sz w:val="20"/>
              </w:rPr>
            </w:pPr>
            <w:r w:rsidRPr="00CF0991">
              <w:rPr>
                <w:bCs/>
                <w:iCs/>
                <w:snapToGrid w:val="0"/>
                <w:sz w:val="20"/>
              </w:rPr>
              <w:t>AD</w:t>
            </w:r>
            <w:r w:rsidRPr="00CF0991">
              <w:rPr>
                <w:bCs/>
                <w:i/>
                <w:iCs/>
                <w:snapToGrid w:val="0"/>
                <w:sz w:val="20"/>
              </w:rPr>
              <w:t xml:space="preserve"> (po indukcinio gydymo</w:t>
            </w:r>
            <w:r w:rsidRPr="00CF0991">
              <w:rPr>
                <w:i/>
                <w:snapToGrid w:val="0"/>
                <w:sz w:val="20"/>
              </w:rPr>
              <w:t>)</w:t>
            </w:r>
          </w:p>
          <w:p w14:paraId="54A87BC6" w14:textId="77777777" w:rsidR="00AF033C" w:rsidRPr="00CF0991" w:rsidRDefault="00AF033C" w:rsidP="005137AA">
            <w:pPr>
              <w:tabs>
                <w:tab w:val="clear" w:pos="567"/>
              </w:tabs>
              <w:rPr>
                <w:sz w:val="20"/>
              </w:rPr>
            </w:pPr>
            <w:r w:rsidRPr="00CF0991">
              <w:rPr>
                <w:snapToGrid w:val="0"/>
                <w:sz w:val="20"/>
              </w:rPr>
              <w:t>*</w:t>
            </w:r>
            <w:r w:rsidRPr="00CF0991">
              <w:rPr>
                <w:sz w:val="20"/>
              </w:rPr>
              <w:t>VR+nVR</w:t>
            </w:r>
          </w:p>
          <w:p w14:paraId="5EA14879" w14:textId="77777777" w:rsidR="00AF033C" w:rsidRPr="00CF0991" w:rsidRDefault="00AF033C" w:rsidP="005137AA">
            <w:pPr>
              <w:tabs>
                <w:tab w:val="clear" w:pos="567"/>
              </w:tabs>
              <w:rPr>
                <w:b/>
                <w:bCs/>
                <w:iCs/>
                <w:snapToGrid w:val="0"/>
                <w:sz w:val="20"/>
              </w:rPr>
            </w:pPr>
            <w:r w:rsidRPr="00CF0991">
              <w:rPr>
                <w:snapToGrid w:val="0"/>
                <w:sz w:val="20"/>
              </w:rPr>
              <w:t>VR+nVR+ LGDA</w:t>
            </w:r>
            <w:r w:rsidRPr="00CF0991" w:rsidDel="00D72FC3">
              <w:rPr>
                <w:snapToGrid w:val="0"/>
                <w:sz w:val="20"/>
              </w:rPr>
              <w:t xml:space="preserve"> </w:t>
            </w:r>
            <w:r w:rsidRPr="00CF0991">
              <w:rPr>
                <w:snapToGrid w:val="0"/>
                <w:sz w:val="20"/>
              </w:rPr>
              <w:t>+DA % (95% PI)</w:t>
            </w:r>
          </w:p>
        </w:tc>
        <w:tc>
          <w:tcPr>
            <w:tcW w:w="1985" w:type="dxa"/>
          </w:tcPr>
          <w:p w14:paraId="6C663939" w14:textId="77777777" w:rsidR="00AF033C" w:rsidRPr="00CF0991" w:rsidRDefault="00AF033C" w:rsidP="005137AA">
            <w:pPr>
              <w:tabs>
                <w:tab w:val="clear" w:pos="567"/>
              </w:tabs>
              <w:rPr>
                <w:snapToGrid w:val="0"/>
                <w:sz w:val="20"/>
              </w:rPr>
            </w:pPr>
          </w:p>
          <w:p w14:paraId="28AE35CC" w14:textId="77777777" w:rsidR="00AF033C" w:rsidRPr="00CF0991" w:rsidRDefault="00AF033C" w:rsidP="005137AA">
            <w:pPr>
              <w:tabs>
                <w:tab w:val="clear" w:pos="567"/>
              </w:tabs>
              <w:rPr>
                <w:snapToGrid w:val="0"/>
                <w:sz w:val="20"/>
              </w:rPr>
            </w:pPr>
            <w:r w:rsidRPr="00CF0991">
              <w:rPr>
                <w:sz w:val="20"/>
              </w:rPr>
              <w:t>14,6 (10,4, 19,7)</w:t>
            </w:r>
          </w:p>
          <w:p w14:paraId="3E5290C7" w14:textId="77777777" w:rsidR="00AF033C" w:rsidRPr="00CF0991" w:rsidRDefault="00AF033C" w:rsidP="005137AA">
            <w:pPr>
              <w:tabs>
                <w:tab w:val="clear" w:pos="567"/>
              </w:tabs>
              <w:rPr>
                <w:snapToGrid w:val="0"/>
                <w:sz w:val="20"/>
              </w:rPr>
            </w:pPr>
            <w:r w:rsidRPr="00CF0991">
              <w:rPr>
                <w:snapToGrid w:val="0"/>
                <w:sz w:val="20"/>
              </w:rPr>
              <w:t>77,1 (71,2, 82,2)</w:t>
            </w:r>
          </w:p>
        </w:tc>
        <w:tc>
          <w:tcPr>
            <w:tcW w:w="2410" w:type="dxa"/>
          </w:tcPr>
          <w:p w14:paraId="0088E894" w14:textId="77777777" w:rsidR="00AF033C" w:rsidRPr="00CF0991" w:rsidRDefault="00AF033C" w:rsidP="005137AA">
            <w:pPr>
              <w:tabs>
                <w:tab w:val="clear" w:pos="567"/>
              </w:tabs>
              <w:rPr>
                <w:snapToGrid w:val="0"/>
                <w:sz w:val="20"/>
              </w:rPr>
            </w:pPr>
          </w:p>
          <w:p w14:paraId="1F4F37C8" w14:textId="77777777" w:rsidR="00AF033C" w:rsidRPr="00CF0991" w:rsidRDefault="00AF033C" w:rsidP="005137AA">
            <w:pPr>
              <w:tabs>
                <w:tab w:val="clear" w:pos="567"/>
              </w:tabs>
              <w:rPr>
                <w:snapToGrid w:val="0"/>
                <w:sz w:val="20"/>
              </w:rPr>
            </w:pPr>
            <w:r w:rsidRPr="00CF0991">
              <w:rPr>
                <w:sz w:val="20"/>
              </w:rPr>
              <w:t>6,2 (3,5, 10,0)</w:t>
            </w:r>
          </w:p>
          <w:p w14:paraId="3D1BA81C" w14:textId="77777777" w:rsidR="00AF033C" w:rsidRPr="00CF0991" w:rsidRDefault="00AF033C" w:rsidP="005137AA">
            <w:pPr>
              <w:rPr>
                <w:snapToGrid w:val="0"/>
                <w:sz w:val="20"/>
              </w:rPr>
            </w:pPr>
            <w:r w:rsidRPr="00CF0991">
              <w:rPr>
                <w:snapToGrid w:val="0"/>
                <w:sz w:val="20"/>
              </w:rPr>
              <w:t>60,7 (54,3, 66,9)</w:t>
            </w:r>
          </w:p>
        </w:tc>
        <w:tc>
          <w:tcPr>
            <w:tcW w:w="2409" w:type="dxa"/>
          </w:tcPr>
          <w:p w14:paraId="690CFED7" w14:textId="77777777" w:rsidR="00AF033C" w:rsidRPr="00CF0991" w:rsidRDefault="00AF033C" w:rsidP="005137AA">
            <w:pPr>
              <w:tabs>
                <w:tab w:val="clear" w:pos="567"/>
              </w:tabs>
              <w:rPr>
                <w:snapToGrid w:val="0"/>
                <w:sz w:val="20"/>
              </w:rPr>
            </w:pPr>
          </w:p>
          <w:p w14:paraId="32997D56" w14:textId="77777777" w:rsidR="00AF033C" w:rsidRPr="00CF0991" w:rsidRDefault="00AF033C" w:rsidP="005137AA">
            <w:pPr>
              <w:tabs>
                <w:tab w:val="clear" w:pos="567"/>
              </w:tabs>
              <w:rPr>
                <w:snapToGrid w:val="0"/>
                <w:sz w:val="20"/>
              </w:rPr>
            </w:pPr>
            <w:r w:rsidRPr="00CF0991">
              <w:rPr>
                <w:sz w:val="20"/>
              </w:rPr>
              <w:t>2,58 (1,37, 4,85); 0,003</w:t>
            </w:r>
          </w:p>
          <w:p w14:paraId="456A100D" w14:textId="77777777" w:rsidR="00AF033C" w:rsidRPr="00CF0991" w:rsidRDefault="00AF033C" w:rsidP="005137AA">
            <w:pPr>
              <w:rPr>
                <w:snapToGrid w:val="0"/>
                <w:sz w:val="20"/>
              </w:rPr>
            </w:pPr>
            <w:r w:rsidRPr="00CF0991">
              <w:rPr>
                <w:snapToGrid w:val="0"/>
                <w:sz w:val="20"/>
              </w:rPr>
              <w:t>2,18 (1,46, 3,24); &lt; 0,001</w:t>
            </w:r>
          </w:p>
        </w:tc>
      </w:tr>
      <w:tr w:rsidR="00AF033C" w:rsidRPr="00CF0991" w14:paraId="2DB31345" w14:textId="77777777" w:rsidTr="005137AA">
        <w:trPr>
          <w:cantSplit/>
        </w:trPr>
        <w:tc>
          <w:tcPr>
            <w:tcW w:w="2136" w:type="dxa"/>
          </w:tcPr>
          <w:p w14:paraId="62175881" w14:textId="77777777" w:rsidR="00AF033C" w:rsidRPr="00CF0991" w:rsidRDefault="00AF033C" w:rsidP="005137AA">
            <w:pPr>
              <w:tabs>
                <w:tab w:val="clear" w:pos="567"/>
              </w:tabs>
              <w:rPr>
                <w:i/>
                <w:snapToGrid w:val="0"/>
                <w:sz w:val="20"/>
                <w:vertAlign w:val="superscript"/>
              </w:rPr>
            </w:pPr>
            <w:r w:rsidRPr="00CF0991">
              <w:rPr>
                <w:bCs/>
                <w:i/>
                <w:iCs/>
                <w:snapToGrid w:val="0"/>
                <w:sz w:val="20"/>
              </w:rPr>
              <w:t>AD (po transplantacijos)</w:t>
            </w:r>
            <w:r w:rsidRPr="00CF0991">
              <w:rPr>
                <w:bCs/>
                <w:i/>
                <w:iCs/>
                <w:snapToGrid w:val="0"/>
                <w:sz w:val="20"/>
                <w:vertAlign w:val="superscript"/>
              </w:rPr>
              <w:t>b</w:t>
            </w:r>
          </w:p>
          <w:p w14:paraId="34AB4666" w14:textId="77777777" w:rsidR="00AF033C" w:rsidRPr="00CF0991" w:rsidRDefault="00AF033C" w:rsidP="005137AA">
            <w:pPr>
              <w:rPr>
                <w:sz w:val="20"/>
              </w:rPr>
            </w:pPr>
            <w:r w:rsidRPr="00CF0991">
              <w:rPr>
                <w:sz w:val="20"/>
              </w:rPr>
              <w:t>VR+nVR</w:t>
            </w:r>
          </w:p>
          <w:p w14:paraId="29B8825C" w14:textId="77777777" w:rsidR="00AF033C" w:rsidRPr="00CF0991" w:rsidRDefault="00AF033C" w:rsidP="005137AA">
            <w:pPr>
              <w:rPr>
                <w:snapToGrid w:val="0"/>
                <w:sz w:val="20"/>
              </w:rPr>
            </w:pPr>
            <w:r w:rsidRPr="00CF0991">
              <w:rPr>
                <w:snapToGrid w:val="0"/>
                <w:sz w:val="20"/>
              </w:rPr>
              <w:t>VR+nVR+ LGDA +DA % (95% PI)</w:t>
            </w:r>
          </w:p>
        </w:tc>
        <w:tc>
          <w:tcPr>
            <w:tcW w:w="1985" w:type="dxa"/>
          </w:tcPr>
          <w:p w14:paraId="266DCBF4" w14:textId="77777777" w:rsidR="00AF033C" w:rsidRPr="00CF0991" w:rsidRDefault="00AF033C" w:rsidP="005137AA">
            <w:pPr>
              <w:rPr>
                <w:snapToGrid w:val="0"/>
                <w:sz w:val="20"/>
              </w:rPr>
            </w:pPr>
          </w:p>
          <w:p w14:paraId="5D3622E2" w14:textId="77777777" w:rsidR="00AF033C" w:rsidRPr="00CF0991" w:rsidRDefault="00AF033C" w:rsidP="005137AA">
            <w:pPr>
              <w:rPr>
                <w:snapToGrid w:val="0"/>
                <w:sz w:val="20"/>
              </w:rPr>
            </w:pPr>
            <w:r w:rsidRPr="00CF0991">
              <w:rPr>
                <w:sz w:val="20"/>
              </w:rPr>
              <w:t>37,5 (31,4, 44,0)</w:t>
            </w:r>
          </w:p>
          <w:p w14:paraId="00E530BE" w14:textId="77777777" w:rsidR="00AF033C" w:rsidRPr="00CF0991" w:rsidRDefault="00AF033C" w:rsidP="005137AA">
            <w:pPr>
              <w:rPr>
                <w:bCs/>
                <w:iCs/>
                <w:snapToGrid w:val="0"/>
                <w:sz w:val="20"/>
              </w:rPr>
            </w:pPr>
            <w:r w:rsidRPr="00CF0991">
              <w:rPr>
                <w:snapToGrid w:val="0"/>
                <w:sz w:val="20"/>
              </w:rPr>
              <w:t>79,6 (73,9, 84,5)</w:t>
            </w:r>
          </w:p>
        </w:tc>
        <w:tc>
          <w:tcPr>
            <w:tcW w:w="2410" w:type="dxa"/>
          </w:tcPr>
          <w:p w14:paraId="738B8711" w14:textId="77777777" w:rsidR="00AF033C" w:rsidRPr="00CF0991" w:rsidRDefault="00AF033C" w:rsidP="005137AA">
            <w:pPr>
              <w:rPr>
                <w:snapToGrid w:val="0"/>
                <w:sz w:val="20"/>
              </w:rPr>
            </w:pPr>
          </w:p>
          <w:p w14:paraId="4AC99129" w14:textId="77777777" w:rsidR="00AF033C" w:rsidRPr="00CF0991" w:rsidRDefault="00AF033C" w:rsidP="005137AA">
            <w:pPr>
              <w:rPr>
                <w:snapToGrid w:val="0"/>
                <w:sz w:val="20"/>
              </w:rPr>
            </w:pPr>
            <w:r w:rsidRPr="00CF0991">
              <w:rPr>
                <w:sz w:val="20"/>
              </w:rPr>
              <w:t>23,1 (18,0, 29,0)</w:t>
            </w:r>
          </w:p>
          <w:p w14:paraId="31D2AC2F" w14:textId="77777777" w:rsidR="00AF033C" w:rsidRPr="00CF0991" w:rsidRDefault="00AF033C" w:rsidP="005137AA">
            <w:pPr>
              <w:rPr>
                <w:bCs/>
                <w:iCs/>
                <w:snapToGrid w:val="0"/>
                <w:sz w:val="20"/>
              </w:rPr>
            </w:pPr>
            <w:r w:rsidRPr="00CF0991">
              <w:rPr>
                <w:snapToGrid w:val="0"/>
                <w:sz w:val="20"/>
              </w:rPr>
              <w:t>74,4 (68,4, 79,8)</w:t>
            </w:r>
          </w:p>
        </w:tc>
        <w:tc>
          <w:tcPr>
            <w:tcW w:w="2409" w:type="dxa"/>
          </w:tcPr>
          <w:p w14:paraId="7A245C31" w14:textId="77777777" w:rsidR="00AF033C" w:rsidRPr="00CF0991" w:rsidRDefault="00AF033C" w:rsidP="005137AA">
            <w:pPr>
              <w:rPr>
                <w:snapToGrid w:val="0"/>
                <w:sz w:val="20"/>
              </w:rPr>
            </w:pPr>
          </w:p>
          <w:p w14:paraId="5FF1AAD3" w14:textId="77777777" w:rsidR="00AF033C" w:rsidRPr="00CF0991" w:rsidRDefault="00AF033C" w:rsidP="005137AA">
            <w:pPr>
              <w:rPr>
                <w:snapToGrid w:val="0"/>
                <w:sz w:val="20"/>
              </w:rPr>
            </w:pPr>
            <w:r w:rsidRPr="00CF0991">
              <w:rPr>
                <w:sz w:val="20"/>
              </w:rPr>
              <w:t>1,98 (1,33, 2,95); 0,001</w:t>
            </w:r>
          </w:p>
          <w:p w14:paraId="55335790" w14:textId="77777777" w:rsidR="00AF033C" w:rsidRPr="00CF0991" w:rsidRDefault="00AF033C" w:rsidP="005137AA">
            <w:pPr>
              <w:rPr>
                <w:bCs/>
                <w:iCs/>
                <w:snapToGrid w:val="0"/>
                <w:sz w:val="20"/>
              </w:rPr>
            </w:pPr>
            <w:r w:rsidRPr="00CF0991">
              <w:rPr>
                <w:snapToGrid w:val="0"/>
                <w:sz w:val="20"/>
              </w:rPr>
              <w:t>1,34 (0,87, 2,05); 0,179</w:t>
            </w:r>
          </w:p>
        </w:tc>
      </w:tr>
      <w:tr w:rsidR="00AF033C" w:rsidRPr="00CF0991" w14:paraId="56F2F1E8" w14:textId="77777777" w:rsidTr="005137AA">
        <w:trPr>
          <w:cantSplit/>
        </w:trPr>
        <w:tc>
          <w:tcPr>
            <w:tcW w:w="8940" w:type="dxa"/>
            <w:gridSpan w:val="4"/>
            <w:tcBorders>
              <w:left w:val="nil"/>
              <w:bottom w:val="nil"/>
              <w:right w:val="nil"/>
            </w:tcBorders>
          </w:tcPr>
          <w:p w14:paraId="49F6FD61" w14:textId="77777777" w:rsidR="00AF033C" w:rsidRPr="00CF0991" w:rsidRDefault="00AF033C" w:rsidP="005137AA">
            <w:pPr>
              <w:rPr>
                <w:sz w:val="18"/>
                <w:szCs w:val="18"/>
              </w:rPr>
            </w:pPr>
            <w:r w:rsidRPr="00CF0991">
              <w:rPr>
                <w:sz w:val="18"/>
                <w:szCs w:val="18"/>
              </w:rPr>
              <w:t>PI = pasikliautinasis intervalas; VR</w:t>
            </w:r>
            <w:r w:rsidRPr="00CF0991">
              <w:rPr>
                <w:bCs/>
                <w:sz w:val="18"/>
                <w:szCs w:val="18"/>
              </w:rPr>
              <w:t> </w:t>
            </w:r>
            <w:r w:rsidRPr="00CF0991">
              <w:rPr>
                <w:sz w:val="18"/>
                <w:szCs w:val="18"/>
              </w:rPr>
              <w:t>=</w:t>
            </w:r>
            <w:r w:rsidRPr="00CF0991">
              <w:rPr>
                <w:bCs/>
                <w:sz w:val="18"/>
                <w:szCs w:val="18"/>
              </w:rPr>
              <w:t> </w:t>
            </w:r>
            <w:r w:rsidRPr="00CF0991">
              <w:rPr>
                <w:sz w:val="18"/>
                <w:szCs w:val="18"/>
              </w:rPr>
              <w:t>visiška remisija; nVR</w:t>
            </w:r>
            <w:r w:rsidRPr="00CF0991">
              <w:rPr>
                <w:bCs/>
                <w:sz w:val="18"/>
                <w:szCs w:val="18"/>
              </w:rPr>
              <w:t> </w:t>
            </w:r>
            <w:r w:rsidRPr="00CF0991">
              <w:rPr>
                <w:sz w:val="18"/>
                <w:szCs w:val="18"/>
              </w:rPr>
              <w:t xml:space="preserve">= nevisiška remisija; </w:t>
            </w:r>
            <w:r w:rsidRPr="00CF0991">
              <w:rPr>
                <w:i/>
                <w:sz w:val="18"/>
                <w:szCs w:val="18"/>
              </w:rPr>
              <w:t>ITT =</w:t>
            </w:r>
            <w:r w:rsidRPr="00CF0991">
              <w:rPr>
                <w:sz w:val="18"/>
                <w:szCs w:val="18"/>
              </w:rPr>
              <w:t xml:space="preserve"> angl., </w:t>
            </w:r>
            <w:r w:rsidRPr="00CF0991">
              <w:rPr>
                <w:i/>
                <w:sz w:val="18"/>
                <w:szCs w:val="18"/>
              </w:rPr>
              <w:t xml:space="preserve">intent to treat </w:t>
            </w:r>
            <w:r w:rsidRPr="00CF0991">
              <w:rPr>
                <w:sz w:val="18"/>
                <w:szCs w:val="18"/>
              </w:rPr>
              <w:t>– numatytų gydyti pacientų populiacija; AD </w:t>
            </w:r>
            <w:r w:rsidRPr="00CF0991">
              <w:rPr>
                <w:i/>
                <w:sz w:val="18"/>
                <w:szCs w:val="18"/>
              </w:rPr>
              <w:t>=</w:t>
            </w:r>
            <w:r w:rsidRPr="00CF0991">
              <w:rPr>
                <w:sz w:val="18"/>
                <w:szCs w:val="18"/>
              </w:rPr>
              <w:t xml:space="preserve"> atsako dažnis; Bz = bortezomibas; BzDx = bortezomibas, deksametazonas; VDDx = vinkristinas, doksorubicinas, deksametazonas; LGDA = labai geras dalinis atsakas; DA = dalinis atsakas; </w:t>
            </w:r>
            <w:r w:rsidR="003535BB" w:rsidRPr="00CF0991">
              <w:rPr>
                <w:sz w:val="18"/>
                <w:szCs w:val="18"/>
              </w:rPr>
              <w:t>R</w:t>
            </w:r>
            <w:r w:rsidRPr="00CF0991">
              <w:rPr>
                <w:sz w:val="18"/>
                <w:szCs w:val="18"/>
              </w:rPr>
              <w:t>S = </w:t>
            </w:r>
            <w:r w:rsidR="003535BB" w:rsidRPr="00CF0991">
              <w:rPr>
                <w:sz w:val="18"/>
                <w:szCs w:val="18"/>
              </w:rPr>
              <w:t xml:space="preserve">rizikos </w:t>
            </w:r>
            <w:r w:rsidRPr="00CF0991">
              <w:rPr>
                <w:sz w:val="18"/>
                <w:szCs w:val="18"/>
              </w:rPr>
              <w:t>santykis</w:t>
            </w:r>
            <w:r w:rsidR="0063091F" w:rsidRPr="00CF0991">
              <w:rPr>
                <w:sz w:val="18"/>
                <w:szCs w:val="18"/>
              </w:rPr>
              <w:t xml:space="preserve"> (angl. </w:t>
            </w:r>
            <w:r w:rsidR="0063091F" w:rsidRPr="00DC3408">
              <w:rPr>
                <w:i/>
                <w:iCs/>
                <w:sz w:val="18"/>
                <w:szCs w:val="18"/>
              </w:rPr>
              <w:t>odds ratio</w:t>
            </w:r>
            <w:r w:rsidR="0063091F" w:rsidRPr="00CF0991">
              <w:rPr>
                <w:sz w:val="18"/>
                <w:szCs w:val="18"/>
              </w:rPr>
              <w:t>)</w:t>
            </w:r>
            <w:r w:rsidRPr="00CF0991">
              <w:rPr>
                <w:sz w:val="18"/>
                <w:szCs w:val="18"/>
              </w:rPr>
              <w:t>.</w:t>
            </w:r>
          </w:p>
          <w:p w14:paraId="23635EBD" w14:textId="77777777" w:rsidR="00AF033C" w:rsidRPr="00CF0991" w:rsidRDefault="00AF033C" w:rsidP="005137AA">
            <w:pPr>
              <w:ind w:left="284" w:hanging="284"/>
              <w:rPr>
                <w:snapToGrid w:val="0"/>
                <w:sz w:val="18"/>
                <w:szCs w:val="18"/>
              </w:rPr>
            </w:pPr>
            <w:r w:rsidRPr="00CF0991">
              <w:rPr>
                <w:snapToGrid w:val="0"/>
                <w:szCs w:val="18"/>
                <w:vertAlign w:val="superscript"/>
              </w:rPr>
              <w:t>*</w:t>
            </w:r>
            <w:r w:rsidRPr="00CF0991">
              <w:rPr>
                <w:snapToGrid w:val="0"/>
                <w:sz w:val="18"/>
                <w:szCs w:val="18"/>
              </w:rPr>
              <w:t>Pirminė vertinamoji baigtis.</w:t>
            </w:r>
          </w:p>
          <w:p w14:paraId="36362CBC" w14:textId="77777777" w:rsidR="00AF033C" w:rsidRPr="00CF0991" w:rsidRDefault="00AF033C" w:rsidP="00DC3408">
            <w:pPr>
              <w:rPr>
                <w:snapToGrid w:val="0"/>
                <w:sz w:val="18"/>
                <w:szCs w:val="18"/>
              </w:rPr>
            </w:pPr>
            <w:r w:rsidRPr="00CF0991">
              <w:rPr>
                <w:snapToGrid w:val="0"/>
                <w:szCs w:val="22"/>
                <w:vertAlign w:val="superscript"/>
              </w:rPr>
              <w:t>a</w:t>
            </w:r>
            <w:r w:rsidRPr="00CF0991">
              <w:rPr>
                <w:snapToGrid w:val="0"/>
                <w:sz w:val="18"/>
                <w:szCs w:val="18"/>
              </w:rPr>
              <w:t xml:space="preserve">Atsako dažnio </w:t>
            </w:r>
            <w:r w:rsidR="003535BB" w:rsidRPr="00CF0991">
              <w:rPr>
                <w:snapToGrid w:val="0"/>
                <w:sz w:val="18"/>
                <w:szCs w:val="18"/>
              </w:rPr>
              <w:t>R</w:t>
            </w:r>
            <w:r w:rsidRPr="00CF0991">
              <w:rPr>
                <w:snapToGrid w:val="0"/>
                <w:sz w:val="18"/>
                <w:szCs w:val="18"/>
              </w:rPr>
              <w:t xml:space="preserve">S, pagrįstas bendro </w:t>
            </w:r>
            <w:r w:rsidR="00D7124D" w:rsidRPr="00CF0991">
              <w:rPr>
                <w:snapToGrid w:val="0"/>
                <w:sz w:val="18"/>
                <w:szCs w:val="18"/>
              </w:rPr>
              <w:t xml:space="preserve">rizikos </w:t>
            </w:r>
            <w:r w:rsidRPr="00CF0991">
              <w:rPr>
                <w:snapToGrid w:val="0"/>
                <w:sz w:val="18"/>
                <w:szCs w:val="18"/>
              </w:rPr>
              <w:t>santykio sluoksniuotųjų imčių lentelėms</w:t>
            </w:r>
            <w:r w:rsidRPr="00CF0991">
              <w:rPr>
                <w:i/>
                <w:snapToGrid w:val="0"/>
                <w:sz w:val="18"/>
                <w:szCs w:val="18"/>
              </w:rPr>
              <w:t xml:space="preserve"> Mantel</w:t>
            </w:r>
            <w:r w:rsidRPr="00CF0991">
              <w:rPr>
                <w:i/>
                <w:snapToGrid w:val="0"/>
                <w:sz w:val="18"/>
                <w:szCs w:val="18"/>
              </w:rPr>
              <w:noBreakHyphen/>
              <w:t>Haenszel</w:t>
            </w:r>
            <w:r w:rsidRPr="00CF0991">
              <w:rPr>
                <w:snapToGrid w:val="0"/>
                <w:sz w:val="18"/>
                <w:szCs w:val="18"/>
              </w:rPr>
              <w:t xml:space="preserve"> apskaičiavimu; p-reikšmė pagal </w:t>
            </w:r>
            <w:r w:rsidRPr="00CF0991">
              <w:rPr>
                <w:i/>
                <w:iCs/>
                <w:snapToGrid w:val="0"/>
                <w:sz w:val="18"/>
                <w:szCs w:val="18"/>
              </w:rPr>
              <w:t>Cochran-Mantel-Haenszel</w:t>
            </w:r>
            <w:r w:rsidRPr="00CF0991">
              <w:rPr>
                <w:iCs/>
                <w:snapToGrid w:val="0"/>
                <w:sz w:val="18"/>
                <w:szCs w:val="18"/>
              </w:rPr>
              <w:t xml:space="preserve"> kriterijų.</w:t>
            </w:r>
          </w:p>
          <w:p w14:paraId="575F0B5A" w14:textId="77777777" w:rsidR="00AF033C" w:rsidRPr="00CF0991" w:rsidRDefault="00AF033C" w:rsidP="00DC3408">
            <w:pPr>
              <w:rPr>
                <w:snapToGrid w:val="0"/>
                <w:sz w:val="18"/>
                <w:szCs w:val="18"/>
              </w:rPr>
            </w:pPr>
            <w:r w:rsidRPr="00CF0991">
              <w:rPr>
                <w:snapToGrid w:val="0"/>
                <w:szCs w:val="22"/>
                <w:vertAlign w:val="superscript"/>
              </w:rPr>
              <w:t>b</w:t>
            </w:r>
            <w:r w:rsidRPr="00CF0991">
              <w:rPr>
                <w:snapToGrid w:val="0"/>
                <w:sz w:val="18"/>
                <w:szCs w:val="18"/>
              </w:rPr>
              <w:t>Nurodo atsako dažnį po antrojo persodinimo tiriamiesiems, kuriems buvo atliktas antrasis persodinimas (42 iš 240 [18</w:t>
            </w:r>
            <w:r w:rsidR="0063091F" w:rsidRPr="00CF0991">
              <w:rPr>
                <w:snapToGrid w:val="0"/>
                <w:sz w:val="18"/>
                <w:szCs w:val="18"/>
              </w:rPr>
              <w:t> </w:t>
            </w:r>
            <w:r w:rsidRPr="00CF0991">
              <w:rPr>
                <w:snapToGrid w:val="0"/>
                <w:sz w:val="18"/>
                <w:szCs w:val="18"/>
              </w:rPr>
              <w:t>%]</w:t>
            </w:r>
            <w:r w:rsidR="0063091F" w:rsidRPr="00CF0991">
              <w:rPr>
                <w:snapToGrid w:val="0"/>
                <w:sz w:val="18"/>
                <w:szCs w:val="18"/>
              </w:rPr>
              <w:t xml:space="preserve"> </w:t>
            </w:r>
            <w:r w:rsidRPr="00CF0991">
              <w:rPr>
                <w:snapToGrid w:val="0"/>
                <w:sz w:val="18"/>
                <w:szCs w:val="18"/>
              </w:rPr>
              <w:t>BzDx grupėje ir 52 iš 242 [21</w:t>
            </w:r>
            <w:r w:rsidR="0063091F" w:rsidRPr="00CF0991">
              <w:rPr>
                <w:snapToGrid w:val="0"/>
                <w:sz w:val="18"/>
                <w:szCs w:val="18"/>
              </w:rPr>
              <w:t> </w:t>
            </w:r>
            <w:r w:rsidRPr="00CF0991">
              <w:rPr>
                <w:snapToGrid w:val="0"/>
                <w:sz w:val="18"/>
                <w:szCs w:val="18"/>
              </w:rPr>
              <w:t>%] VDDx grupėje).</w:t>
            </w:r>
          </w:p>
          <w:p w14:paraId="74435A7A" w14:textId="77777777" w:rsidR="00AF033C" w:rsidRPr="00CF0991" w:rsidRDefault="00AF033C" w:rsidP="005137AA">
            <w:pPr>
              <w:tabs>
                <w:tab w:val="clear" w:pos="567"/>
              </w:tabs>
              <w:rPr>
                <w:snapToGrid w:val="0"/>
                <w:sz w:val="20"/>
              </w:rPr>
            </w:pPr>
            <w:r w:rsidRPr="00CF0991">
              <w:rPr>
                <w:snapToGrid w:val="0"/>
                <w:sz w:val="18"/>
                <w:szCs w:val="18"/>
              </w:rPr>
              <w:t xml:space="preserve">Pastaba. </w:t>
            </w:r>
            <w:r w:rsidR="003535BB" w:rsidRPr="00CF0991">
              <w:rPr>
                <w:snapToGrid w:val="0"/>
                <w:sz w:val="18"/>
                <w:szCs w:val="18"/>
              </w:rPr>
              <w:t>R</w:t>
            </w:r>
            <w:r w:rsidRPr="00CF0991">
              <w:rPr>
                <w:snapToGrid w:val="0"/>
                <w:sz w:val="18"/>
                <w:szCs w:val="18"/>
              </w:rPr>
              <w:t>S</w:t>
            </w:r>
            <w:r w:rsidR="0063091F" w:rsidRPr="00CF0991">
              <w:rPr>
                <w:snapToGrid w:val="0"/>
                <w:sz w:val="18"/>
                <w:szCs w:val="18"/>
              </w:rPr>
              <w:t xml:space="preserve"> </w:t>
            </w:r>
            <w:r w:rsidRPr="00CF0991">
              <w:rPr>
                <w:snapToGrid w:val="0"/>
                <w:sz w:val="18"/>
                <w:szCs w:val="18"/>
              </w:rPr>
              <w:t>&gt; 1 rodo indukcinio gydymo, kurio sudėtyje yra Bz, pranašumą</w:t>
            </w:r>
            <w:r w:rsidRPr="00CF0991">
              <w:rPr>
                <w:bCs/>
                <w:iCs/>
                <w:snapToGrid w:val="0"/>
                <w:sz w:val="18"/>
                <w:szCs w:val="18"/>
              </w:rPr>
              <w:t>.</w:t>
            </w:r>
          </w:p>
        </w:tc>
      </w:tr>
    </w:tbl>
    <w:p w14:paraId="41372739" w14:textId="77777777" w:rsidR="00AF033C" w:rsidRPr="00CF0991" w:rsidRDefault="00AF033C" w:rsidP="00AF033C">
      <w:pPr>
        <w:rPr>
          <w:szCs w:val="22"/>
        </w:rPr>
      </w:pPr>
    </w:p>
    <w:p w14:paraId="7BE89CA8" w14:textId="77777777" w:rsidR="00AF033C" w:rsidRPr="00CF0991" w:rsidRDefault="00AF033C" w:rsidP="00AF033C">
      <w:pPr>
        <w:rPr>
          <w:b/>
        </w:rPr>
      </w:pPr>
      <w:r w:rsidRPr="00CF0991">
        <w:rPr>
          <w:szCs w:val="22"/>
        </w:rPr>
        <w:t xml:space="preserve">Tyrime </w:t>
      </w:r>
      <w:r w:rsidRPr="00CF0991">
        <w:rPr>
          <w:i/>
          <w:szCs w:val="22"/>
        </w:rPr>
        <w:t>MMY-3010</w:t>
      </w:r>
      <w:r w:rsidRPr="00CF0991">
        <w:rPr>
          <w:szCs w:val="22"/>
        </w:rPr>
        <w:t xml:space="preserve"> indukcinis gydymas </w:t>
      </w:r>
      <w:r w:rsidRPr="00CF0991">
        <w:rPr>
          <w:szCs w:val="22"/>
          <w:lang w:eastAsia="lt-LT" w:bidi="bo-CN"/>
        </w:rPr>
        <w:t>bortezomibu</w:t>
      </w:r>
      <w:r w:rsidRPr="00CF0991">
        <w:rPr>
          <w:szCs w:val="22"/>
        </w:rPr>
        <w:t xml:space="preserve"> kartu su talidomidu ir deksametazonu [BzTDx, n = 130] buvo palygintas su gydymu talidomidu - deksametazonu [TDx, n = 127]</w:t>
      </w:r>
      <w:r w:rsidRPr="00CF0991">
        <w:t xml:space="preserve">. </w:t>
      </w:r>
      <w:r w:rsidRPr="00CF0991">
        <w:rPr>
          <w:szCs w:val="22"/>
        </w:rPr>
        <w:t>BzTDx</w:t>
      </w:r>
      <w:r w:rsidRPr="00CF0991">
        <w:t xml:space="preserve"> grupės pacientai buvo gydyti šešis 4 savaičių ciklus, kurių kiekvieno metu vartojo </w:t>
      </w:r>
      <w:r w:rsidRPr="00CF0991">
        <w:rPr>
          <w:szCs w:val="22"/>
          <w:lang w:eastAsia="lt-LT" w:bidi="bo-CN"/>
        </w:rPr>
        <w:t>bortezomibą</w:t>
      </w:r>
      <w:r w:rsidRPr="00CF0991">
        <w:t xml:space="preserve"> (1,3 mg/m</w:t>
      </w:r>
      <w:r w:rsidRPr="00CF0991">
        <w:rPr>
          <w:vertAlign w:val="superscript"/>
        </w:rPr>
        <w:t>2</w:t>
      </w:r>
      <w:r w:rsidRPr="00CF0991">
        <w:t xml:space="preserve"> dozė buvo skirta du kartus per savaitę 1-ą, 4-ą, 8-ą ir 11-ą dienomis, po to buvo daroma 17 dienų pertrauka nuo 12-os iki 28-os dienos), deksametazoną (40 mg dozė per burną buvo skirta nuo 1</w:t>
      </w:r>
      <w:r w:rsidRPr="00CF0991">
        <w:noBreakHyphen/>
        <w:t xml:space="preserve">os iki 4-os dienos ir nuo 8-os iki 11-os dienos) ir </w:t>
      </w:r>
      <w:r w:rsidRPr="00CF0991">
        <w:rPr>
          <w:color w:val="auto"/>
        </w:rPr>
        <w:t>talidomidą (</w:t>
      </w:r>
      <w:r w:rsidRPr="00CF0991">
        <w:rPr>
          <w:szCs w:val="24"/>
        </w:rPr>
        <w:t xml:space="preserve">50 mg paros </w:t>
      </w:r>
      <w:r w:rsidRPr="00CF0991">
        <w:t xml:space="preserve">dozė per burną buvo skirta </w:t>
      </w:r>
      <w:r w:rsidRPr="00CF0991">
        <w:rPr>
          <w:szCs w:val="24"/>
        </w:rPr>
        <w:t>1</w:t>
      </w:r>
      <w:r w:rsidRPr="00CF0991">
        <w:rPr>
          <w:szCs w:val="24"/>
        </w:rPr>
        <w:noBreakHyphen/>
        <w:t>14 dienomis, padidinta iki 100 mg 15</w:t>
      </w:r>
      <w:r w:rsidRPr="00CF0991">
        <w:rPr>
          <w:szCs w:val="24"/>
        </w:rPr>
        <w:noBreakHyphen/>
        <w:t xml:space="preserve">28 dienomis ir vėliau skirta 200 mg paros </w:t>
      </w:r>
      <w:r w:rsidRPr="00CF0991">
        <w:t>dozė</w:t>
      </w:r>
      <w:r w:rsidRPr="00CF0991">
        <w:rPr>
          <w:szCs w:val="24"/>
        </w:rPr>
        <w:t>).</w:t>
      </w:r>
    </w:p>
    <w:p w14:paraId="25CEC8E7" w14:textId="77777777" w:rsidR="00AF033C" w:rsidRPr="00CF0991" w:rsidRDefault="00AF033C" w:rsidP="00AF033C">
      <w:pPr>
        <w:rPr>
          <w:szCs w:val="22"/>
        </w:rPr>
      </w:pPr>
      <w:r w:rsidRPr="00CF0991">
        <w:rPr>
          <w:szCs w:val="22"/>
        </w:rPr>
        <w:t>Viena autologinė kamieninių ląstelių transplantacija buvo atlikta atitinkamai 105 (</w:t>
      </w:r>
      <w:r w:rsidRPr="00CF0991">
        <w:t>81</w:t>
      </w:r>
      <w:r w:rsidR="00930F47" w:rsidRPr="00CF0991">
        <w:t> </w:t>
      </w:r>
      <w:r w:rsidRPr="00CF0991">
        <w:t>%) ir 78 (61</w:t>
      </w:r>
      <w:r w:rsidR="00930F47" w:rsidRPr="00CF0991">
        <w:t> </w:t>
      </w:r>
      <w:r w:rsidRPr="00CF0991">
        <w:t xml:space="preserve">%) </w:t>
      </w:r>
      <w:r w:rsidRPr="00CF0991">
        <w:rPr>
          <w:szCs w:val="22"/>
        </w:rPr>
        <w:t>BzTDx</w:t>
      </w:r>
      <w:r w:rsidRPr="00CF0991">
        <w:t xml:space="preserve"> ir TDx grupės pacientams.</w:t>
      </w:r>
      <w:r w:rsidRPr="00CF0991">
        <w:rPr>
          <w:szCs w:val="22"/>
        </w:rPr>
        <w:t xml:space="preserve"> Pacientų demografinės ir ligos gydymo pradžioje charakteristikos gydymo grupėse buvo panašios. BzTDx ir TDx grupių pacientų amžiaus mediana buvo atitinkamai 57 metai palyginti su 56 metais, 99</w:t>
      </w:r>
      <w:r w:rsidR="00930F47" w:rsidRPr="00CF0991">
        <w:rPr>
          <w:szCs w:val="22"/>
        </w:rPr>
        <w:t> </w:t>
      </w:r>
      <w:r w:rsidRPr="00CF0991">
        <w:rPr>
          <w:szCs w:val="22"/>
        </w:rPr>
        <w:t>% pacientų, palyginti su 98 %, buvo baltųjų rasės, ir 58</w:t>
      </w:r>
      <w:r w:rsidR="00930F47" w:rsidRPr="00CF0991">
        <w:rPr>
          <w:szCs w:val="22"/>
        </w:rPr>
        <w:t> </w:t>
      </w:r>
      <w:r w:rsidRPr="00CF0991">
        <w:rPr>
          <w:szCs w:val="22"/>
        </w:rPr>
        <w:t>% pacientų, palyginti su 54</w:t>
      </w:r>
      <w:r w:rsidR="00930F47" w:rsidRPr="00CF0991">
        <w:rPr>
          <w:szCs w:val="22"/>
        </w:rPr>
        <w:t> </w:t>
      </w:r>
      <w:r w:rsidRPr="00CF0991">
        <w:rPr>
          <w:szCs w:val="22"/>
        </w:rPr>
        <w:t xml:space="preserve">%, buvo vyrai. </w:t>
      </w:r>
      <w:r w:rsidRPr="00CF0991">
        <w:rPr>
          <w:szCs w:val="24"/>
        </w:rPr>
        <w:t>12</w:t>
      </w:r>
      <w:r w:rsidR="00930F47" w:rsidRPr="00CF0991">
        <w:rPr>
          <w:szCs w:val="22"/>
        </w:rPr>
        <w:t> </w:t>
      </w:r>
      <w:r w:rsidRPr="00CF0991">
        <w:rPr>
          <w:szCs w:val="22"/>
        </w:rPr>
        <w:t>% BzTDx</w:t>
      </w:r>
      <w:r w:rsidRPr="00CF0991">
        <w:rPr>
          <w:szCs w:val="24"/>
        </w:rPr>
        <w:t xml:space="preserve"> grupės</w:t>
      </w:r>
      <w:r w:rsidRPr="00CF0991">
        <w:rPr>
          <w:szCs w:val="22"/>
        </w:rPr>
        <w:t xml:space="preserve"> pacientų buvo citogenetiškai klasifikuoti kaip didelės rizikos, palyginti su 16 % </w:t>
      </w:r>
      <w:r w:rsidRPr="00CF0991">
        <w:rPr>
          <w:szCs w:val="24"/>
        </w:rPr>
        <w:t>pacientų TDx grupėje</w:t>
      </w:r>
      <w:r w:rsidRPr="00CF0991">
        <w:rPr>
          <w:szCs w:val="22"/>
        </w:rPr>
        <w:t>. Gydymo trukmės mediana buvo 24,0 savaitės, o gydymo ciklų skaičiaus mediana buvo 6,0 ir buvo pastovi tarp gydymo grupių.</w:t>
      </w:r>
    </w:p>
    <w:p w14:paraId="08FE00BE" w14:textId="77777777" w:rsidR="00AF033C" w:rsidRPr="00CF0991" w:rsidRDefault="00AF033C" w:rsidP="00AF033C">
      <w:r w:rsidRPr="00CF0991">
        <w:t xml:space="preserve">Pirminės tyrimo veiksmingumo vertinamosios baigtys buvo atsako po indukcinio gydymo ir po persodinimo dažnis (VR+nVR). Buvo stebėtas statistiškai reikšmingas VR+nVR skirtumas gydymo </w:t>
      </w:r>
      <w:r w:rsidRPr="00CF0991">
        <w:rPr>
          <w:szCs w:val="22"/>
          <w:lang w:eastAsia="lt-LT" w:bidi="bo-CN"/>
        </w:rPr>
        <w:t>bortezomibu</w:t>
      </w:r>
      <w:r w:rsidRPr="00CF0991">
        <w:t xml:space="preserve"> kartu su deksametazonu ir talidomidu grupėje naudai. Antrinės veiksmingumo vertinamosios baigtys apėmė laikotarpį, per kurį liga neprogresavo ir bendrąjį išgyvenamumą. Pagrindiniai veiksmingumo duomenys pateikti 13 lentelėje.</w:t>
      </w:r>
    </w:p>
    <w:p w14:paraId="136F1CB1" w14:textId="77777777" w:rsidR="00AF033C" w:rsidRPr="00CF0991" w:rsidRDefault="00AF033C" w:rsidP="00AF033C">
      <w:pPr>
        <w:rPr>
          <w:szCs w:val="22"/>
        </w:rPr>
      </w:pPr>
    </w:p>
    <w:p w14:paraId="28AC7776" w14:textId="77777777" w:rsidR="00AF033C" w:rsidRPr="00CF0991" w:rsidRDefault="00AF033C" w:rsidP="00AF033C">
      <w:pPr>
        <w:keepNext/>
        <w:tabs>
          <w:tab w:val="clear" w:pos="567"/>
        </w:tabs>
        <w:ind w:left="1134" w:hanging="1134"/>
        <w:rPr>
          <w:bCs/>
          <w:i/>
          <w:iCs/>
          <w:szCs w:val="22"/>
        </w:rPr>
      </w:pPr>
      <w:r w:rsidRPr="00CF0991">
        <w:rPr>
          <w:bCs/>
          <w:i/>
          <w:iCs/>
          <w:szCs w:val="22"/>
        </w:rPr>
        <w:t>13 lentelė.</w:t>
      </w:r>
      <w:r w:rsidRPr="00CF0991">
        <w:rPr>
          <w:bCs/>
          <w:i/>
          <w:iCs/>
          <w:szCs w:val="22"/>
        </w:rPr>
        <w:tab/>
      </w:r>
      <w:r w:rsidRPr="00CF0991">
        <w:rPr>
          <w:i/>
          <w:szCs w:val="22"/>
        </w:rPr>
        <w:t>MMY</w:t>
      </w:r>
      <w:r w:rsidRPr="00CF0991">
        <w:rPr>
          <w:i/>
          <w:szCs w:val="22"/>
        </w:rPr>
        <w:noBreakHyphen/>
        <w:t>3010</w:t>
      </w:r>
      <w:r w:rsidRPr="00CF0991">
        <w:rPr>
          <w:i/>
          <w:iCs/>
        </w:rPr>
        <w:t xml:space="preserve"> tyrimo veiksmingumo duomenys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868"/>
        <w:gridCol w:w="1868"/>
        <w:gridCol w:w="2441"/>
      </w:tblGrid>
      <w:tr w:rsidR="00AF033C" w:rsidRPr="00CF0991" w14:paraId="00826A0D" w14:textId="77777777" w:rsidTr="005137AA">
        <w:trPr>
          <w:cantSplit/>
        </w:trPr>
        <w:tc>
          <w:tcPr>
            <w:tcW w:w="2845" w:type="dxa"/>
          </w:tcPr>
          <w:p w14:paraId="7B6FB671" w14:textId="77777777" w:rsidR="00AF033C" w:rsidRPr="00CF0991" w:rsidRDefault="00AF033C" w:rsidP="005137AA">
            <w:pPr>
              <w:tabs>
                <w:tab w:val="clear" w:pos="567"/>
              </w:tabs>
              <w:rPr>
                <w:bCs/>
                <w:i/>
                <w:iCs/>
                <w:szCs w:val="22"/>
              </w:rPr>
            </w:pPr>
            <w:r w:rsidRPr="00CF0991">
              <w:rPr>
                <w:b/>
                <w:bCs/>
                <w:iCs/>
                <w:snapToGrid w:val="0"/>
                <w:sz w:val="20"/>
              </w:rPr>
              <w:t>Vertinamoji baigtis</w:t>
            </w:r>
          </w:p>
        </w:tc>
        <w:tc>
          <w:tcPr>
            <w:tcW w:w="1843" w:type="dxa"/>
          </w:tcPr>
          <w:p w14:paraId="07B6FF52" w14:textId="77777777" w:rsidR="00AF033C" w:rsidRPr="00CF0991" w:rsidRDefault="00AF033C" w:rsidP="005137AA">
            <w:pPr>
              <w:tabs>
                <w:tab w:val="clear" w:pos="567"/>
              </w:tabs>
              <w:jc w:val="center"/>
              <w:rPr>
                <w:bCs/>
                <w:i/>
                <w:iCs/>
                <w:szCs w:val="22"/>
              </w:rPr>
            </w:pPr>
            <w:r w:rsidRPr="00CF0991">
              <w:rPr>
                <w:b/>
                <w:sz w:val="20"/>
              </w:rPr>
              <w:t>BzTDx</w:t>
            </w:r>
          </w:p>
        </w:tc>
        <w:tc>
          <w:tcPr>
            <w:tcW w:w="1843" w:type="dxa"/>
          </w:tcPr>
          <w:p w14:paraId="126DA06B" w14:textId="77777777" w:rsidR="00AF033C" w:rsidRPr="00CF0991" w:rsidRDefault="00AF033C" w:rsidP="005137AA">
            <w:pPr>
              <w:tabs>
                <w:tab w:val="clear" w:pos="567"/>
              </w:tabs>
              <w:jc w:val="center"/>
              <w:rPr>
                <w:bCs/>
                <w:i/>
                <w:iCs/>
                <w:szCs w:val="22"/>
              </w:rPr>
            </w:pPr>
            <w:r w:rsidRPr="00CF0991">
              <w:rPr>
                <w:b/>
                <w:sz w:val="20"/>
              </w:rPr>
              <w:t>TDx</w:t>
            </w:r>
          </w:p>
        </w:tc>
        <w:tc>
          <w:tcPr>
            <w:tcW w:w="2409" w:type="dxa"/>
          </w:tcPr>
          <w:p w14:paraId="12AFE21F" w14:textId="77777777" w:rsidR="00AF033C" w:rsidRPr="00CF0991" w:rsidRDefault="003535BB" w:rsidP="005137AA">
            <w:pPr>
              <w:tabs>
                <w:tab w:val="clear" w:pos="567"/>
              </w:tabs>
              <w:rPr>
                <w:bCs/>
                <w:i/>
                <w:iCs/>
                <w:szCs w:val="22"/>
              </w:rPr>
            </w:pPr>
            <w:r w:rsidRPr="00CF0991">
              <w:rPr>
                <w:b/>
                <w:bCs/>
                <w:iCs/>
                <w:snapToGrid w:val="0"/>
                <w:sz w:val="20"/>
              </w:rPr>
              <w:t>R</w:t>
            </w:r>
            <w:r w:rsidR="00AF033C" w:rsidRPr="00CF0991">
              <w:rPr>
                <w:b/>
                <w:bCs/>
                <w:iCs/>
                <w:snapToGrid w:val="0"/>
                <w:sz w:val="20"/>
              </w:rPr>
              <w:t>S; 95</w:t>
            </w:r>
            <w:r w:rsidR="00930F47" w:rsidRPr="00CF0991">
              <w:rPr>
                <w:b/>
                <w:bCs/>
                <w:iCs/>
                <w:snapToGrid w:val="0"/>
                <w:sz w:val="20"/>
              </w:rPr>
              <w:t> </w:t>
            </w:r>
            <w:r w:rsidR="00AF033C" w:rsidRPr="00CF0991">
              <w:rPr>
                <w:b/>
                <w:bCs/>
                <w:iCs/>
                <w:snapToGrid w:val="0"/>
                <w:sz w:val="20"/>
              </w:rPr>
              <w:t>% PI; p-reikšmė</w:t>
            </w:r>
            <w:r w:rsidR="00AF033C" w:rsidRPr="00CF0991">
              <w:rPr>
                <w:b/>
                <w:bCs/>
                <w:iCs/>
                <w:snapToGrid w:val="0"/>
                <w:sz w:val="20"/>
                <w:vertAlign w:val="superscript"/>
              </w:rPr>
              <w:t>a</w:t>
            </w:r>
          </w:p>
        </w:tc>
      </w:tr>
      <w:tr w:rsidR="00AF033C" w:rsidRPr="00CF0991" w14:paraId="7E3F69D0" w14:textId="77777777" w:rsidTr="005137AA">
        <w:trPr>
          <w:cantSplit/>
          <w:trHeight w:val="272"/>
        </w:trPr>
        <w:tc>
          <w:tcPr>
            <w:tcW w:w="2845" w:type="dxa"/>
          </w:tcPr>
          <w:p w14:paraId="262B1D56" w14:textId="77777777" w:rsidR="00AF033C" w:rsidRPr="00CF0991" w:rsidRDefault="00AF033C" w:rsidP="005137AA">
            <w:pPr>
              <w:tabs>
                <w:tab w:val="clear" w:pos="567"/>
              </w:tabs>
              <w:rPr>
                <w:bCs/>
                <w:i/>
                <w:iCs/>
                <w:snapToGrid w:val="0"/>
                <w:sz w:val="20"/>
              </w:rPr>
            </w:pPr>
            <w:r w:rsidRPr="00CF0991">
              <w:rPr>
                <w:b/>
                <w:snapToGrid w:val="0"/>
                <w:sz w:val="20"/>
              </w:rPr>
              <w:t>MMY-3010</w:t>
            </w:r>
          </w:p>
        </w:tc>
        <w:tc>
          <w:tcPr>
            <w:tcW w:w="1843" w:type="dxa"/>
          </w:tcPr>
          <w:p w14:paraId="5F1130F3" w14:textId="77777777" w:rsidR="00AF033C" w:rsidRPr="00CF0991" w:rsidRDefault="00AF033C" w:rsidP="005137AA">
            <w:pPr>
              <w:tabs>
                <w:tab w:val="clear" w:pos="567"/>
              </w:tabs>
              <w:rPr>
                <w:snapToGrid w:val="0"/>
                <w:sz w:val="20"/>
              </w:rPr>
            </w:pPr>
            <w:r w:rsidRPr="00CF0991">
              <w:rPr>
                <w:sz w:val="20"/>
              </w:rPr>
              <w:t>N=130</w:t>
            </w:r>
          </w:p>
          <w:p w14:paraId="318FD546" w14:textId="77777777" w:rsidR="00AF033C" w:rsidRPr="00CF0991" w:rsidRDefault="00AF033C" w:rsidP="005137AA">
            <w:pPr>
              <w:rPr>
                <w:sz w:val="20"/>
              </w:rPr>
            </w:pPr>
            <w:r w:rsidRPr="00CF0991">
              <w:rPr>
                <w:snapToGrid w:val="0"/>
                <w:sz w:val="20"/>
              </w:rPr>
              <w:t>(</w:t>
            </w:r>
            <w:r w:rsidRPr="00CF0991">
              <w:rPr>
                <w:i/>
                <w:snapToGrid w:val="0"/>
                <w:sz w:val="20"/>
              </w:rPr>
              <w:t>ITT</w:t>
            </w:r>
            <w:r w:rsidRPr="00CF0991">
              <w:rPr>
                <w:snapToGrid w:val="0"/>
                <w:sz w:val="20"/>
              </w:rPr>
              <w:t xml:space="preserve"> populiacija)</w:t>
            </w:r>
          </w:p>
        </w:tc>
        <w:tc>
          <w:tcPr>
            <w:tcW w:w="1843" w:type="dxa"/>
          </w:tcPr>
          <w:p w14:paraId="75F5AB4E" w14:textId="77777777" w:rsidR="00AF033C" w:rsidRPr="00CF0991" w:rsidRDefault="00AF033C" w:rsidP="005137AA">
            <w:pPr>
              <w:tabs>
                <w:tab w:val="clear" w:pos="567"/>
              </w:tabs>
              <w:rPr>
                <w:snapToGrid w:val="0"/>
                <w:sz w:val="20"/>
              </w:rPr>
            </w:pPr>
            <w:r w:rsidRPr="00CF0991">
              <w:rPr>
                <w:sz w:val="20"/>
              </w:rPr>
              <w:t>N=127</w:t>
            </w:r>
          </w:p>
          <w:p w14:paraId="6CB9B71C" w14:textId="77777777" w:rsidR="00AF033C" w:rsidRPr="00CF0991" w:rsidRDefault="00AF033C" w:rsidP="005137AA">
            <w:pPr>
              <w:rPr>
                <w:sz w:val="20"/>
              </w:rPr>
            </w:pPr>
            <w:r w:rsidRPr="00CF0991">
              <w:rPr>
                <w:snapToGrid w:val="0"/>
                <w:sz w:val="20"/>
              </w:rPr>
              <w:t>(</w:t>
            </w:r>
            <w:r w:rsidRPr="00CF0991">
              <w:rPr>
                <w:i/>
                <w:snapToGrid w:val="0"/>
                <w:sz w:val="20"/>
              </w:rPr>
              <w:t>ITT</w:t>
            </w:r>
            <w:r w:rsidRPr="00CF0991">
              <w:rPr>
                <w:snapToGrid w:val="0"/>
                <w:sz w:val="20"/>
              </w:rPr>
              <w:t xml:space="preserve"> populiacija)</w:t>
            </w:r>
          </w:p>
        </w:tc>
        <w:tc>
          <w:tcPr>
            <w:tcW w:w="2409" w:type="dxa"/>
          </w:tcPr>
          <w:p w14:paraId="2BB29D0B" w14:textId="77777777" w:rsidR="00AF033C" w:rsidRPr="00CF0991" w:rsidRDefault="00AF033C" w:rsidP="005137AA">
            <w:pPr>
              <w:rPr>
                <w:sz w:val="20"/>
              </w:rPr>
            </w:pPr>
          </w:p>
        </w:tc>
      </w:tr>
      <w:tr w:rsidR="00AF033C" w:rsidRPr="00CF0991" w14:paraId="0B3AC4CE" w14:textId="77777777" w:rsidTr="005137AA">
        <w:trPr>
          <w:cantSplit/>
          <w:trHeight w:val="726"/>
        </w:trPr>
        <w:tc>
          <w:tcPr>
            <w:tcW w:w="2845" w:type="dxa"/>
          </w:tcPr>
          <w:p w14:paraId="61CB40F4" w14:textId="77777777" w:rsidR="00AF033C" w:rsidRPr="00CF0991" w:rsidRDefault="00AF033C" w:rsidP="005137AA">
            <w:pPr>
              <w:tabs>
                <w:tab w:val="clear" w:pos="567"/>
              </w:tabs>
              <w:rPr>
                <w:i/>
                <w:snapToGrid w:val="0"/>
                <w:sz w:val="20"/>
              </w:rPr>
            </w:pPr>
            <w:r w:rsidRPr="00CF0991">
              <w:rPr>
                <w:bCs/>
                <w:i/>
                <w:iCs/>
                <w:snapToGrid w:val="0"/>
                <w:sz w:val="20"/>
              </w:rPr>
              <w:t>* AD (po indukcinio gydymo</w:t>
            </w:r>
            <w:r w:rsidRPr="00CF0991">
              <w:rPr>
                <w:i/>
                <w:snapToGrid w:val="0"/>
                <w:sz w:val="20"/>
              </w:rPr>
              <w:t>)</w:t>
            </w:r>
          </w:p>
          <w:p w14:paraId="4D87BC2A" w14:textId="77777777" w:rsidR="00AF033C" w:rsidRPr="00CF0991" w:rsidRDefault="00AF033C" w:rsidP="005137AA">
            <w:pPr>
              <w:tabs>
                <w:tab w:val="clear" w:pos="567"/>
              </w:tabs>
              <w:rPr>
                <w:sz w:val="20"/>
              </w:rPr>
            </w:pPr>
            <w:r w:rsidRPr="00CF0991">
              <w:rPr>
                <w:sz w:val="20"/>
              </w:rPr>
              <w:t>VR+nVR</w:t>
            </w:r>
          </w:p>
          <w:p w14:paraId="6B4A63D5" w14:textId="77777777" w:rsidR="00AF033C" w:rsidRPr="00CF0991" w:rsidRDefault="00AF033C" w:rsidP="005137AA">
            <w:pPr>
              <w:tabs>
                <w:tab w:val="clear" w:pos="567"/>
              </w:tabs>
              <w:rPr>
                <w:b/>
                <w:bCs/>
                <w:iCs/>
                <w:snapToGrid w:val="0"/>
                <w:sz w:val="20"/>
              </w:rPr>
            </w:pPr>
            <w:r w:rsidRPr="00CF0991">
              <w:rPr>
                <w:snapToGrid w:val="0"/>
                <w:sz w:val="20"/>
              </w:rPr>
              <w:t>VR+nVR +DA % (95% PI)</w:t>
            </w:r>
          </w:p>
        </w:tc>
        <w:tc>
          <w:tcPr>
            <w:tcW w:w="1843" w:type="dxa"/>
          </w:tcPr>
          <w:p w14:paraId="1FE4D4A6" w14:textId="77777777" w:rsidR="00AF033C" w:rsidRPr="00CF0991" w:rsidRDefault="00AF033C" w:rsidP="005137AA">
            <w:pPr>
              <w:rPr>
                <w:sz w:val="20"/>
              </w:rPr>
            </w:pPr>
          </w:p>
          <w:p w14:paraId="28BE97EF" w14:textId="77777777" w:rsidR="00AF033C" w:rsidRPr="00CF0991" w:rsidRDefault="00AF033C" w:rsidP="005137AA">
            <w:pPr>
              <w:rPr>
                <w:sz w:val="20"/>
              </w:rPr>
            </w:pPr>
            <w:r w:rsidRPr="00CF0991">
              <w:rPr>
                <w:sz w:val="20"/>
              </w:rPr>
              <w:t>49,2 (40,4, 58,1)</w:t>
            </w:r>
          </w:p>
          <w:p w14:paraId="32D76512" w14:textId="77777777" w:rsidR="00AF033C" w:rsidRPr="00CF0991" w:rsidRDefault="00AF033C" w:rsidP="005137AA">
            <w:pPr>
              <w:tabs>
                <w:tab w:val="clear" w:pos="567"/>
              </w:tabs>
              <w:rPr>
                <w:snapToGrid w:val="0"/>
                <w:sz w:val="20"/>
              </w:rPr>
            </w:pPr>
            <w:r w:rsidRPr="00CF0991">
              <w:rPr>
                <w:snapToGrid w:val="0"/>
                <w:sz w:val="20"/>
              </w:rPr>
              <w:t>84,6 (77,2, 90,3)</w:t>
            </w:r>
          </w:p>
        </w:tc>
        <w:tc>
          <w:tcPr>
            <w:tcW w:w="1843" w:type="dxa"/>
          </w:tcPr>
          <w:p w14:paraId="0C4D34B1" w14:textId="77777777" w:rsidR="00AF033C" w:rsidRPr="00CF0991" w:rsidRDefault="00AF033C" w:rsidP="005137AA">
            <w:pPr>
              <w:rPr>
                <w:sz w:val="20"/>
              </w:rPr>
            </w:pPr>
          </w:p>
          <w:p w14:paraId="08EB12EA" w14:textId="77777777" w:rsidR="00AF033C" w:rsidRPr="00CF0991" w:rsidRDefault="00AF033C" w:rsidP="005137AA">
            <w:pPr>
              <w:rPr>
                <w:sz w:val="20"/>
              </w:rPr>
            </w:pPr>
            <w:r w:rsidRPr="00CF0991">
              <w:rPr>
                <w:sz w:val="20"/>
              </w:rPr>
              <w:t>17,3 (11,2, 25,0)</w:t>
            </w:r>
          </w:p>
          <w:p w14:paraId="3D415FB8" w14:textId="77777777" w:rsidR="00AF033C" w:rsidRPr="00CF0991" w:rsidRDefault="00AF033C" w:rsidP="005137AA">
            <w:pPr>
              <w:tabs>
                <w:tab w:val="clear" w:pos="567"/>
              </w:tabs>
              <w:rPr>
                <w:snapToGrid w:val="0"/>
                <w:sz w:val="20"/>
              </w:rPr>
            </w:pPr>
            <w:r w:rsidRPr="00CF0991">
              <w:rPr>
                <w:snapToGrid w:val="0"/>
                <w:sz w:val="20"/>
              </w:rPr>
              <w:t>61,4 (52,4, 69,9)</w:t>
            </w:r>
          </w:p>
        </w:tc>
        <w:tc>
          <w:tcPr>
            <w:tcW w:w="2409" w:type="dxa"/>
          </w:tcPr>
          <w:p w14:paraId="1001DEFA" w14:textId="77777777" w:rsidR="00AF033C" w:rsidRPr="00CF0991" w:rsidRDefault="00AF033C" w:rsidP="005137AA">
            <w:pPr>
              <w:rPr>
                <w:sz w:val="20"/>
              </w:rPr>
            </w:pPr>
          </w:p>
          <w:p w14:paraId="32D3DB16" w14:textId="77777777" w:rsidR="00AF033C" w:rsidRPr="00CF0991" w:rsidRDefault="00AF033C" w:rsidP="005137AA">
            <w:pPr>
              <w:rPr>
                <w:sz w:val="20"/>
              </w:rPr>
            </w:pPr>
            <w:r w:rsidRPr="00CF0991">
              <w:rPr>
                <w:sz w:val="20"/>
              </w:rPr>
              <w:t>4,63 (2,61, 8,22); &lt; 0,001</w:t>
            </w:r>
            <w:r w:rsidRPr="00CF0991">
              <w:rPr>
                <w:sz w:val="20"/>
                <w:vertAlign w:val="superscript"/>
              </w:rPr>
              <w:t>a</w:t>
            </w:r>
          </w:p>
          <w:p w14:paraId="0488B2AA" w14:textId="77777777" w:rsidR="00AF033C" w:rsidRPr="00CF0991" w:rsidRDefault="00AF033C" w:rsidP="005137AA">
            <w:pPr>
              <w:tabs>
                <w:tab w:val="clear" w:pos="567"/>
              </w:tabs>
              <w:rPr>
                <w:snapToGrid w:val="0"/>
                <w:sz w:val="20"/>
              </w:rPr>
            </w:pPr>
            <w:r w:rsidRPr="00CF0991">
              <w:rPr>
                <w:snapToGrid w:val="0"/>
                <w:sz w:val="20"/>
              </w:rPr>
              <w:t>3,46 (1,90, 6,27); &lt; 0,001</w:t>
            </w:r>
            <w:r w:rsidRPr="00CF0991">
              <w:rPr>
                <w:snapToGrid w:val="0"/>
                <w:sz w:val="20"/>
                <w:vertAlign w:val="superscript"/>
              </w:rPr>
              <w:t>a</w:t>
            </w:r>
          </w:p>
        </w:tc>
      </w:tr>
      <w:tr w:rsidR="00AF033C" w:rsidRPr="00CF0991" w14:paraId="36200887" w14:textId="77777777" w:rsidTr="005137AA">
        <w:trPr>
          <w:cantSplit/>
          <w:trHeight w:val="726"/>
        </w:trPr>
        <w:tc>
          <w:tcPr>
            <w:tcW w:w="2845" w:type="dxa"/>
          </w:tcPr>
          <w:p w14:paraId="689CCA48" w14:textId="77777777" w:rsidR="00AF033C" w:rsidRPr="00CF0991" w:rsidRDefault="00AF033C" w:rsidP="005137AA">
            <w:pPr>
              <w:tabs>
                <w:tab w:val="clear" w:pos="567"/>
              </w:tabs>
              <w:rPr>
                <w:i/>
                <w:snapToGrid w:val="0"/>
                <w:sz w:val="20"/>
              </w:rPr>
            </w:pPr>
            <w:r w:rsidRPr="00CF0991">
              <w:rPr>
                <w:bCs/>
                <w:i/>
                <w:iCs/>
                <w:snapToGrid w:val="0"/>
                <w:sz w:val="20"/>
              </w:rPr>
              <w:t>* AD (po transplantacijos)</w:t>
            </w:r>
          </w:p>
          <w:p w14:paraId="620915E1" w14:textId="77777777" w:rsidR="00AF033C" w:rsidRPr="00CF0991" w:rsidRDefault="00AF033C" w:rsidP="005137AA">
            <w:pPr>
              <w:rPr>
                <w:sz w:val="20"/>
              </w:rPr>
            </w:pPr>
            <w:r w:rsidRPr="00CF0991">
              <w:rPr>
                <w:sz w:val="20"/>
              </w:rPr>
              <w:t>VR+nVR</w:t>
            </w:r>
          </w:p>
          <w:p w14:paraId="11993DE5" w14:textId="77777777" w:rsidR="00AF033C" w:rsidRPr="00CF0991" w:rsidRDefault="00AF033C" w:rsidP="005137AA">
            <w:pPr>
              <w:rPr>
                <w:snapToGrid w:val="0"/>
                <w:sz w:val="20"/>
              </w:rPr>
            </w:pPr>
            <w:r w:rsidRPr="00CF0991">
              <w:rPr>
                <w:snapToGrid w:val="0"/>
                <w:sz w:val="20"/>
              </w:rPr>
              <w:t>VR+nVR +DA % (95% PI)</w:t>
            </w:r>
          </w:p>
        </w:tc>
        <w:tc>
          <w:tcPr>
            <w:tcW w:w="1843" w:type="dxa"/>
          </w:tcPr>
          <w:p w14:paraId="3EE835E9" w14:textId="77777777" w:rsidR="00AF033C" w:rsidRPr="00CF0991" w:rsidRDefault="00AF033C" w:rsidP="005137AA">
            <w:pPr>
              <w:tabs>
                <w:tab w:val="clear" w:pos="567"/>
              </w:tabs>
              <w:rPr>
                <w:snapToGrid w:val="0"/>
                <w:sz w:val="20"/>
              </w:rPr>
            </w:pPr>
          </w:p>
          <w:p w14:paraId="6D68FC91" w14:textId="77777777" w:rsidR="00AF033C" w:rsidRPr="00CF0991" w:rsidRDefault="00AF033C" w:rsidP="005137AA">
            <w:pPr>
              <w:rPr>
                <w:sz w:val="20"/>
              </w:rPr>
            </w:pPr>
            <w:r w:rsidRPr="00CF0991">
              <w:rPr>
                <w:sz w:val="20"/>
              </w:rPr>
              <w:t>55,4 (46,4, 64,1)</w:t>
            </w:r>
          </w:p>
          <w:p w14:paraId="6FAE271B" w14:textId="77777777" w:rsidR="00AF033C" w:rsidRPr="00CF0991" w:rsidRDefault="00AF033C" w:rsidP="005137AA">
            <w:pPr>
              <w:tabs>
                <w:tab w:val="clear" w:pos="567"/>
              </w:tabs>
              <w:rPr>
                <w:snapToGrid w:val="0"/>
                <w:sz w:val="20"/>
              </w:rPr>
            </w:pPr>
            <w:r w:rsidRPr="00CF0991">
              <w:rPr>
                <w:snapToGrid w:val="0"/>
                <w:sz w:val="20"/>
              </w:rPr>
              <w:t>77,7 (69,6, 84,5)</w:t>
            </w:r>
          </w:p>
        </w:tc>
        <w:tc>
          <w:tcPr>
            <w:tcW w:w="1843" w:type="dxa"/>
          </w:tcPr>
          <w:p w14:paraId="071F2E53" w14:textId="77777777" w:rsidR="00AF033C" w:rsidRPr="00CF0991" w:rsidRDefault="00AF033C" w:rsidP="005137AA">
            <w:pPr>
              <w:tabs>
                <w:tab w:val="clear" w:pos="567"/>
              </w:tabs>
              <w:rPr>
                <w:snapToGrid w:val="0"/>
                <w:sz w:val="20"/>
              </w:rPr>
            </w:pPr>
          </w:p>
          <w:p w14:paraId="5240CED6" w14:textId="77777777" w:rsidR="00AF033C" w:rsidRPr="00CF0991" w:rsidRDefault="00AF033C" w:rsidP="005137AA">
            <w:pPr>
              <w:rPr>
                <w:sz w:val="20"/>
              </w:rPr>
            </w:pPr>
            <w:r w:rsidRPr="00CF0991">
              <w:rPr>
                <w:sz w:val="20"/>
              </w:rPr>
              <w:t>34,6 (26,4, 43,6)</w:t>
            </w:r>
          </w:p>
          <w:p w14:paraId="1B4BD9C9" w14:textId="77777777" w:rsidR="00AF033C" w:rsidRPr="00CF0991" w:rsidRDefault="00AF033C" w:rsidP="005137AA">
            <w:pPr>
              <w:tabs>
                <w:tab w:val="clear" w:pos="567"/>
              </w:tabs>
              <w:rPr>
                <w:snapToGrid w:val="0"/>
                <w:sz w:val="20"/>
              </w:rPr>
            </w:pPr>
            <w:r w:rsidRPr="00CF0991">
              <w:rPr>
                <w:snapToGrid w:val="0"/>
                <w:sz w:val="20"/>
              </w:rPr>
              <w:t>56,7 (47,6, 65,5)</w:t>
            </w:r>
          </w:p>
        </w:tc>
        <w:tc>
          <w:tcPr>
            <w:tcW w:w="2409" w:type="dxa"/>
          </w:tcPr>
          <w:p w14:paraId="47EEB907" w14:textId="77777777" w:rsidR="00AF033C" w:rsidRPr="00CF0991" w:rsidRDefault="00AF033C" w:rsidP="005137AA">
            <w:pPr>
              <w:tabs>
                <w:tab w:val="clear" w:pos="567"/>
              </w:tabs>
              <w:rPr>
                <w:snapToGrid w:val="0"/>
                <w:sz w:val="20"/>
              </w:rPr>
            </w:pPr>
          </w:p>
          <w:p w14:paraId="2C3D268C" w14:textId="77777777" w:rsidR="00AF033C" w:rsidRPr="00CF0991" w:rsidRDefault="00AF033C" w:rsidP="005137AA">
            <w:pPr>
              <w:rPr>
                <w:sz w:val="20"/>
              </w:rPr>
            </w:pPr>
            <w:r w:rsidRPr="00CF0991">
              <w:rPr>
                <w:sz w:val="20"/>
              </w:rPr>
              <w:t>2,34 (1,42, 3,87); 0,001</w:t>
            </w:r>
            <w:r w:rsidRPr="00CF0991">
              <w:rPr>
                <w:sz w:val="20"/>
                <w:vertAlign w:val="superscript"/>
              </w:rPr>
              <w:t>a</w:t>
            </w:r>
          </w:p>
          <w:p w14:paraId="40FC9D01" w14:textId="77777777" w:rsidR="00AF033C" w:rsidRPr="00CF0991" w:rsidRDefault="00AF033C" w:rsidP="005137AA">
            <w:pPr>
              <w:tabs>
                <w:tab w:val="clear" w:pos="567"/>
              </w:tabs>
              <w:rPr>
                <w:snapToGrid w:val="0"/>
                <w:sz w:val="20"/>
              </w:rPr>
            </w:pPr>
            <w:r w:rsidRPr="00CF0991">
              <w:rPr>
                <w:snapToGrid w:val="0"/>
                <w:sz w:val="20"/>
              </w:rPr>
              <w:t>2,66 (1,55, 4,57); &lt; 0,001</w:t>
            </w:r>
            <w:r w:rsidRPr="00CF0991">
              <w:rPr>
                <w:snapToGrid w:val="0"/>
                <w:sz w:val="20"/>
                <w:vertAlign w:val="superscript"/>
              </w:rPr>
              <w:t>a</w:t>
            </w:r>
          </w:p>
        </w:tc>
      </w:tr>
      <w:tr w:rsidR="00AF033C" w:rsidRPr="00CF0991" w14:paraId="69892FDB" w14:textId="77777777" w:rsidTr="005137AA">
        <w:trPr>
          <w:cantSplit/>
        </w:trPr>
        <w:tc>
          <w:tcPr>
            <w:tcW w:w="8940" w:type="dxa"/>
            <w:gridSpan w:val="4"/>
            <w:tcBorders>
              <w:left w:val="nil"/>
              <w:bottom w:val="nil"/>
              <w:right w:val="nil"/>
            </w:tcBorders>
          </w:tcPr>
          <w:p w14:paraId="05F402BB" w14:textId="77777777" w:rsidR="00AF033C" w:rsidRPr="00CF0991" w:rsidRDefault="00AF033C" w:rsidP="005137AA">
            <w:pPr>
              <w:rPr>
                <w:sz w:val="18"/>
                <w:szCs w:val="18"/>
              </w:rPr>
            </w:pPr>
            <w:r w:rsidRPr="00CF0991">
              <w:rPr>
                <w:sz w:val="18"/>
                <w:szCs w:val="18"/>
              </w:rPr>
              <w:t>PI = pasikliautinasis intervalas; VR</w:t>
            </w:r>
            <w:r w:rsidRPr="00CF0991">
              <w:rPr>
                <w:bCs/>
                <w:sz w:val="18"/>
                <w:szCs w:val="18"/>
              </w:rPr>
              <w:t> </w:t>
            </w:r>
            <w:r w:rsidRPr="00CF0991">
              <w:rPr>
                <w:sz w:val="18"/>
                <w:szCs w:val="18"/>
              </w:rPr>
              <w:t>=</w:t>
            </w:r>
            <w:r w:rsidRPr="00CF0991">
              <w:rPr>
                <w:bCs/>
                <w:sz w:val="18"/>
                <w:szCs w:val="18"/>
              </w:rPr>
              <w:t> </w:t>
            </w:r>
            <w:r w:rsidRPr="00CF0991">
              <w:rPr>
                <w:sz w:val="18"/>
                <w:szCs w:val="18"/>
              </w:rPr>
              <w:t>visiška remisija; nVR</w:t>
            </w:r>
            <w:r w:rsidRPr="00CF0991">
              <w:rPr>
                <w:bCs/>
                <w:sz w:val="18"/>
                <w:szCs w:val="18"/>
              </w:rPr>
              <w:t> </w:t>
            </w:r>
            <w:r w:rsidRPr="00CF0991">
              <w:rPr>
                <w:sz w:val="18"/>
                <w:szCs w:val="18"/>
              </w:rPr>
              <w:t xml:space="preserve">= nevisiška remisija; </w:t>
            </w:r>
            <w:r w:rsidRPr="00CF0991">
              <w:rPr>
                <w:i/>
                <w:sz w:val="18"/>
                <w:szCs w:val="18"/>
              </w:rPr>
              <w:t>ITT =</w:t>
            </w:r>
            <w:r w:rsidRPr="00CF0991">
              <w:rPr>
                <w:sz w:val="18"/>
                <w:szCs w:val="18"/>
              </w:rPr>
              <w:t xml:space="preserve"> angl., </w:t>
            </w:r>
            <w:r w:rsidRPr="00CF0991">
              <w:rPr>
                <w:i/>
                <w:sz w:val="18"/>
                <w:szCs w:val="18"/>
              </w:rPr>
              <w:t xml:space="preserve">intent to treat </w:t>
            </w:r>
            <w:r w:rsidRPr="00CF0991">
              <w:rPr>
                <w:sz w:val="18"/>
                <w:szCs w:val="18"/>
              </w:rPr>
              <w:t>– numatytų gydyti pacientų populiacija; AD </w:t>
            </w:r>
            <w:r w:rsidRPr="00CF0991">
              <w:rPr>
                <w:i/>
                <w:sz w:val="18"/>
                <w:szCs w:val="18"/>
              </w:rPr>
              <w:t>=</w:t>
            </w:r>
            <w:r w:rsidRPr="00CF0991">
              <w:rPr>
                <w:sz w:val="18"/>
                <w:szCs w:val="18"/>
              </w:rPr>
              <w:t xml:space="preserve"> atsako dažnis; Bz = bortezomibas; BzDx = bortezomibas, talidomidas, deksametazonas; TDx=talidomidas, deksametazonas; DA = dalinis atsakas, </w:t>
            </w:r>
            <w:r w:rsidR="003535BB" w:rsidRPr="00CF0991">
              <w:rPr>
                <w:sz w:val="18"/>
                <w:szCs w:val="18"/>
              </w:rPr>
              <w:t>R</w:t>
            </w:r>
            <w:r w:rsidRPr="00CF0991">
              <w:rPr>
                <w:sz w:val="18"/>
                <w:szCs w:val="18"/>
              </w:rPr>
              <w:t>S = </w:t>
            </w:r>
            <w:r w:rsidR="003535BB" w:rsidRPr="00CF0991">
              <w:rPr>
                <w:sz w:val="18"/>
                <w:szCs w:val="18"/>
              </w:rPr>
              <w:t>rizikos</w:t>
            </w:r>
            <w:r w:rsidRPr="00CF0991">
              <w:rPr>
                <w:sz w:val="18"/>
                <w:szCs w:val="18"/>
              </w:rPr>
              <w:t xml:space="preserve"> santykis.</w:t>
            </w:r>
          </w:p>
          <w:p w14:paraId="7D1971AF" w14:textId="77777777" w:rsidR="00AF033C" w:rsidRPr="00CF0991" w:rsidRDefault="00AF033C" w:rsidP="005137AA">
            <w:pPr>
              <w:ind w:left="284" w:hanging="284"/>
              <w:rPr>
                <w:snapToGrid w:val="0"/>
                <w:sz w:val="18"/>
                <w:szCs w:val="18"/>
              </w:rPr>
            </w:pPr>
            <w:r w:rsidRPr="00CF0991">
              <w:rPr>
                <w:snapToGrid w:val="0"/>
                <w:szCs w:val="18"/>
                <w:vertAlign w:val="superscript"/>
              </w:rPr>
              <w:t>*</w:t>
            </w:r>
            <w:r w:rsidRPr="00CF0991">
              <w:rPr>
                <w:snapToGrid w:val="0"/>
                <w:sz w:val="18"/>
                <w:szCs w:val="18"/>
              </w:rPr>
              <w:t>Pirminė vertinamoji baigtis.</w:t>
            </w:r>
          </w:p>
          <w:p w14:paraId="542B37CA" w14:textId="77777777" w:rsidR="00AF033C" w:rsidRPr="00CF0991" w:rsidRDefault="00AF033C" w:rsidP="00DC3408">
            <w:pPr>
              <w:rPr>
                <w:snapToGrid w:val="0"/>
                <w:sz w:val="18"/>
                <w:szCs w:val="18"/>
              </w:rPr>
            </w:pPr>
            <w:r w:rsidRPr="00CF0991">
              <w:rPr>
                <w:snapToGrid w:val="0"/>
                <w:szCs w:val="22"/>
                <w:vertAlign w:val="superscript"/>
              </w:rPr>
              <w:t>a</w:t>
            </w:r>
            <w:r w:rsidRPr="00CF0991">
              <w:rPr>
                <w:snapToGrid w:val="0"/>
                <w:sz w:val="18"/>
                <w:szCs w:val="18"/>
              </w:rPr>
              <w:t xml:space="preserve">Atsako dažnio </w:t>
            </w:r>
            <w:r w:rsidR="003535BB" w:rsidRPr="00CF0991">
              <w:rPr>
                <w:snapToGrid w:val="0"/>
                <w:sz w:val="18"/>
                <w:szCs w:val="18"/>
              </w:rPr>
              <w:t>R</w:t>
            </w:r>
            <w:r w:rsidRPr="00CF0991">
              <w:rPr>
                <w:snapToGrid w:val="0"/>
                <w:sz w:val="18"/>
                <w:szCs w:val="18"/>
              </w:rPr>
              <w:t xml:space="preserve">S, pagrįstas bendro </w:t>
            </w:r>
            <w:r w:rsidR="003535BB" w:rsidRPr="00CF0991">
              <w:rPr>
                <w:snapToGrid w:val="0"/>
                <w:sz w:val="18"/>
                <w:szCs w:val="18"/>
              </w:rPr>
              <w:t>rizikos</w:t>
            </w:r>
            <w:r w:rsidRPr="00CF0991">
              <w:rPr>
                <w:snapToGrid w:val="0"/>
                <w:sz w:val="18"/>
                <w:szCs w:val="18"/>
              </w:rPr>
              <w:t xml:space="preserve"> santykio sluoksniuotųjų imčių lentelėms</w:t>
            </w:r>
            <w:r w:rsidRPr="00CF0991">
              <w:rPr>
                <w:i/>
                <w:snapToGrid w:val="0"/>
                <w:sz w:val="18"/>
                <w:szCs w:val="18"/>
              </w:rPr>
              <w:t xml:space="preserve"> Mantel</w:t>
            </w:r>
            <w:r w:rsidRPr="00CF0991">
              <w:rPr>
                <w:i/>
                <w:snapToGrid w:val="0"/>
                <w:sz w:val="18"/>
                <w:szCs w:val="18"/>
              </w:rPr>
              <w:noBreakHyphen/>
              <w:t>Haenszel</w:t>
            </w:r>
            <w:r w:rsidRPr="00CF0991">
              <w:rPr>
                <w:snapToGrid w:val="0"/>
                <w:sz w:val="18"/>
                <w:szCs w:val="18"/>
              </w:rPr>
              <w:t xml:space="preserve"> apskaičiavimu; p</w:t>
            </w:r>
            <w:r w:rsidR="008B0D9B">
              <w:rPr>
                <w:snapToGrid w:val="0"/>
                <w:sz w:val="18"/>
                <w:szCs w:val="18"/>
              </w:rPr>
              <w:t>-</w:t>
            </w:r>
            <w:r w:rsidRPr="00CF0991">
              <w:rPr>
                <w:snapToGrid w:val="0"/>
                <w:sz w:val="18"/>
                <w:szCs w:val="18"/>
              </w:rPr>
              <w:t xml:space="preserve">reikšmė pagal </w:t>
            </w:r>
            <w:r w:rsidRPr="00CF0991">
              <w:rPr>
                <w:i/>
                <w:iCs/>
                <w:snapToGrid w:val="0"/>
                <w:sz w:val="18"/>
                <w:szCs w:val="18"/>
              </w:rPr>
              <w:t>Cochran-Mantel-Haenszel</w:t>
            </w:r>
            <w:r w:rsidRPr="00CF0991">
              <w:rPr>
                <w:iCs/>
                <w:snapToGrid w:val="0"/>
                <w:sz w:val="18"/>
                <w:szCs w:val="18"/>
              </w:rPr>
              <w:t xml:space="preserve"> kriterijų.</w:t>
            </w:r>
          </w:p>
          <w:p w14:paraId="19082BE8" w14:textId="77777777" w:rsidR="00AF033C" w:rsidRPr="00CF0991" w:rsidRDefault="00AF033C" w:rsidP="005137AA">
            <w:pPr>
              <w:tabs>
                <w:tab w:val="clear" w:pos="567"/>
              </w:tabs>
              <w:rPr>
                <w:bCs/>
                <w:i/>
                <w:iCs/>
                <w:szCs w:val="22"/>
              </w:rPr>
            </w:pPr>
            <w:r w:rsidRPr="00CF0991">
              <w:rPr>
                <w:snapToGrid w:val="0"/>
                <w:sz w:val="18"/>
                <w:szCs w:val="18"/>
              </w:rPr>
              <w:t xml:space="preserve">Pastaba. </w:t>
            </w:r>
            <w:r w:rsidR="003535BB" w:rsidRPr="00CF0991">
              <w:rPr>
                <w:snapToGrid w:val="0"/>
                <w:sz w:val="18"/>
                <w:szCs w:val="18"/>
              </w:rPr>
              <w:t>R</w:t>
            </w:r>
            <w:r w:rsidRPr="00CF0991">
              <w:rPr>
                <w:snapToGrid w:val="0"/>
                <w:sz w:val="18"/>
                <w:szCs w:val="18"/>
              </w:rPr>
              <w:t>S&gt; 1 rodo indukcinio gydymo, kurio sudėtyje yra Bz, pranašumą</w:t>
            </w:r>
            <w:r w:rsidRPr="00CF0991">
              <w:rPr>
                <w:bCs/>
                <w:iCs/>
                <w:snapToGrid w:val="0"/>
                <w:sz w:val="18"/>
                <w:szCs w:val="18"/>
              </w:rPr>
              <w:t>.</w:t>
            </w:r>
          </w:p>
        </w:tc>
      </w:tr>
    </w:tbl>
    <w:p w14:paraId="4EFDD6D3" w14:textId="77777777" w:rsidR="00AF033C" w:rsidRPr="00CF0991" w:rsidRDefault="00AF033C" w:rsidP="00AF033C">
      <w:pPr>
        <w:rPr>
          <w:color w:val="auto"/>
        </w:rPr>
      </w:pPr>
    </w:p>
    <w:p w14:paraId="7B273690" w14:textId="77777777" w:rsidR="00AF033C" w:rsidRPr="00CF0991" w:rsidRDefault="00AF033C" w:rsidP="00AF033C">
      <w:pPr>
        <w:tabs>
          <w:tab w:val="clear" w:pos="567"/>
        </w:tabs>
        <w:rPr>
          <w:color w:val="auto"/>
          <w:u w:val="single"/>
        </w:rPr>
      </w:pPr>
      <w:r w:rsidRPr="00CF0991">
        <w:rPr>
          <w:color w:val="auto"/>
          <w:u w:val="single"/>
        </w:rPr>
        <w:lastRenderedPageBreak/>
        <w:t>Klinikinis veiksmingumas atsinaujinusios ar atsparios daugybinės mielomos atveju</w:t>
      </w:r>
    </w:p>
    <w:p w14:paraId="2A653151" w14:textId="77777777" w:rsidR="00AF033C" w:rsidRPr="00CF0991" w:rsidRDefault="00AF033C" w:rsidP="00AF033C">
      <w:pPr>
        <w:rPr>
          <w:color w:val="auto"/>
        </w:rPr>
      </w:pPr>
      <w:r w:rsidRPr="00CF0991">
        <w:rPr>
          <w:szCs w:val="22"/>
          <w:lang w:eastAsia="lt-LT" w:bidi="bo-CN"/>
        </w:rPr>
        <w:t>Bortezomibo</w:t>
      </w:r>
      <w:r w:rsidRPr="00CF0991">
        <w:rPr>
          <w:color w:val="auto"/>
        </w:rPr>
        <w:t xml:space="preserve"> </w:t>
      </w:r>
      <w:r w:rsidRPr="00CF0991">
        <w:rPr>
          <w:szCs w:val="22"/>
        </w:rPr>
        <w:t xml:space="preserve">(leidžiamo į veną) </w:t>
      </w:r>
      <w:r w:rsidRPr="00CF0991">
        <w:rPr>
          <w:color w:val="auto"/>
        </w:rPr>
        <w:t xml:space="preserve">gydymo saugumas ir veiksmingumas buvo įvertinti 2 klinikiniuose tyrimuose </w:t>
      </w:r>
      <w:r w:rsidR="00210C6D" w:rsidRPr="00CF0991">
        <w:rPr>
          <w:color w:val="auto"/>
        </w:rPr>
        <w:t>pacient</w:t>
      </w:r>
      <w:r w:rsidRPr="00CF0991">
        <w:rPr>
          <w:color w:val="auto"/>
        </w:rPr>
        <w:t>ams skiriant 1,3 mg/m</w:t>
      </w:r>
      <w:r w:rsidRPr="00CF0991">
        <w:rPr>
          <w:color w:val="auto"/>
          <w:vertAlign w:val="superscript"/>
        </w:rPr>
        <w:t>2 </w:t>
      </w:r>
      <w:r w:rsidRPr="00CF0991">
        <w:rPr>
          <w:color w:val="auto"/>
        </w:rPr>
        <w:t>dozę. Viename iš jų (III fazės atsitiktinių imčių palyginamasis klinikinis tyrimas (APEX)) 669 </w:t>
      </w:r>
      <w:r w:rsidR="00210C6D" w:rsidRPr="00CF0991">
        <w:rPr>
          <w:color w:val="auto"/>
        </w:rPr>
        <w:t>pacient</w:t>
      </w:r>
      <w:r w:rsidRPr="00CF0991">
        <w:rPr>
          <w:color w:val="auto"/>
        </w:rPr>
        <w:t>ams su atsinaujinusia ar atsparia gydymui daugybine mieloma, kurie jau anksčiau buvo gydyti 1</w:t>
      </w:r>
      <w:r w:rsidRPr="00CF0991">
        <w:rPr>
          <w:color w:val="auto"/>
        </w:rPr>
        <w:noBreakHyphen/>
        <w:t xml:space="preserve">3 gydymo metodais, </w:t>
      </w:r>
      <w:r w:rsidRPr="00CF0991">
        <w:rPr>
          <w:szCs w:val="22"/>
          <w:lang w:eastAsia="lt-LT" w:bidi="bo-CN"/>
        </w:rPr>
        <w:t xml:space="preserve">bortezomibo </w:t>
      </w:r>
      <w:r w:rsidRPr="00CF0991">
        <w:rPr>
          <w:color w:val="auto"/>
        </w:rPr>
        <w:t xml:space="preserve">poveikis buvo palygintas su deksametazono (Dex) poveikiu. Kitame II fazės vienos imties klinikiniame tyrime </w:t>
      </w:r>
      <w:r w:rsidRPr="00CF0991">
        <w:rPr>
          <w:szCs w:val="22"/>
          <w:lang w:eastAsia="lt-LT" w:bidi="bo-CN"/>
        </w:rPr>
        <w:t>bortezomibo</w:t>
      </w:r>
      <w:r w:rsidRPr="00CF0991">
        <w:rPr>
          <w:color w:val="auto"/>
        </w:rPr>
        <w:t xml:space="preserve"> poveikis buvo analizuojamas 202 atsinaujinusia ar atsparia gydymui daugybine mieloma sirgusiems </w:t>
      </w:r>
      <w:r w:rsidR="00210C6D" w:rsidRPr="00CF0991">
        <w:rPr>
          <w:color w:val="auto"/>
        </w:rPr>
        <w:t>pacient</w:t>
      </w:r>
      <w:r w:rsidRPr="00CF0991">
        <w:rPr>
          <w:color w:val="auto"/>
        </w:rPr>
        <w:t>ams, kurie anksčiau jau buvo gydyti mažiausiai 2 gydymo būdais ir kurių liga progresavo paskutinio gydymo metu.</w:t>
      </w:r>
    </w:p>
    <w:p w14:paraId="0721C5C6" w14:textId="77777777" w:rsidR="00AF033C" w:rsidRPr="00CF0991" w:rsidRDefault="00AF033C" w:rsidP="00AF033C">
      <w:pPr>
        <w:rPr>
          <w:color w:val="auto"/>
        </w:rPr>
      </w:pPr>
    </w:p>
    <w:p w14:paraId="35ACEC23" w14:textId="77777777" w:rsidR="00AF033C" w:rsidRPr="00CF0991" w:rsidRDefault="00AF033C" w:rsidP="00AF033C">
      <w:pPr>
        <w:rPr>
          <w:color w:val="auto"/>
        </w:rPr>
      </w:pPr>
      <w:r w:rsidRPr="00CF0991">
        <w:rPr>
          <w:color w:val="auto"/>
        </w:rPr>
        <w:t xml:space="preserve">III fazės klinikinio tyrimo metu </w:t>
      </w:r>
      <w:r w:rsidRPr="00CF0991">
        <w:rPr>
          <w:szCs w:val="22"/>
          <w:lang w:eastAsia="lt-LT" w:bidi="bo-CN"/>
        </w:rPr>
        <w:t xml:space="preserve">bortezomibu </w:t>
      </w:r>
      <w:r w:rsidRPr="00CF0991">
        <w:rPr>
          <w:color w:val="auto"/>
        </w:rPr>
        <w:t xml:space="preserve">gydytiems </w:t>
      </w:r>
      <w:r w:rsidR="00210C6D" w:rsidRPr="00CF0991">
        <w:rPr>
          <w:color w:val="auto"/>
        </w:rPr>
        <w:t>pacient</w:t>
      </w:r>
      <w:r w:rsidRPr="00CF0991">
        <w:rPr>
          <w:color w:val="auto"/>
        </w:rPr>
        <w:t xml:space="preserve">ams, palyginti su deksametazonu gydytų tiriamųjų grupe, buvo stebimas reikšmingai ilgesnis laikotarpis iki ligos progresavimo, žymiai ilgesnis išgyvenamumas ir reikšmingai didesnis nustatyto atsako į gydymą skaičius. Šie dėsningumai pasireiškė tiek tarp visų </w:t>
      </w:r>
      <w:r w:rsidR="00210C6D" w:rsidRPr="00CF0991">
        <w:rPr>
          <w:color w:val="auto"/>
        </w:rPr>
        <w:t>pacient</w:t>
      </w:r>
      <w:r w:rsidRPr="00CF0991">
        <w:rPr>
          <w:color w:val="auto"/>
        </w:rPr>
        <w:t xml:space="preserve">ų, tiek ir analizuojant pacientus, kurie anksčiau jau buvo gydyti 1 gydymo metodu (žr. 14 lentelę). Suplanuotos tarpinės analizės metu gautų rezultatų pagrindu </w:t>
      </w:r>
      <w:r w:rsidR="00210C6D" w:rsidRPr="00CF0991">
        <w:rPr>
          <w:color w:val="auto"/>
        </w:rPr>
        <w:t>pacient</w:t>
      </w:r>
      <w:r w:rsidRPr="00CF0991">
        <w:rPr>
          <w:color w:val="auto"/>
        </w:rPr>
        <w:t xml:space="preserve">ų įtraukimas į deksametazonu gydytų tiriamųjų imtį ir tolimesnis gydymas deksametazonu buvo sustabdytas rekomendavus klinikinio tyrimo duomenų priežiūros komitetui, o visiems į deksametazono gydymo imtį atrinktiems </w:t>
      </w:r>
      <w:r w:rsidR="00210C6D" w:rsidRPr="00CF0991">
        <w:rPr>
          <w:color w:val="auto"/>
        </w:rPr>
        <w:t>pacient</w:t>
      </w:r>
      <w:r w:rsidRPr="00CF0991">
        <w:rPr>
          <w:color w:val="auto"/>
        </w:rPr>
        <w:t xml:space="preserve">ams nepriklausomai nuo ligos būklės buvo siūlomas gydymas </w:t>
      </w:r>
      <w:r w:rsidRPr="00CF0991">
        <w:rPr>
          <w:szCs w:val="22"/>
          <w:lang w:eastAsia="lt-LT" w:bidi="bo-CN"/>
        </w:rPr>
        <w:t>bortezomibu</w:t>
      </w:r>
      <w:r w:rsidRPr="00CF0991">
        <w:rPr>
          <w:color w:val="auto"/>
        </w:rPr>
        <w:t xml:space="preserve">. Dėl tokio ankstyvo perėjimo išgyvenusių </w:t>
      </w:r>
      <w:r w:rsidR="00210C6D" w:rsidRPr="00CF0991">
        <w:rPr>
          <w:color w:val="auto"/>
        </w:rPr>
        <w:t>pacient</w:t>
      </w:r>
      <w:r w:rsidRPr="00CF0991">
        <w:rPr>
          <w:color w:val="auto"/>
        </w:rPr>
        <w:t xml:space="preserve">ų stebėjimo laikotarpio mediana yra 8,3 mėnesio. Tiek tarp paskutiniam anksčiau taikytam gydymui atsparia liga sirgusių </w:t>
      </w:r>
      <w:r w:rsidR="00210C6D" w:rsidRPr="00CF0991">
        <w:rPr>
          <w:color w:val="auto"/>
        </w:rPr>
        <w:t>pacient</w:t>
      </w:r>
      <w:r w:rsidRPr="00CF0991">
        <w:rPr>
          <w:color w:val="auto"/>
        </w:rPr>
        <w:t xml:space="preserve">ų, tiek ir tarp pacientų, kurių liga nebuvo atspari gydymui, </w:t>
      </w:r>
      <w:r w:rsidRPr="00CF0991">
        <w:rPr>
          <w:szCs w:val="22"/>
          <w:lang w:eastAsia="lt-LT" w:bidi="bo-CN"/>
        </w:rPr>
        <w:t>bortezomibu</w:t>
      </w:r>
      <w:r w:rsidRPr="00CF0991">
        <w:rPr>
          <w:color w:val="auto"/>
        </w:rPr>
        <w:t xml:space="preserve"> gydytiems </w:t>
      </w:r>
      <w:r w:rsidR="00210C6D" w:rsidRPr="00CF0991">
        <w:rPr>
          <w:color w:val="auto"/>
        </w:rPr>
        <w:t>pacient</w:t>
      </w:r>
      <w:r w:rsidRPr="00CF0991">
        <w:rPr>
          <w:color w:val="auto"/>
        </w:rPr>
        <w:t>ams nustatyti bendro išgyvenamumo ir atsako į gydymą rezultatai buvo ženkliai geresni.</w:t>
      </w:r>
    </w:p>
    <w:p w14:paraId="45EBBED3" w14:textId="77777777" w:rsidR="00AF033C" w:rsidRPr="00CF0991" w:rsidRDefault="00AF033C" w:rsidP="00AF033C">
      <w:pPr>
        <w:rPr>
          <w:color w:val="auto"/>
        </w:rPr>
      </w:pPr>
    </w:p>
    <w:p w14:paraId="000482C4" w14:textId="77777777" w:rsidR="00AF033C" w:rsidRPr="00CF0991" w:rsidRDefault="00AF033C" w:rsidP="00AF033C">
      <w:pPr>
        <w:rPr>
          <w:color w:val="auto"/>
        </w:rPr>
      </w:pPr>
      <w:r w:rsidRPr="00CF0991">
        <w:rPr>
          <w:color w:val="auto"/>
        </w:rPr>
        <w:t xml:space="preserve">Iš 669 į tyrimą įtrauktų </w:t>
      </w:r>
      <w:r w:rsidR="00210C6D" w:rsidRPr="00CF0991">
        <w:rPr>
          <w:color w:val="auto"/>
        </w:rPr>
        <w:t>pacient</w:t>
      </w:r>
      <w:r w:rsidRPr="00CF0991">
        <w:rPr>
          <w:color w:val="auto"/>
        </w:rPr>
        <w:t xml:space="preserve">ų 245 (37 %) pacientai buvo </w:t>
      </w:r>
      <w:r w:rsidRPr="006D4866">
        <w:rPr>
          <w:color w:val="auto"/>
        </w:rPr>
        <w:t xml:space="preserve">65 metų </w:t>
      </w:r>
      <w:r w:rsidRPr="00DC3408">
        <w:rPr>
          <w:color w:val="auto"/>
        </w:rPr>
        <w:t xml:space="preserve">ar </w:t>
      </w:r>
      <w:r w:rsidR="003535BB" w:rsidRPr="00DC3408">
        <w:rPr>
          <w:color w:val="auto"/>
        </w:rPr>
        <w:t>vyresni</w:t>
      </w:r>
      <w:r w:rsidRPr="00DC3408">
        <w:rPr>
          <w:color w:val="auto"/>
        </w:rPr>
        <w:t>.</w:t>
      </w:r>
      <w:r w:rsidRPr="006D4866">
        <w:rPr>
          <w:color w:val="auto"/>
        </w:rPr>
        <w:t xml:space="preserve"> Nepriklausomai nuo amžiaus, atsako į gydymą parametrai kaip ir laikas iki ligos progresavimo (LI</w:t>
      </w:r>
      <w:r w:rsidR="003535BB" w:rsidRPr="000E09F3">
        <w:rPr>
          <w:color w:val="auto"/>
        </w:rPr>
        <w:t>L</w:t>
      </w:r>
      <w:r w:rsidRPr="006D4866">
        <w:rPr>
          <w:color w:val="auto"/>
        </w:rPr>
        <w:t xml:space="preserve">P) buvo ženkliai geresni </w:t>
      </w:r>
      <w:r w:rsidRPr="006D4866">
        <w:rPr>
          <w:szCs w:val="22"/>
          <w:lang w:eastAsia="lt-LT" w:bidi="bo-CN"/>
        </w:rPr>
        <w:t>bortezomibo</w:t>
      </w:r>
      <w:r w:rsidRPr="006D4866">
        <w:rPr>
          <w:color w:val="auto"/>
        </w:rPr>
        <w:t xml:space="preserve"> gydymo grupėje. Nepriklausomai nuo beta 2-mikroglobulino koncentracijos pradinio įvertinimo metu visi vaisto veiksmingumo rodikliai (laikas iki ligos progresavimo (LI</w:t>
      </w:r>
      <w:r w:rsidR="003535BB" w:rsidRPr="000E09F3">
        <w:rPr>
          <w:color w:val="auto"/>
        </w:rPr>
        <w:t>L</w:t>
      </w:r>
      <w:r w:rsidRPr="006D4866">
        <w:rPr>
          <w:color w:val="auto"/>
        </w:rPr>
        <w:t xml:space="preserve">P), bendras išgyvenamumas ir atsakas į gydymą) buvo reikšmingai geresni </w:t>
      </w:r>
      <w:r w:rsidRPr="006D4866">
        <w:rPr>
          <w:szCs w:val="22"/>
          <w:lang w:eastAsia="lt-LT" w:bidi="bo-CN"/>
        </w:rPr>
        <w:t xml:space="preserve">bortezomibu </w:t>
      </w:r>
      <w:r w:rsidRPr="006D4866">
        <w:rPr>
          <w:color w:val="auto"/>
        </w:rPr>
        <w:t xml:space="preserve">gydytų </w:t>
      </w:r>
      <w:r w:rsidR="00210C6D" w:rsidRPr="006D4866">
        <w:rPr>
          <w:color w:val="auto"/>
        </w:rPr>
        <w:t>pacient</w:t>
      </w:r>
      <w:r w:rsidRPr="006D4866">
        <w:rPr>
          <w:color w:val="auto"/>
        </w:rPr>
        <w:t>ų grupėje.</w:t>
      </w:r>
    </w:p>
    <w:p w14:paraId="48195213" w14:textId="77777777" w:rsidR="00AF033C" w:rsidRPr="00CF0991" w:rsidRDefault="00AF033C" w:rsidP="00AF033C">
      <w:pPr>
        <w:rPr>
          <w:color w:val="auto"/>
        </w:rPr>
      </w:pPr>
    </w:p>
    <w:p w14:paraId="0E6E7793" w14:textId="77777777" w:rsidR="00AF033C" w:rsidRPr="00CF0991" w:rsidRDefault="00AF033C" w:rsidP="00AF033C">
      <w:pPr>
        <w:rPr>
          <w:color w:val="auto"/>
        </w:rPr>
      </w:pPr>
      <w:r w:rsidRPr="00CF0991">
        <w:rPr>
          <w:color w:val="auto"/>
        </w:rPr>
        <w:t>II fazės klinikinio tyrimo metu tiriant pacientus su gydymui atsparia liga, atsaką į gydymą nustatė nepriklausomas peržiūros komitetas pagal Europos kaulų čiulpų transplantacijos grupės nurodytus kriterijus. Visų įtrauktų pacientų išgyvenamumo mediana buvo 17 mėnesių (nuo &lt; 1 iki 36+ mėnesių). Šis išgyvenamumas buvo ilgesnis už 6</w:t>
      </w:r>
      <w:r w:rsidRPr="00CF0991">
        <w:rPr>
          <w:color w:val="auto"/>
        </w:rPr>
        <w:noBreakHyphen/>
        <w:t>9 mėnesių išgyvenamumo medianą, konsultuojančių klinikinių tyrėjų numatomą panašiems pacientams. Multivariantinė analizė parodė, kad atsako dažnis nepriklauso nuo mielomos tipo, bendrosios būklės, 13</w:t>
      </w:r>
      <w:r w:rsidRPr="00CF0991">
        <w:rPr>
          <w:color w:val="auto"/>
        </w:rPr>
        <w:noBreakHyphen/>
        <w:t>osios chromosomos išnykimo, ankstesnių gydymo būdų skaičiaus ir tipo. Atsakas pasireiškė 32 % (10 iš 32) pacientų, anksčiau gydytų 2 ar 3 gydymo būdais, ir 31 % (21 iš 67) pacientų, anksčiau gydytų daugiau kaip 7 gydymo būdais.</w:t>
      </w:r>
    </w:p>
    <w:p w14:paraId="3EEE0D7B" w14:textId="77777777" w:rsidR="00AF033C" w:rsidRPr="00CF0991" w:rsidRDefault="00AF033C" w:rsidP="00AF033C">
      <w:pPr>
        <w:rPr>
          <w:color w:val="auto"/>
        </w:rPr>
      </w:pPr>
    </w:p>
    <w:p w14:paraId="4D8801AC" w14:textId="77777777" w:rsidR="00AF033C" w:rsidRPr="00CF0991" w:rsidRDefault="00AF033C" w:rsidP="00AF033C">
      <w:pPr>
        <w:keepNext/>
        <w:ind w:left="567" w:hanging="567"/>
        <w:outlineLvl w:val="0"/>
        <w:rPr>
          <w:bCs/>
          <w:i/>
          <w:iCs/>
          <w:color w:val="auto"/>
          <w:szCs w:val="22"/>
        </w:rPr>
      </w:pPr>
      <w:r w:rsidRPr="00CF0991">
        <w:rPr>
          <w:bCs/>
          <w:i/>
          <w:iCs/>
          <w:color w:val="auto"/>
          <w:szCs w:val="22"/>
        </w:rPr>
        <w:t xml:space="preserve">14 lentelė. </w:t>
      </w:r>
      <w:r w:rsidRPr="00CF0991">
        <w:rPr>
          <w:bCs/>
          <w:i/>
          <w:iCs/>
          <w:color w:val="auto"/>
          <w:szCs w:val="22"/>
        </w:rPr>
        <w:tab/>
        <w:t>II fazės ir III fazės (APEX) klinikinių tyrimų ligos vertinamųjų baigčių santrauka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137"/>
        <w:gridCol w:w="1119"/>
        <w:gridCol w:w="1163"/>
        <w:gridCol w:w="978"/>
        <w:gridCol w:w="953"/>
        <w:gridCol w:w="971"/>
        <w:gridCol w:w="1317"/>
      </w:tblGrid>
      <w:tr w:rsidR="00AF033C" w:rsidRPr="00CF0991" w14:paraId="4B6BDED8" w14:textId="77777777" w:rsidTr="005137AA">
        <w:trPr>
          <w:cantSplit/>
        </w:trPr>
        <w:tc>
          <w:tcPr>
            <w:tcW w:w="783" w:type="pct"/>
            <w:tcBorders>
              <w:right w:val="single" w:sz="8" w:space="0" w:color="auto"/>
            </w:tcBorders>
            <w:vAlign w:val="center"/>
          </w:tcPr>
          <w:p w14:paraId="75B50317" w14:textId="77777777" w:rsidR="00AF033C" w:rsidRPr="00CF0991" w:rsidRDefault="00AF033C" w:rsidP="005137AA">
            <w:pPr>
              <w:keepNext/>
              <w:rPr>
                <w:color w:val="auto"/>
                <w:sz w:val="20"/>
              </w:rPr>
            </w:pPr>
          </w:p>
        </w:tc>
        <w:tc>
          <w:tcPr>
            <w:tcW w:w="1246" w:type="pct"/>
            <w:gridSpan w:val="2"/>
            <w:tcBorders>
              <w:top w:val="single" w:sz="8" w:space="0" w:color="auto"/>
              <w:left w:val="single" w:sz="8" w:space="0" w:color="auto"/>
              <w:bottom w:val="single" w:sz="8" w:space="0" w:color="auto"/>
              <w:right w:val="single" w:sz="8" w:space="0" w:color="auto"/>
            </w:tcBorders>
            <w:vAlign w:val="center"/>
          </w:tcPr>
          <w:p w14:paraId="3C4480DE" w14:textId="77777777" w:rsidR="00AF033C" w:rsidRPr="00CF0991" w:rsidRDefault="00AF033C" w:rsidP="005137AA">
            <w:pPr>
              <w:keepNext/>
              <w:tabs>
                <w:tab w:val="clear" w:pos="567"/>
              </w:tabs>
              <w:jc w:val="center"/>
              <w:rPr>
                <w:b/>
                <w:color w:val="auto"/>
                <w:sz w:val="20"/>
              </w:rPr>
            </w:pPr>
            <w:r w:rsidRPr="00CF0991">
              <w:rPr>
                <w:b/>
                <w:color w:val="auto"/>
                <w:sz w:val="20"/>
              </w:rPr>
              <w:t>III fazė</w:t>
            </w:r>
          </w:p>
        </w:tc>
        <w:tc>
          <w:tcPr>
            <w:tcW w:w="1182" w:type="pct"/>
            <w:gridSpan w:val="2"/>
            <w:tcBorders>
              <w:top w:val="single" w:sz="8" w:space="0" w:color="auto"/>
              <w:left w:val="single" w:sz="8" w:space="0" w:color="auto"/>
              <w:bottom w:val="single" w:sz="8" w:space="0" w:color="auto"/>
              <w:right w:val="single" w:sz="8" w:space="0" w:color="auto"/>
            </w:tcBorders>
            <w:vAlign w:val="center"/>
          </w:tcPr>
          <w:p w14:paraId="2B1093B3" w14:textId="77777777" w:rsidR="00AF033C" w:rsidRPr="00CF0991" w:rsidRDefault="00AF033C" w:rsidP="005137AA">
            <w:pPr>
              <w:keepNext/>
              <w:tabs>
                <w:tab w:val="clear" w:pos="567"/>
              </w:tabs>
              <w:jc w:val="center"/>
              <w:rPr>
                <w:b/>
                <w:color w:val="auto"/>
                <w:sz w:val="20"/>
              </w:rPr>
            </w:pPr>
            <w:r w:rsidRPr="00CF0991">
              <w:rPr>
                <w:b/>
                <w:color w:val="auto"/>
                <w:sz w:val="20"/>
              </w:rPr>
              <w:t>III fazė</w:t>
            </w:r>
          </w:p>
        </w:tc>
        <w:tc>
          <w:tcPr>
            <w:tcW w:w="1062" w:type="pct"/>
            <w:gridSpan w:val="2"/>
            <w:tcBorders>
              <w:top w:val="single" w:sz="8" w:space="0" w:color="auto"/>
              <w:left w:val="single" w:sz="8" w:space="0" w:color="auto"/>
              <w:bottom w:val="single" w:sz="8" w:space="0" w:color="auto"/>
              <w:right w:val="single" w:sz="8" w:space="0" w:color="auto"/>
            </w:tcBorders>
          </w:tcPr>
          <w:p w14:paraId="35FF05B5" w14:textId="77777777" w:rsidR="00AF033C" w:rsidRPr="00CF0991" w:rsidRDefault="00AF033C" w:rsidP="005137AA">
            <w:pPr>
              <w:keepNext/>
              <w:tabs>
                <w:tab w:val="clear" w:pos="567"/>
              </w:tabs>
              <w:jc w:val="center"/>
              <w:rPr>
                <w:b/>
                <w:color w:val="auto"/>
                <w:sz w:val="20"/>
              </w:rPr>
            </w:pPr>
            <w:r w:rsidRPr="00CF0991">
              <w:rPr>
                <w:b/>
                <w:color w:val="auto"/>
                <w:sz w:val="20"/>
              </w:rPr>
              <w:t>III fazė</w:t>
            </w:r>
          </w:p>
        </w:tc>
        <w:tc>
          <w:tcPr>
            <w:tcW w:w="727" w:type="pct"/>
            <w:tcBorders>
              <w:top w:val="single" w:sz="8" w:space="0" w:color="auto"/>
              <w:left w:val="single" w:sz="8" w:space="0" w:color="auto"/>
              <w:bottom w:val="single" w:sz="8" w:space="0" w:color="auto"/>
              <w:right w:val="single" w:sz="8" w:space="0" w:color="auto"/>
            </w:tcBorders>
            <w:vAlign w:val="center"/>
          </w:tcPr>
          <w:p w14:paraId="138AB5C4" w14:textId="77777777" w:rsidR="00AF033C" w:rsidRPr="00CF0991" w:rsidRDefault="00AF033C" w:rsidP="005137AA">
            <w:pPr>
              <w:keepNext/>
              <w:tabs>
                <w:tab w:val="clear" w:pos="567"/>
              </w:tabs>
              <w:jc w:val="center"/>
              <w:rPr>
                <w:b/>
                <w:color w:val="auto"/>
                <w:sz w:val="20"/>
              </w:rPr>
            </w:pPr>
            <w:r w:rsidRPr="00CF0991">
              <w:rPr>
                <w:b/>
                <w:color w:val="auto"/>
                <w:sz w:val="20"/>
              </w:rPr>
              <w:t>II fazė</w:t>
            </w:r>
          </w:p>
        </w:tc>
      </w:tr>
      <w:tr w:rsidR="00AF033C" w:rsidRPr="00CF0991" w14:paraId="69D1EB40" w14:textId="77777777" w:rsidTr="005137AA">
        <w:trPr>
          <w:cantSplit/>
        </w:trPr>
        <w:tc>
          <w:tcPr>
            <w:tcW w:w="783" w:type="pct"/>
            <w:tcBorders>
              <w:right w:val="single" w:sz="8" w:space="0" w:color="auto"/>
            </w:tcBorders>
            <w:vAlign w:val="center"/>
          </w:tcPr>
          <w:p w14:paraId="0450D89E" w14:textId="77777777" w:rsidR="00AF033C" w:rsidRPr="00CF0991" w:rsidRDefault="00AF033C" w:rsidP="005137AA">
            <w:pPr>
              <w:jc w:val="center"/>
              <w:rPr>
                <w:color w:val="auto"/>
                <w:sz w:val="20"/>
              </w:rPr>
            </w:pPr>
          </w:p>
        </w:tc>
        <w:tc>
          <w:tcPr>
            <w:tcW w:w="1246" w:type="pct"/>
            <w:gridSpan w:val="2"/>
            <w:tcBorders>
              <w:top w:val="single" w:sz="8" w:space="0" w:color="auto"/>
              <w:left w:val="single" w:sz="8" w:space="0" w:color="auto"/>
              <w:bottom w:val="single" w:sz="8" w:space="0" w:color="auto"/>
              <w:right w:val="single" w:sz="8" w:space="0" w:color="auto"/>
            </w:tcBorders>
            <w:vAlign w:val="center"/>
          </w:tcPr>
          <w:p w14:paraId="2C92D834" w14:textId="77777777" w:rsidR="00AF033C" w:rsidRPr="00CF0991" w:rsidRDefault="00AF033C" w:rsidP="005137AA">
            <w:pPr>
              <w:tabs>
                <w:tab w:val="clear" w:pos="567"/>
              </w:tabs>
              <w:jc w:val="center"/>
              <w:rPr>
                <w:b/>
                <w:color w:val="auto"/>
                <w:sz w:val="20"/>
              </w:rPr>
            </w:pPr>
            <w:r w:rsidRPr="00CF0991">
              <w:rPr>
                <w:b/>
                <w:color w:val="auto"/>
                <w:sz w:val="20"/>
              </w:rPr>
              <w:t xml:space="preserve">Visi </w:t>
            </w:r>
            <w:r w:rsidR="009B3DF0" w:rsidRPr="00CF0991">
              <w:rPr>
                <w:b/>
                <w:color w:val="auto"/>
                <w:sz w:val="20"/>
              </w:rPr>
              <w:t>pacient</w:t>
            </w:r>
            <w:r w:rsidRPr="00CF0991">
              <w:rPr>
                <w:b/>
                <w:color w:val="auto"/>
                <w:sz w:val="20"/>
              </w:rPr>
              <w:t>ai</w:t>
            </w:r>
          </w:p>
        </w:tc>
        <w:tc>
          <w:tcPr>
            <w:tcW w:w="1182" w:type="pct"/>
            <w:gridSpan w:val="2"/>
            <w:tcBorders>
              <w:top w:val="single" w:sz="8" w:space="0" w:color="auto"/>
              <w:left w:val="single" w:sz="8" w:space="0" w:color="auto"/>
              <w:bottom w:val="single" w:sz="8" w:space="0" w:color="auto"/>
              <w:right w:val="single" w:sz="8" w:space="0" w:color="auto"/>
            </w:tcBorders>
          </w:tcPr>
          <w:p w14:paraId="187CFC37" w14:textId="77777777" w:rsidR="00AF033C" w:rsidRPr="00CF0991" w:rsidRDefault="00AF033C" w:rsidP="005137AA">
            <w:pPr>
              <w:tabs>
                <w:tab w:val="clear" w:pos="567"/>
              </w:tabs>
              <w:jc w:val="center"/>
              <w:rPr>
                <w:b/>
                <w:color w:val="auto"/>
                <w:sz w:val="20"/>
              </w:rPr>
            </w:pPr>
            <w:r w:rsidRPr="00CF0991">
              <w:rPr>
                <w:b/>
                <w:color w:val="auto"/>
                <w:sz w:val="20"/>
              </w:rPr>
              <w:t>1 ankstesnis gydymo būdas</w:t>
            </w:r>
          </w:p>
        </w:tc>
        <w:tc>
          <w:tcPr>
            <w:tcW w:w="1062" w:type="pct"/>
            <w:gridSpan w:val="2"/>
            <w:tcBorders>
              <w:top w:val="single" w:sz="8" w:space="0" w:color="auto"/>
              <w:left w:val="single" w:sz="8" w:space="0" w:color="auto"/>
              <w:bottom w:val="single" w:sz="8" w:space="0" w:color="auto"/>
              <w:right w:val="single" w:sz="8" w:space="0" w:color="auto"/>
            </w:tcBorders>
          </w:tcPr>
          <w:p w14:paraId="0DE47BBC" w14:textId="77777777" w:rsidR="00AF033C" w:rsidRPr="00CF0991" w:rsidRDefault="00AF033C" w:rsidP="005137AA">
            <w:pPr>
              <w:tabs>
                <w:tab w:val="clear" w:pos="567"/>
              </w:tabs>
              <w:jc w:val="center"/>
              <w:rPr>
                <w:b/>
                <w:color w:val="auto"/>
                <w:sz w:val="20"/>
              </w:rPr>
            </w:pPr>
            <w:r w:rsidRPr="00CF0991">
              <w:rPr>
                <w:b/>
                <w:color w:val="auto"/>
                <w:sz w:val="20"/>
              </w:rPr>
              <w:t>&gt; 1 ankstesnis gydymo būdas</w:t>
            </w:r>
          </w:p>
        </w:tc>
        <w:tc>
          <w:tcPr>
            <w:tcW w:w="727" w:type="pct"/>
            <w:tcBorders>
              <w:top w:val="single" w:sz="8" w:space="0" w:color="auto"/>
              <w:left w:val="single" w:sz="8" w:space="0" w:color="auto"/>
              <w:bottom w:val="single" w:sz="8" w:space="0" w:color="auto"/>
              <w:right w:val="single" w:sz="8" w:space="0" w:color="auto"/>
            </w:tcBorders>
          </w:tcPr>
          <w:p w14:paraId="116BA627" w14:textId="77777777" w:rsidR="00AF033C" w:rsidRPr="00CF0991" w:rsidRDefault="00AF033C" w:rsidP="005137AA">
            <w:pPr>
              <w:tabs>
                <w:tab w:val="clear" w:pos="567"/>
              </w:tabs>
              <w:jc w:val="center"/>
              <w:rPr>
                <w:b/>
                <w:color w:val="auto"/>
                <w:sz w:val="20"/>
              </w:rPr>
            </w:pPr>
            <w:r w:rsidRPr="00CF0991">
              <w:rPr>
                <w:b/>
                <w:color w:val="auto"/>
                <w:sz w:val="20"/>
              </w:rPr>
              <w:sym w:font="Symbol" w:char="F0B3"/>
            </w:r>
            <w:r w:rsidRPr="00CF0991">
              <w:rPr>
                <w:b/>
                <w:color w:val="auto"/>
                <w:sz w:val="20"/>
              </w:rPr>
              <w:t> 2 ankst. gyd. būdai</w:t>
            </w:r>
          </w:p>
        </w:tc>
      </w:tr>
      <w:tr w:rsidR="00AF033C" w:rsidRPr="00CF0991" w14:paraId="13D4BF33" w14:textId="77777777" w:rsidTr="005137AA">
        <w:trPr>
          <w:cantSplit/>
        </w:trPr>
        <w:tc>
          <w:tcPr>
            <w:tcW w:w="783" w:type="pct"/>
            <w:tcBorders>
              <w:right w:val="single" w:sz="8" w:space="0" w:color="auto"/>
            </w:tcBorders>
            <w:vAlign w:val="center"/>
          </w:tcPr>
          <w:p w14:paraId="353AE239" w14:textId="77777777" w:rsidR="00AF033C" w:rsidRPr="00CF0991" w:rsidRDefault="00AF033C" w:rsidP="005137AA">
            <w:pPr>
              <w:tabs>
                <w:tab w:val="clear" w:pos="567"/>
              </w:tabs>
              <w:rPr>
                <w:b/>
                <w:bCs/>
                <w:color w:val="auto"/>
                <w:sz w:val="20"/>
              </w:rPr>
            </w:pPr>
            <w:r w:rsidRPr="00CF0991">
              <w:rPr>
                <w:b/>
                <w:bCs/>
                <w:color w:val="auto"/>
                <w:sz w:val="20"/>
              </w:rPr>
              <w:t>Laiko įtakoti rodikliai</w:t>
            </w:r>
          </w:p>
        </w:tc>
        <w:tc>
          <w:tcPr>
            <w:tcW w:w="628" w:type="pct"/>
            <w:tcBorders>
              <w:top w:val="single" w:sz="8" w:space="0" w:color="auto"/>
              <w:left w:val="single" w:sz="8" w:space="0" w:color="auto"/>
              <w:bottom w:val="single" w:sz="8" w:space="0" w:color="auto"/>
              <w:right w:val="single" w:sz="8" w:space="0" w:color="auto"/>
            </w:tcBorders>
            <w:vAlign w:val="center"/>
          </w:tcPr>
          <w:p w14:paraId="2F0574BB" w14:textId="77777777" w:rsidR="00AF033C" w:rsidRPr="00CF0991" w:rsidRDefault="00AF033C" w:rsidP="005137AA">
            <w:pPr>
              <w:tabs>
                <w:tab w:val="clear" w:pos="567"/>
              </w:tabs>
              <w:jc w:val="center"/>
              <w:rPr>
                <w:b/>
                <w:bCs/>
                <w:color w:val="auto"/>
                <w:sz w:val="20"/>
              </w:rPr>
            </w:pPr>
            <w:r w:rsidRPr="00CF0991">
              <w:rPr>
                <w:b/>
                <w:bCs/>
                <w:color w:val="auto"/>
                <w:sz w:val="20"/>
              </w:rPr>
              <w:t>Bz</w:t>
            </w:r>
          </w:p>
          <w:p w14:paraId="7F5C0378" w14:textId="77777777" w:rsidR="00AF033C" w:rsidRPr="00CF0991" w:rsidRDefault="00AF033C" w:rsidP="005137AA">
            <w:pPr>
              <w:tabs>
                <w:tab w:val="clear" w:pos="567"/>
              </w:tabs>
              <w:jc w:val="center"/>
              <w:rPr>
                <w:b/>
                <w:bCs/>
                <w:color w:val="auto"/>
                <w:sz w:val="20"/>
              </w:rPr>
            </w:pPr>
            <w:r w:rsidRPr="00CF0991">
              <w:rPr>
                <w:b/>
                <w:bCs/>
                <w:color w:val="auto"/>
                <w:sz w:val="20"/>
              </w:rPr>
              <w:t>n = 333a</w:t>
            </w:r>
          </w:p>
        </w:tc>
        <w:tc>
          <w:tcPr>
            <w:tcW w:w="618" w:type="pct"/>
            <w:tcBorders>
              <w:top w:val="single" w:sz="8" w:space="0" w:color="auto"/>
              <w:left w:val="single" w:sz="8" w:space="0" w:color="auto"/>
              <w:bottom w:val="single" w:sz="8" w:space="0" w:color="auto"/>
              <w:right w:val="single" w:sz="8" w:space="0" w:color="auto"/>
            </w:tcBorders>
            <w:vAlign w:val="center"/>
          </w:tcPr>
          <w:p w14:paraId="07FE151F" w14:textId="77777777" w:rsidR="00AF033C" w:rsidRPr="00CF0991" w:rsidRDefault="00AF033C" w:rsidP="005137AA">
            <w:pPr>
              <w:tabs>
                <w:tab w:val="clear" w:pos="567"/>
              </w:tabs>
              <w:jc w:val="center"/>
              <w:rPr>
                <w:b/>
                <w:bCs/>
                <w:color w:val="auto"/>
                <w:sz w:val="20"/>
              </w:rPr>
            </w:pPr>
            <w:r w:rsidRPr="00CF0991">
              <w:rPr>
                <w:b/>
                <w:bCs/>
                <w:color w:val="auto"/>
                <w:sz w:val="20"/>
              </w:rPr>
              <w:t>Dex</w:t>
            </w:r>
          </w:p>
          <w:p w14:paraId="397D09EC" w14:textId="77777777" w:rsidR="00AF033C" w:rsidRPr="00CF0991" w:rsidRDefault="00AF033C" w:rsidP="005137AA">
            <w:pPr>
              <w:tabs>
                <w:tab w:val="clear" w:pos="567"/>
              </w:tabs>
              <w:jc w:val="center"/>
              <w:rPr>
                <w:b/>
                <w:bCs/>
                <w:color w:val="auto"/>
                <w:sz w:val="20"/>
              </w:rPr>
            </w:pPr>
            <w:r w:rsidRPr="00CF0991">
              <w:rPr>
                <w:b/>
                <w:bCs/>
                <w:color w:val="auto"/>
                <w:sz w:val="20"/>
              </w:rPr>
              <w:t>n = 336a</w:t>
            </w:r>
          </w:p>
        </w:tc>
        <w:tc>
          <w:tcPr>
            <w:tcW w:w="642" w:type="pct"/>
            <w:tcBorders>
              <w:top w:val="single" w:sz="8" w:space="0" w:color="auto"/>
              <w:left w:val="single" w:sz="8" w:space="0" w:color="auto"/>
              <w:bottom w:val="single" w:sz="8" w:space="0" w:color="auto"/>
              <w:right w:val="single" w:sz="8" w:space="0" w:color="auto"/>
            </w:tcBorders>
            <w:vAlign w:val="center"/>
          </w:tcPr>
          <w:p w14:paraId="0CF27D67" w14:textId="77777777" w:rsidR="00AF033C" w:rsidRPr="00CF0991" w:rsidRDefault="00AF033C" w:rsidP="005137AA">
            <w:pPr>
              <w:tabs>
                <w:tab w:val="clear" w:pos="567"/>
              </w:tabs>
              <w:jc w:val="center"/>
              <w:rPr>
                <w:b/>
                <w:bCs/>
                <w:color w:val="auto"/>
                <w:sz w:val="20"/>
              </w:rPr>
            </w:pPr>
            <w:r w:rsidRPr="00CF0991">
              <w:rPr>
                <w:b/>
                <w:bCs/>
                <w:color w:val="auto"/>
                <w:sz w:val="20"/>
              </w:rPr>
              <w:t>Bz</w:t>
            </w:r>
          </w:p>
          <w:p w14:paraId="4DC183A7" w14:textId="77777777" w:rsidR="00AF033C" w:rsidRPr="00CF0991" w:rsidRDefault="00AF033C" w:rsidP="005137AA">
            <w:pPr>
              <w:tabs>
                <w:tab w:val="clear" w:pos="567"/>
              </w:tabs>
              <w:jc w:val="center"/>
              <w:rPr>
                <w:b/>
                <w:bCs/>
                <w:color w:val="auto"/>
                <w:sz w:val="20"/>
              </w:rPr>
            </w:pPr>
            <w:r w:rsidRPr="00CF0991">
              <w:rPr>
                <w:b/>
                <w:bCs/>
                <w:color w:val="auto"/>
                <w:sz w:val="20"/>
              </w:rPr>
              <w:t>n = 132a</w:t>
            </w:r>
          </w:p>
        </w:tc>
        <w:tc>
          <w:tcPr>
            <w:tcW w:w="540" w:type="pct"/>
            <w:tcBorders>
              <w:top w:val="single" w:sz="8" w:space="0" w:color="auto"/>
              <w:left w:val="single" w:sz="8" w:space="0" w:color="auto"/>
              <w:bottom w:val="single" w:sz="8" w:space="0" w:color="auto"/>
              <w:right w:val="single" w:sz="8" w:space="0" w:color="auto"/>
            </w:tcBorders>
            <w:vAlign w:val="center"/>
          </w:tcPr>
          <w:p w14:paraId="13E47018" w14:textId="77777777" w:rsidR="00AF033C" w:rsidRPr="00CF0991" w:rsidRDefault="00AF033C" w:rsidP="005137AA">
            <w:pPr>
              <w:tabs>
                <w:tab w:val="clear" w:pos="567"/>
              </w:tabs>
              <w:jc w:val="center"/>
              <w:rPr>
                <w:b/>
                <w:bCs/>
                <w:color w:val="auto"/>
                <w:sz w:val="20"/>
              </w:rPr>
            </w:pPr>
            <w:r w:rsidRPr="00CF0991">
              <w:rPr>
                <w:b/>
                <w:bCs/>
                <w:color w:val="auto"/>
                <w:sz w:val="20"/>
              </w:rPr>
              <w:t>Dex</w:t>
            </w:r>
          </w:p>
          <w:p w14:paraId="3DACF4B4" w14:textId="77777777" w:rsidR="00AF033C" w:rsidRPr="00CF0991" w:rsidRDefault="00AF033C" w:rsidP="005137AA">
            <w:pPr>
              <w:tabs>
                <w:tab w:val="clear" w:pos="567"/>
              </w:tabs>
              <w:jc w:val="center"/>
              <w:rPr>
                <w:b/>
                <w:bCs/>
                <w:color w:val="auto"/>
                <w:sz w:val="20"/>
              </w:rPr>
            </w:pPr>
            <w:r w:rsidRPr="00CF0991">
              <w:rPr>
                <w:b/>
                <w:bCs/>
                <w:color w:val="auto"/>
                <w:sz w:val="20"/>
              </w:rPr>
              <w:t>n = 119a</w:t>
            </w:r>
          </w:p>
        </w:tc>
        <w:tc>
          <w:tcPr>
            <w:tcW w:w="526" w:type="pct"/>
            <w:tcBorders>
              <w:top w:val="single" w:sz="8" w:space="0" w:color="auto"/>
              <w:left w:val="single" w:sz="8" w:space="0" w:color="auto"/>
              <w:bottom w:val="single" w:sz="8" w:space="0" w:color="auto"/>
              <w:right w:val="single" w:sz="8" w:space="0" w:color="auto"/>
            </w:tcBorders>
            <w:vAlign w:val="center"/>
          </w:tcPr>
          <w:p w14:paraId="2F3468C5" w14:textId="77777777" w:rsidR="00AF033C" w:rsidRPr="00CF0991" w:rsidRDefault="00AF033C" w:rsidP="005137AA">
            <w:pPr>
              <w:tabs>
                <w:tab w:val="clear" w:pos="567"/>
              </w:tabs>
              <w:jc w:val="center"/>
              <w:rPr>
                <w:b/>
                <w:bCs/>
                <w:color w:val="auto"/>
                <w:sz w:val="20"/>
              </w:rPr>
            </w:pPr>
            <w:r w:rsidRPr="00CF0991">
              <w:rPr>
                <w:b/>
                <w:bCs/>
                <w:color w:val="auto"/>
                <w:sz w:val="20"/>
              </w:rPr>
              <w:t>Bz</w:t>
            </w:r>
          </w:p>
          <w:p w14:paraId="08A41D12" w14:textId="77777777" w:rsidR="00AF033C" w:rsidRPr="00CF0991" w:rsidRDefault="00AF033C" w:rsidP="005137AA">
            <w:pPr>
              <w:tabs>
                <w:tab w:val="clear" w:pos="567"/>
              </w:tabs>
              <w:jc w:val="center"/>
              <w:rPr>
                <w:b/>
                <w:bCs/>
                <w:color w:val="auto"/>
                <w:sz w:val="20"/>
              </w:rPr>
            </w:pPr>
            <w:r w:rsidRPr="00CF0991">
              <w:rPr>
                <w:b/>
                <w:bCs/>
                <w:color w:val="auto"/>
                <w:sz w:val="20"/>
              </w:rPr>
              <w:t>n = 200a</w:t>
            </w:r>
          </w:p>
        </w:tc>
        <w:tc>
          <w:tcPr>
            <w:tcW w:w="536" w:type="pct"/>
            <w:tcBorders>
              <w:top w:val="single" w:sz="8" w:space="0" w:color="auto"/>
              <w:left w:val="single" w:sz="8" w:space="0" w:color="auto"/>
              <w:bottom w:val="single" w:sz="8" w:space="0" w:color="auto"/>
              <w:right w:val="single" w:sz="8" w:space="0" w:color="auto"/>
            </w:tcBorders>
            <w:vAlign w:val="center"/>
          </w:tcPr>
          <w:p w14:paraId="1AFBE44D" w14:textId="77777777" w:rsidR="00AF033C" w:rsidRPr="00CF0991" w:rsidRDefault="00AF033C" w:rsidP="005137AA">
            <w:pPr>
              <w:tabs>
                <w:tab w:val="clear" w:pos="567"/>
              </w:tabs>
              <w:jc w:val="center"/>
              <w:rPr>
                <w:b/>
                <w:bCs/>
                <w:color w:val="auto"/>
                <w:sz w:val="20"/>
              </w:rPr>
            </w:pPr>
            <w:r w:rsidRPr="00CF0991">
              <w:rPr>
                <w:b/>
                <w:bCs/>
                <w:color w:val="auto"/>
                <w:sz w:val="20"/>
              </w:rPr>
              <w:t>Dex</w:t>
            </w:r>
          </w:p>
          <w:p w14:paraId="4C72309E" w14:textId="77777777" w:rsidR="00AF033C" w:rsidRPr="00CF0991" w:rsidRDefault="00AF033C" w:rsidP="005137AA">
            <w:pPr>
              <w:tabs>
                <w:tab w:val="clear" w:pos="567"/>
              </w:tabs>
              <w:jc w:val="center"/>
              <w:rPr>
                <w:b/>
                <w:bCs/>
                <w:color w:val="auto"/>
                <w:sz w:val="20"/>
              </w:rPr>
            </w:pPr>
            <w:r w:rsidRPr="00CF0991">
              <w:rPr>
                <w:b/>
                <w:bCs/>
                <w:color w:val="auto"/>
                <w:sz w:val="20"/>
              </w:rPr>
              <w:t>n = 217a</w:t>
            </w:r>
          </w:p>
        </w:tc>
        <w:tc>
          <w:tcPr>
            <w:tcW w:w="727" w:type="pct"/>
            <w:tcBorders>
              <w:top w:val="single" w:sz="8" w:space="0" w:color="auto"/>
              <w:left w:val="single" w:sz="8" w:space="0" w:color="auto"/>
              <w:bottom w:val="single" w:sz="8" w:space="0" w:color="auto"/>
              <w:right w:val="single" w:sz="8" w:space="0" w:color="auto"/>
            </w:tcBorders>
            <w:vAlign w:val="center"/>
          </w:tcPr>
          <w:p w14:paraId="53C004A6" w14:textId="77777777" w:rsidR="00AF033C" w:rsidRPr="00CF0991" w:rsidRDefault="00AF033C" w:rsidP="005137AA">
            <w:pPr>
              <w:tabs>
                <w:tab w:val="clear" w:pos="567"/>
              </w:tabs>
              <w:jc w:val="center"/>
              <w:rPr>
                <w:b/>
                <w:bCs/>
                <w:color w:val="auto"/>
                <w:sz w:val="20"/>
              </w:rPr>
            </w:pPr>
            <w:r w:rsidRPr="00CF0991">
              <w:rPr>
                <w:b/>
                <w:bCs/>
                <w:color w:val="auto"/>
                <w:sz w:val="20"/>
              </w:rPr>
              <w:t>Bz</w:t>
            </w:r>
          </w:p>
          <w:p w14:paraId="087F39B0" w14:textId="77777777" w:rsidR="00AF033C" w:rsidRPr="00CF0991" w:rsidRDefault="00AF033C" w:rsidP="005137AA">
            <w:pPr>
              <w:tabs>
                <w:tab w:val="clear" w:pos="567"/>
              </w:tabs>
              <w:jc w:val="center"/>
              <w:rPr>
                <w:b/>
                <w:bCs/>
                <w:color w:val="auto"/>
                <w:sz w:val="20"/>
              </w:rPr>
            </w:pPr>
            <w:r w:rsidRPr="00CF0991">
              <w:rPr>
                <w:b/>
                <w:bCs/>
                <w:color w:val="auto"/>
                <w:sz w:val="20"/>
              </w:rPr>
              <w:t>n = 202a</w:t>
            </w:r>
          </w:p>
        </w:tc>
      </w:tr>
      <w:tr w:rsidR="00AF033C" w:rsidRPr="00CF0991" w14:paraId="21A736D3" w14:textId="77777777" w:rsidTr="005137AA">
        <w:trPr>
          <w:cantSplit/>
        </w:trPr>
        <w:tc>
          <w:tcPr>
            <w:tcW w:w="783" w:type="pct"/>
            <w:tcBorders>
              <w:right w:val="single" w:sz="8" w:space="0" w:color="auto"/>
            </w:tcBorders>
            <w:vAlign w:val="center"/>
          </w:tcPr>
          <w:p w14:paraId="63B7CC16" w14:textId="77777777" w:rsidR="00AF033C" w:rsidRPr="00CF0991" w:rsidRDefault="00AF033C" w:rsidP="005137AA">
            <w:pPr>
              <w:rPr>
                <w:color w:val="auto"/>
                <w:sz w:val="20"/>
              </w:rPr>
            </w:pPr>
            <w:r w:rsidRPr="00CF0991">
              <w:rPr>
                <w:color w:val="auto"/>
                <w:sz w:val="20"/>
              </w:rPr>
              <w:t>LI</w:t>
            </w:r>
            <w:r w:rsidR="003535BB" w:rsidRPr="00CF0991">
              <w:rPr>
                <w:color w:val="auto"/>
                <w:sz w:val="20"/>
              </w:rPr>
              <w:t>L</w:t>
            </w:r>
            <w:r w:rsidRPr="00CF0991">
              <w:rPr>
                <w:color w:val="auto"/>
                <w:sz w:val="20"/>
              </w:rPr>
              <w:t>P, dienos</w:t>
            </w:r>
          </w:p>
          <w:p w14:paraId="1D1D498D" w14:textId="77777777" w:rsidR="00AF033C" w:rsidRPr="00CF0991" w:rsidRDefault="00AF033C" w:rsidP="005137AA">
            <w:pPr>
              <w:rPr>
                <w:color w:val="auto"/>
                <w:sz w:val="20"/>
              </w:rPr>
            </w:pPr>
            <w:r w:rsidRPr="00CF0991">
              <w:rPr>
                <w:color w:val="auto"/>
                <w:sz w:val="20"/>
              </w:rPr>
              <w:t>[95</w:t>
            </w:r>
            <w:r w:rsidRPr="00CF0991">
              <w:rPr>
                <w:b/>
                <w:color w:val="auto"/>
                <w:sz w:val="20"/>
              </w:rPr>
              <w:t> </w:t>
            </w:r>
            <w:r w:rsidRPr="00CF0991">
              <w:rPr>
                <w:color w:val="auto"/>
                <w:sz w:val="20"/>
              </w:rPr>
              <w:t>% PI]</w:t>
            </w:r>
          </w:p>
        </w:tc>
        <w:tc>
          <w:tcPr>
            <w:tcW w:w="628" w:type="pct"/>
            <w:tcBorders>
              <w:top w:val="single" w:sz="8" w:space="0" w:color="auto"/>
              <w:left w:val="single" w:sz="8" w:space="0" w:color="auto"/>
              <w:bottom w:val="single" w:sz="8" w:space="0" w:color="auto"/>
              <w:right w:val="single" w:sz="8" w:space="0" w:color="auto"/>
            </w:tcBorders>
            <w:vAlign w:val="center"/>
          </w:tcPr>
          <w:p w14:paraId="079B6CBC" w14:textId="77777777" w:rsidR="00AF033C" w:rsidRPr="00CF0991" w:rsidRDefault="00AF033C" w:rsidP="005137AA">
            <w:pPr>
              <w:jc w:val="center"/>
              <w:rPr>
                <w:color w:val="auto"/>
                <w:sz w:val="20"/>
              </w:rPr>
            </w:pPr>
            <w:r w:rsidRPr="00CF0991">
              <w:rPr>
                <w:color w:val="auto"/>
                <w:sz w:val="20"/>
              </w:rPr>
              <w:t>189</w:t>
            </w:r>
            <w:r w:rsidRPr="00CF0991">
              <w:rPr>
                <w:color w:val="auto"/>
                <w:sz w:val="20"/>
                <w:vertAlign w:val="superscript"/>
              </w:rPr>
              <w:t>b</w:t>
            </w:r>
          </w:p>
          <w:p w14:paraId="70A718D9" w14:textId="77777777" w:rsidR="00AF033C" w:rsidRPr="00CF0991" w:rsidRDefault="00AF033C" w:rsidP="005137AA">
            <w:pPr>
              <w:jc w:val="center"/>
              <w:rPr>
                <w:color w:val="auto"/>
                <w:sz w:val="20"/>
              </w:rPr>
            </w:pPr>
            <w:r w:rsidRPr="00CF0991">
              <w:rPr>
                <w:color w:val="auto"/>
                <w:sz w:val="20"/>
              </w:rPr>
              <w:t>[148, 211]</w:t>
            </w:r>
          </w:p>
        </w:tc>
        <w:tc>
          <w:tcPr>
            <w:tcW w:w="618" w:type="pct"/>
            <w:tcBorders>
              <w:top w:val="single" w:sz="8" w:space="0" w:color="auto"/>
              <w:left w:val="single" w:sz="8" w:space="0" w:color="auto"/>
              <w:bottom w:val="single" w:sz="8" w:space="0" w:color="auto"/>
              <w:right w:val="single" w:sz="8" w:space="0" w:color="auto"/>
            </w:tcBorders>
            <w:vAlign w:val="center"/>
          </w:tcPr>
          <w:p w14:paraId="557131A5" w14:textId="77777777" w:rsidR="00AF033C" w:rsidRPr="00CF0991" w:rsidRDefault="00AF033C" w:rsidP="005137AA">
            <w:pPr>
              <w:jc w:val="center"/>
              <w:rPr>
                <w:color w:val="auto"/>
                <w:sz w:val="20"/>
              </w:rPr>
            </w:pPr>
            <w:r w:rsidRPr="00CF0991">
              <w:rPr>
                <w:color w:val="auto"/>
                <w:sz w:val="20"/>
              </w:rPr>
              <w:t>106</w:t>
            </w:r>
            <w:r w:rsidRPr="00CF0991">
              <w:rPr>
                <w:color w:val="auto"/>
                <w:sz w:val="20"/>
                <w:vertAlign w:val="superscript"/>
              </w:rPr>
              <w:t>b</w:t>
            </w:r>
          </w:p>
          <w:p w14:paraId="728A67AC" w14:textId="77777777" w:rsidR="00AF033C" w:rsidRPr="00CF0991" w:rsidRDefault="00AF033C" w:rsidP="005137AA">
            <w:pPr>
              <w:jc w:val="center"/>
              <w:rPr>
                <w:color w:val="auto"/>
                <w:sz w:val="20"/>
              </w:rPr>
            </w:pPr>
            <w:r w:rsidRPr="00CF0991">
              <w:rPr>
                <w:color w:val="auto"/>
                <w:sz w:val="20"/>
              </w:rPr>
              <w:t>[86, 128]</w:t>
            </w:r>
          </w:p>
        </w:tc>
        <w:tc>
          <w:tcPr>
            <w:tcW w:w="642" w:type="pct"/>
            <w:tcBorders>
              <w:top w:val="single" w:sz="8" w:space="0" w:color="auto"/>
              <w:left w:val="single" w:sz="8" w:space="0" w:color="auto"/>
              <w:bottom w:val="single" w:sz="8" w:space="0" w:color="auto"/>
              <w:right w:val="single" w:sz="8" w:space="0" w:color="auto"/>
            </w:tcBorders>
            <w:vAlign w:val="center"/>
          </w:tcPr>
          <w:p w14:paraId="42B81E6E" w14:textId="77777777" w:rsidR="00AF033C" w:rsidRPr="00CF0991" w:rsidRDefault="00AF033C" w:rsidP="005137AA">
            <w:pPr>
              <w:jc w:val="center"/>
              <w:rPr>
                <w:color w:val="auto"/>
                <w:sz w:val="20"/>
              </w:rPr>
            </w:pPr>
            <w:r w:rsidRPr="00CF0991">
              <w:rPr>
                <w:color w:val="auto"/>
                <w:sz w:val="20"/>
              </w:rPr>
              <w:t>212</w:t>
            </w:r>
            <w:r w:rsidRPr="00CF0991">
              <w:rPr>
                <w:color w:val="auto"/>
                <w:sz w:val="20"/>
                <w:vertAlign w:val="superscript"/>
              </w:rPr>
              <w:t>d</w:t>
            </w:r>
          </w:p>
          <w:p w14:paraId="2C743FFF" w14:textId="77777777" w:rsidR="00AF033C" w:rsidRPr="00CF0991" w:rsidRDefault="00AF033C" w:rsidP="005137AA">
            <w:pPr>
              <w:jc w:val="center"/>
              <w:rPr>
                <w:color w:val="auto"/>
                <w:sz w:val="20"/>
              </w:rPr>
            </w:pPr>
            <w:r w:rsidRPr="00CF0991">
              <w:rPr>
                <w:color w:val="auto"/>
                <w:sz w:val="20"/>
              </w:rPr>
              <w:t>[188, 267]</w:t>
            </w:r>
          </w:p>
        </w:tc>
        <w:tc>
          <w:tcPr>
            <w:tcW w:w="540" w:type="pct"/>
            <w:tcBorders>
              <w:top w:val="single" w:sz="8" w:space="0" w:color="auto"/>
              <w:left w:val="single" w:sz="8" w:space="0" w:color="auto"/>
              <w:bottom w:val="single" w:sz="8" w:space="0" w:color="auto"/>
              <w:right w:val="single" w:sz="8" w:space="0" w:color="auto"/>
            </w:tcBorders>
            <w:vAlign w:val="center"/>
          </w:tcPr>
          <w:p w14:paraId="02C7F1E8" w14:textId="77777777" w:rsidR="00AF033C" w:rsidRPr="00CF0991" w:rsidRDefault="00AF033C" w:rsidP="005137AA">
            <w:pPr>
              <w:jc w:val="center"/>
              <w:rPr>
                <w:color w:val="auto"/>
                <w:sz w:val="20"/>
              </w:rPr>
            </w:pPr>
            <w:r w:rsidRPr="00CF0991">
              <w:rPr>
                <w:color w:val="auto"/>
                <w:sz w:val="20"/>
              </w:rPr>
              <w:t>169</w:t>
            </w:r>
            <w:r w:rsidRPr="00CF0991">
              <w:rPr>
                <w:color w:val="auto"/>
                <w:sz w:val="20"/>
                <w:vertAlign w:val="superscript"/>
              </w:rPr>
              <w:t>d</w:t>
            </w:r>
          </w:p>
          <w:p w14:paraId="4B9803B5" w14:textId="77777777" w:rsidR="00AF033C" w:rsidRPr="00CF0991" w:rsidRDefault="00AF033C" w:rsidP="005137AA">
            <w:pPr>
              <w:jc w:val="center"/>
              <w:rPr>
                <w:color w:val="auto"/>
                <w:sz w:val="20"/>
              </w:rPr>
            </w:pPr>
            <w:r w:rsidRPr="00CF0991">
              <w:rPr>
                <w:color w:val="auto"/>
                <w:sz w:val="20"/>
              </w:rPr>
              <w:t>[105, 191]</w:t>
            </w:r>
          </w:p>
        </w:tc>
        <w:tc>
          <w:tcPr>
            <w:tcW w:w="526" w:type="pct"/>
            <w:tcBorders>
              <w:top w:val="single" w:sz="8" w:space="0" w:color="auto"/>
              <w:left w:val="single" w:sz="8" w:space="0" w:color="auto"/>
              <w:bottom w:val="single" w:sz="8" w:space="0" w:color="auto"/>
              <w:right w:val="single" w:sz="8" w:space="0" w:color="auto"/>
            </w:tcBorders>
            <w:vAlign w:val="center"/>
          </w:tcPr>
          <w:p w14:paraId="21D319F7" w14:textId="77777777" w:rsidR="00AF033C" w:rsidRPr="00CF0991" w:rsidRDefault="00AF033C" w:rsidP="005137AA">
            <w:pPr>
              <w:jc w:val="center"/>
              <w:rPr>
                <w:color w:val="auto"/>
                <w:sz w:val="20"/>
              </w:rPr>
            </w:pPr>
            <w:r w:rsidRPr="00CF0991">
              <w:rPr>
                <w:color w:val="auto"/>
                <w:sz w:val="20"/>
              </w:rPr>
              <w:t>148</w:t>
            </w:r>
            <w:r w:rsidRPr="00CF0991">
              <w:rPr>
                <w:color w:val="auto"/>
                <w:sz w:val="20"/>
                <w:vertAlign w:val="superscript"/>
              </w:rPr>
              <w:t>b</w:t>
            </w:r>
          </w:p>
          <w:p w14:paraId="3A97CFBA" w14:textId="77777777" w:rsidR="00AF033C" w:rsidRPr="00CF0991" w:rsidRDefault="00AF033C" w:rsidP="005137AA">
            <w:pPr>
              <w:jc w:val="center"/>
              <w:rPr>
                <w:color w:val="auto"/>
                <w:sz w:val="20"/>
              </w:rPr>
            </w:pPr>
            <w:r w:rsidRPr="00CF0991">
              <w:rPr>
                <w:color w:val="auto"/>
                <w:sz w:val="20"/>
              </w:rPr>
              <w:t>[129, 192]</w:t>
            </w:r>
          </w:p>
        </w:tc>
        <w:tc>
          <w:tcPr>
            <w:tcW w:w="536" w:type="pct"/>
            <w:tcBorders>
              <w:top w:val="single" w:sz="8" w:space="0" w:color="auto"/>
              <w:left w:val="single" w:sz="8" w:space="0" w:color="auto"/>
              <w:bottom w:val="single" w:sz="8" w:space="0" w:color="auto"/>
              <w:right w:val="single" w:sz="8" w:space="0" w:color="auto"/>
            </w:tcBorders>
            <w:vAlign w:val="center"/>
          </w:tcPr>
          <w:p w14:paraId="6D08F8D8" w14:textId="77777777" w:rsidR="00AF033C" w:rsidRPr="00CF0991" w:rsidRDefault="00AF033C" w:rsidP="005137AA">
            <w:pPr>
              <w:jc w:val="center"/>
              <w:rPr>
                <w:color w:val="auto"/>
                <w:sz w:val="20"/>
              </w:rPr>
            </w:pPr>
            <w:r w:rsidRPr="00CF0991">
              <w:rPr>
                <w:color w:val="auto"/>
                <w:sz w:val="20"/>
              </w:rPr>
              <w:t>87</w:t>
            </w:r>
            <w:r w:rsidRPr="00CF0991">
              <w:rPr>
                <w:color w:val="auto"/>
                <w:sz w:val="20"/>
                <w:vertAlign w:val="superscript"/>
              </w:rPr>
              <w:t>b</w:t>
            </w:r>
          </w:p>
          <w:p w14:paraId="0C3F745A" w14:textId="77777777" w:rsidR="00AF033C" w:rsidRPr="00CF0991" w:rsidRDefault="00AF033C" w:rsidP="005137AA">
            <w:pPr>
              <w:jc w:val="center"/>
              <w:rPr>
                <w:color w:val="auto"/>
                <w:sz w:val="20"/>
              </w:rPr>
            </w:pPr>
            <w:r w:rsidRPr="00CF0991">
              <w:rPr>
                <w:color w:val="auto"/>
                <w:sz w:val="20"/>
              </w:rPr>
              <w:t>[84, 107]</w:t>
            </w:r>
          </w:p>
        </w:tc>
        <w:tc>
          <w:tcPr>
            <w:tcW w:w="727" w:type="pct"/>
            <w:tcBorders>
              <w:top w:val="single" w:sz="8" w:space="0" w:color="auto"/>
              <w:left w:val="single" w:sz="8" w:space="0" w:color="auto"/>
              <w:bottom w:val="single" w:sz="8" w:space="0" w:color="auto"/>
              <w:right w:val="single" w:sz="8" w:space="0" w:color="auto"/>
            </w:tcBorders>
            <w:vAlign w:val="center"/>
          </w:tcPr>
          <w:p w14:paraId="795F5A2A" w14:textId="77777777" w:rsidR="00AF033C" w:rsidRPr="00CF0991" w:rsidRDefault="00AF033C" w:rsidP="005137AA">
            <w:pPr>
              <w:jc w:val="center"/>
              <w:rPr>
                <w:color w:val="auto"/>
                <w:sz w:val="20"/>
              </w:rPr>
            </w:pPr>
            <w:r w:rsidRPr="00CF0991">
              <w:rPr>
                <w:color w:val="auto"/>
                <w:sz w:val="20"/>
              </w:rPr>
              <w:t>210</w:t>
            </w:r>
          </w:p>
          <w:p w14:paraId="5A12E34F" w14:textId="77777777" w:rsidR="00AF033C" w:rsidRPr="00CF0991" w:rsidRDefault="00AF033C" w:rsidP="005137AA">
            <w:pPr>
              <w:jc w:val="center"/>
              <w:rPr>
                <w:color w:val="auto"/>
                <w:sz w:val="20"/>
              </w:rPr>
            </w:pPr>
            <w:r w:rsidRPr="00CF0991">
              <w:rPr>
                <w:color w:val="auto"/>
                <w:sz w:val="20"/>
              </w:rPr>
              <w:t>[154, 281]</w:t>
            </w:r>
          </w:p>
        </w:tc>
      </w:tr>
      <w:tr w:rsidR="00AF033C" w:rsidRPr="00CF0991" w14:paraId="00446529" w14:textId="77777777" w:rsidTr="005137AA">
        <w:trPr>
          <w:cantSplit/>
        </w:trPr>
        <w:tc>
          <w:tcPr>
            <w:tcW w:w="783" w:type="pct"/>
            <w:tcBorders>
              <w:right w:val="single" w:sz="8" w:space="0" w:color="auto"/>
            </w:tcBorders>
            <w:vAlign w:val="center"/>
          </w:tcPr>
          <w:p w14:paraId="26EF106D" w14:textId="77777777" w:rsidR="00AF033C" w:rsidRPr="00CF0991" w:rsidRDefault="00AF033C" w:rsidP="005137AA">
            <w:pPr>
              <w:rPr>
                <w:color w:val="auto"/>
                <w:sz w:val="20"/>
              </w:rPr>
            </w:pPr>
            <w:r w:rsidRPr="00CF0991">
              <w:rPr>
                <w:color w:val="auto"/>
                <w:sz w:val="20"/>
              </w:rPr>
              <w:t>1 m. išgyvenamu-mas, %</w:t>
            </w:r>
          </w:p>
          <w:p w14:paraId="3C55DBEC" w14:textId="77777777" w:rsidR="00AF033C" w:rsidRPr="00CF0991" w:rsidRDefault="00AF033C" w:rsidP="005137AA">
            <w:pPr>
              <w:rPr>
                <w:color w:val="auto"/>
                <w:sz w:val="20"/>
              </w:rPr>
            </w:pPr>
            <w:r w:rsidRPr="00CF0991">
              <w:rPr>
                <w:color w:val="auto"/>
                <w:sz w:val="20"/>
              </w:rPr>
              <w:t>[95</w:t>
            </w:r>
            <w:r w:rsidRPr="00CF0991">
              <w:rPr>
                <w:b/>
                <w:color w:val="auto"/>
                <w:sz w:val="20"/>
              </w:rPr>
              <w:t> </w:t>
            </w:r>
            <w:r w:rsidRPr="00CF0991">
              <w:rPr>
                <w:color w:val="auto"/>
                <w:sz w:val="20"/>
              </w:rPr>
              <w:t>% PI]</w:t>
            </w:r>
          </w:p>
        </w:tc>
        <w:tc>
          <w:tcPr>
            <w:tcW w:w="628" w:type="pct"/>
            <w:tcBorders>
              <w:top w:val="single" w:sz="8" w:space="0" w:color="auto"/>
              <w:left w:val="single" w:sz="8" w:space="0" w:color="auto"/>
              <w:bottom w:val="single" w:sz="8" w:space="0" w:color="auto"/>
              <w:right w:val="single" w:sz="8" w:space="0" w:color="auto"/>
            </w:tcBorders>
            <w:vAlign w:val="center"/>
          </w:tcPr>
          <w:p w14:paraId="44E2BAA9" w14:textId="77777777" w:rsidR="00AF033C" w:rsidRPr="00CF0991" w:rsidRDefault="00AF033C" w:rsidP="005137AA">
            <w:pPr>
              <w:jc w:val="center"/>
              <w:rPr>
                <w:color w:val="auto"/>
                <w:sz w:val="20"/>
              </w:rPr>
            </w:pPr>
            <w:r w:rsidRPr="00CF0991">
              <w:rPr>
                <w:color w:val="auto"/>
                <w:sz w:val="20"/>
              </w:rPr>
              <w:t>80</w:t>
            </w:r>
            <w:r w:rsidRPr="00CF0991">
              <w:rPr>
                <w:color w:val="auto"/>
                <w:sz w:val="20"/>
                <w:vertAlign w:val="superscript"/>
              </w:rPr>
              <w:t>d</w:t>
            </w:r>
          </w:p>
          <w:p w14:paraId="491FBBA3" w14:textId="77777777" w:rsidR="00AF033C" w:rsidRPr="00CF0991" w:rsidRDefault="00AF033C" w:rsidP="005137AA">
            <w:pPr>
              <w:jc w:val="center"/>
              <w:rPr>
                <w:color w:val="auto"/>
                <w:sz w:val="20"/>
              </w:rPr>
            </w:pPr>
            <w:r w:rsidRPr="00CF0991">
              <w:rPr>
                <w:color w:val="auto"/>
                <w:sz w:val="20"/>
              </w:rPr>
              <w:t>[74,85]</w:t>
            </w:r>
          </w:p>
        </w:tc>
        <w:tc>
          <w:tcPr>
            <w:tcW w:w="618" w:type="pct"/>
            <w:tcBorders>
              <w:top w:val="single" w:sz="8" w:space="0" w:color="auto"/>
              <w:left w:val="single" w:sz="8" w:space="0" w:color="auto"/>
              <w:bottom w:val="single" w:sz="8" w:space="0" w:color="auto"/>
              <w:right w:val="single" w:sz="8" w:space="0" w:color="auto"/>
            </w:tcBorders>
            <w:vAlign w:val="center"/>
          </w:tcPr>
          <w:p w14:paraId="616E38AD" w14:textId="77777777" w:rsidR="00AF033C" w:rsidRPr="00CF0991" w:rsidRDefault="00AF033C" w:rsidP="005137AA">
            <w:pPr>
              <w:jc w:val="center"/>
              <w:rPr>
                <w:color w:val="auto"/>
                <w:sz w:val="20"/>
              </w:rPr>
            </w:pPr>
            <w:r w:rsidRPr="00CF0991">
              <w:rPr>
                <w:color w:val="auto"/>
                <w:sz w:val="20"/>
              </w:rPr>
              <w:t>66</w:t>
            </w:r>
            <w:r w:rsidRPr="00CF0991">
              <w:rPr>
                <w:color w:val="auto"/>
                <w:sz w:val="20"/>
                <w:vertAlign w:val="superscript"/>
              </w:rPr>
              <w:t>d</w:t>
            </w:r>
          </w:p>
          <w:p w14:paraId="5C81243B" w14:textId="77777777" w:rsidR="00AF033C" w:rsidRPr="00CF0991" w:rsidRDefault="00AF033C" w:rsidP="005137AA">
            <w:pPr>
              <w:jc w:val="center"/>
              <w:rPr>
                <w:color w:val="auto"/>
                <w:sz w:val="20"/>
              </w:rPr>
            </w:pPr>
            <w:r w:rsidRPr="00CF0991">
              <w:rPr>
                <w:color w:val="auto"/>
                <w:sz w:val="20"/>
              </w:rPr>
              <w:t>[59,72]</w:t>
            </w:r>
          </w:p>
        </w:tc>
        <w:tc>
          <w:tcPr>
            <w:tcW w:w="642" w:type="pct"/>
            <w:tcBorders>
              <w:top w:val="single" w:sz="8" w:space="0" w:color="auto"/>
              <w:left w:val="single" w:sz="8" w:space="0" w:color="auto"/>
              <w:bottom w:val="single" w:sz="8" w:space="0" w:color="auto"/>
              <w:right w:val="single" w:sz="8" w:space="0" w:color="auto"/>
            </w:tcBorders>
            <w:vAlign w:val="center"/>
          </w:tcPr>
          <w:p w14:paraId="6157CE0A" w14:textId="77777777" w:rsidR="00AF033C" w:rsidRPr="00CF0991" w:rsidRDefault="00AF033C" w:rsidP="005137AA">
            <w:pPr>
              <w:jc w:val="center"/>
              <w:rPr>
                <w:color w:val="auto"/>
                <w:sz w:val="20"/>
              </w:rPr>
            </w:pPr>
            <w:r w:rsidRPr="00CF0991">
              <w:rPr>
                <w:color w:val="auto"/>
                <w:sz w:val="20"/>
              </w:rPr>
              <w:t>89</w:t>
            </w:r>
            <w:r w:rsidRPr="00CF0991">
              <w:rPr>
                <w:color w:val="auto"/>
                <w:sz w:val="20"/>
                <w:vertAlign w:val="superscript"/>
              </w:rPr>
              <w:t>d</w:t>
            </w:r>
          </w:p>
          <w:p w14:paraId="008830F9" w14:textId="77777777" w:rsidR="00AF033C" w:rsidRPr="00CF0991" w:rsidRDefault="00AF033C" w:rsidP="005137AA">
            <w:pPr>
              <w:jc w:val="center"/>
              <w:rPr>
                <w:color w:val="auto"/>
                <w:sz w:val="20"/>
              </w:rPr>
            </w:pPr>
            <w:r w:rsidRPr="00CF0991">
              <w:rPr>
                <w:color w:val="auto"/>
                <w:sz w:val="20"/>
              </w:rPr>
              <w:t>[82,95]</w:t>
            </w:r>
          </w:p>
        </w:tc>
        <w:tc>
          <w:tcPr>
            <w:tcW w:w="540" w:type="pct"/>
            <w:tcBorders>
              <w:top w:val="single" w:sz="8" w:space="0" w:color="auto"/>
              <w:left w:val="single" w:sz="8" w:space="0" w:color="auto"/>
              <w:bottom w:val="single" w:sz="8" w:space="0" w:color="auto"/>
              <w:right w:val="single" w:sz="8" w:space="0" w:color="auto"/>
            </w:tcBorders>
            <w:vAlign w:val="center"/>
          </w:tcPr>
          <w:p w14:paraId="03CB840C" w14:textId="77777777" w:rsidR="00AF033C" w:rsidRPr="00CF0991" w:rsidRDefault="00AF033C" w:rsidP="005137AA">
            <w:pPr>
              <w:jc w:val="center"/>
              <w:rPr>
                <w:color w:val="auto"/>
                <w:sz w:val="20"/>
              </w:rPr>
            </w:pPr>
            <w:r w:rsidRPr="00CF0991">
              <w:rPr>
                <w:color w:val="auto"/>
                <w:sz w:val="20"/>
              </w:rPr>
              <w:t>72</w:t>
            </w:r>
            <w:r w:rsidRPr="00CF0991">
              <w:rPr>
                <w:color w:val="auto"/>
                <w:sz w:val="20"/>
                <w:vertAlign w:val="superscript"/>
              </w:rPr>
              <w:t>d</w:t>
            </w:r>
          </w:p>
          <w:p w14:paraId="31956DB2" w14:textId="77777777" w:rsidR="00AF033C" w:rsidRPr="00CF0991" w:rsidRDefault="00AF033C" w:rsidP="005137AA">
            <w:pPr>
              <w:jc w:val="center"/>
              <w:rPr>
                <w:color w:val="auto"/>
                <w:sz w:val="20"/>
              </w:rPr>
            </w:pPr>
            <w:r w:rsidRPr="00CF0991">
              <w:rPr>
                <w:color w:val="auto"/>
                <w:sz w:val="20"/>
              </w:rPr>
              <w:t>[62,83]</w:t>
            </w:r>
          </w:p>
        </w:tc>
        <w:tc>
          <w:tcPr>
            <w:tcW w:w="526" w:type="pct"/>
            <w:tcBorders>
              <w:top w:val="single" w:sz="8" w:space="0" w:color="auto"/>
              <w:left w:val="single" w:sz="8" w:space="0" w:color="auto"/>
              <w:bottom w:val="single" w:sz="8" w:space="0" w:color="auto"/>
              <w:right w:val="single" w:sz="8" w:space="0" w:color="auto"/>
            </w:tcBorders>
            <w:vAlign w:val="center"/>
          </w:tcPr>
          <w:p w14:paraId="4C9E0084" w14:textId="77777777" w:rsidR="00AF033C" w:rsidRPr="00CF0991" w:rsidRDefault="00AF033C" w:rsidP="005137AA">
            <w:pPr>
              <w:jc w:val="center"/>
              <w:rPr>
                <w:color w:val="auto"/>
                <w:sz w:val="20"/>
              </w:rPr>
            </w:pPr>
            <w:r w:rsidRPr="00CF0991">
              <w:rPr>
                <w:color w:val="auto"/>
                <w:sz w:val="20"/>
              </w:rPr>
              <w:t>73</w:t>
            </w:r>
          </w:p>
          <w:p w14:paraId="6486A101" w14:textId="77777777" w:rsidR="00AF033C" w:rsidRPr="00CF0991" w:rsidRDefault="00AF033C" w:rsidP="005137AA">
            <w:pPr>
              <w:jc w:val="center"/>
              <w:rPr>
                <w:color w:val="auto"/>
                <w:sz w:val="20"/>
              </w:rPr>
            </w:pPr>
            <w:r w:rsidRPr="00CF0991">
              <w:rPr>
                <w:color w:val="auto"/>
                <w:sz w:val="20"/>
              </w:rPr>
              <w:t>[64,82]</w:t>
            </w:r>
          </w:p>
        </w:tc>
        <w:tc>
          <w:tcPr>
            <w:tcW w:w="536" w:type="pct"/>
            <w:tcBorders>
              <w:top w:val="single" w:sz="8" w:space="0" w:color="auto"/>
              <w:left w:val="single" w:sz="8" w:space="0" w:color="auto"/>
              <w:bottom w:val="single" w:sz="8" w:space="0" w:color="auto"/>
              <w:right w:val="single" w:sz="8" w:space="0" w:color="auto"/>
            </w:tcBorders>
            <w:vAlign w:val="center"/>
          </w:tcPr>
          <w:p w14:paraId="1BDB8BD1" w14:textId="77777777" w:rsidR="00AF033C" w:rsidRPr="00CF0991" w:rsidRDefault="00AF033C" w:rsidP="005137AA">
            <w:pPr>
              <w:jc w:val="center"/>
              <w:rPr>
                <w:color w:val="auto"/>
                <w:sz w:val="20"/>
              </w:rPr>
            </w:pPr>
            <w:r w:rsidRPr="00CF0991">
              <w:rPr>
                <w:color w:val="auto"/>
                <w:sz w:val="20"/>
              </w:rPr>
              <w:t>62</w:t>
            </w:r>
          </w:p>
          <w:p w14:paraId="508F8C58" w14:textId="77777777" w:rsidR="00AF033C" w:rsidRPr="00CF0991" w:rsidRDefault="00AF033C" w:rsidP="005137AA">
            <w:pPr>
              <w:jc w:val="center"/>
              <w:rPr>
                <w:color w:val="auto"/>
                <w:sz w:val="20"/>
              </w:rPr>
            </w:pPr>
            <w:r w:rsidRPr="00CF0991">
              <w:rPr>
                <w:color w:val="auto"/>
                <w:sz w:val="20"/>
              </w:rPr>
              <w:t>[53,71]</w:t>
            </w:r>
          </w:p>
        </w:tc>
        <w:tc>
          <w:tcPr>
            <w:tcW w:w="727" w:type="pct"/>
            <w:tcBorders>
              <w:top w:val="single" w:sz="8" w:space="0" w:color="auto"/>
              <w:left w:val="single" w:sz="8" w:space="0" w:color="auto"/>
              <w:bottom w:val="single" w:sz="8" w:space="0" w:color="auto"/>
              <w:right w:val="single" w:sz="8" w:space="0" w:color="auto"/>
            </w:tcBorders>
            <w:vAlign w:val="center"/>
          </w:tcPr>
          <w:p w14:paraId="2E07E762" w14:textId="77777777" w:rsidR="00AF033C" w:rsidRPr="00CF0991" w:rsidRDefault="00AF033C" w:rsidP="005137AA">
            <w:pPr>
              <w:jc w:val="center"/>
              <w:rPr>
                <w:color w:val="auto"/>
                <w:sz w:val="20"/>
              </w:rPr>
            </w:pPr>
            <w:r w:rsidRPr="00CF0991">
              <w:rPr>
                <w:color w:val="auto"/>
                <w:sz w:val="20"/>
              </w:rPr>
              <w:t>60</w:t>
            </w:r>
          </w:p>
        </w:tc>
      </w:tr>
      <w:tr w:rsidR="00AF033C" w:rsidRPr="00CF0991" w14:paraId="0E38551C" w14:textId="77777777" w:rsidTr="005137AA">
        <w:trPr>
          <w:cantSplit/>
        </w:trPr>
        <w:tc>
          <w:tcPr>
            <w:tcW w:w="783" w:type="pct"/>
            <w:tcBorders>
              <w:right w:val="single" w:sz="8" w:space="0" w:color="auto"/>
            </w:tcBorders>
            <w:vAlign w:val="center"/>
          </w:tcPr>
          <w:p w14:paraId="5AE97F1B" w14:textId="77777777" w:rsidR="00AF033C" w:rsidRPr="00CF0991" w:rsidRDefault="00AF033C" w:rsidP="005137AA">
            <w:pPr>
              <w:tabs>
                <w:tab w:val="clear" w:pos="567"/>
              </w:tabs>
              <w:jc w:val="center"/>
              <w:rPr>
                <w:b/>
                <w:color w:val="auto"/>
                <w:sz w:val="20"/>
              </w:rPr>
            </w:pPr>
            <w:r w:rsidRPr="00CF0991">
              <w:rPr>
                <w:b/>
                <w:color w:val="auto"/>
                <w:sz w:val="20"/>
              </w:rPr>
              <w:t>Geriausias atsakas (%)</w:t>
            </w:r>
          </w:p>
        </w:tc>
        <w:tc>
          <w:tcPr>
            <w:tcW w:w="628" w:type="pct"/>
            <w:tcBorders>
              <w:top w:val="single" w:sz="8" w:space="0" w:color="auto"/>
              <w:left w:val="single" w:sz="8" w:space="0" w:color="auto"/>
              <w:bottom w:val="single" w:sz="8" w:space="0" w:color="auto"/>
              <w:right w:val="single" w:sz="8" w:space="0" w:color="auto"/>
            </w:tcBorders>
            <w:vAlign w:val="center"/>
          </w:tcPr>
          <w:p w14:paraId="4ABE04E7" w14:textId="77777777" w:rsidR="00AF033C" w:rsidRPr="00CF0991" w:rsidRDefault="00AF033C" w:rsidP="005137AA">
            <w:pPr>
              <w:tabs>
                <w:tab w:val="clear" w:pos="567"/>
              </w:tabs>
              <w:jc w:val="center"/>
              <w:rPr>
                <w:b/>
                <w:bCs/>
                <w:color w:val="auto"/>
                <w:sz w:val="20"/>
              </w:rPr>
            </w:pPr>
            <w:r w:rsidRPr="00CF0991">
              <w:rPr>
                <w:b/>
                <w:bCs/>
                <w:color w:val="auto"/>
                <w:sz w:val="20"/>
              </w:rPr>
              <w:t>Bz</w:t>
            </w:r>
          </w:p>
          <w:p w14:paraId="76CEEED3" w14:textId="77777777" w:rsidR="00AF033C" w:rsidRPr="00CF0991" w:rsidRDefault="00AF033C" w:rsidP="005137AA">
            <w:pPr>
              <w:tabs>
                <w:tab w:val="clear" w:pos="567"/>
              </w:tabs>
              <w:jc w:val="center"/>
              <w:rPr>
                <w:b/>
                <w:color w:val="auto"/>
                <w:sz w:val="20"/>
              </w:rPr>
            </w:pPr>
            <w:r w:rsidRPr="00CF0991">
              <w:rPr>
                <w:b/>
                <w:color w:val="auto"/>
                <w:sz w:val="20"/>
              </w:rPr>
              <w:t>n = 315c</w:t>
            </w:r>
          </w:p>
        </w:tc>
        <w:tc>
          <w:tcPr>
            <w:tcW w:w="618" w:type="pct"/>
            <w:tcBorders>
              <w:top w:val="single" w:sz="8" w:space="0" w:color="auto"/>
              <w:left w:val="single" w:sz="8" w:space="0" w:color="auto"/>
              <w:bottom w:val="single" w:sz="8" w:space="0" w:color="auto"/>
              <w:right w:val="single" w:sz="8" w:space="0" w:color="auto"/>
            </w:tcBorders>
            <w:vAlign w:val="center"/>
          </w:tcPr>
          <w:p w14:paraId="7BAD1DD8" w14:textId="77777777" w:rsidR="00AF033C" w:rsidRPr="00CF0991" w:rsidRDefault="00AF033C" w:rsidP="005137AA">
            <w:pPr>
              <w:tabs>
                <w:tab w:val="clear" w:pos="567"/>
              </w:tabs>
              <w:jc w:val="center"/>
              <w:rPr>
                <w:b/>
                <w:color w:val="auto"/>
                <w:sz w:val="20"/>
              </w:rPr>
            </w:pPr>
            <w:r w:rsidRPr="00CF0991">
              <w:rPr>
                <w:b/>
                <w:color w:val="auto"/>
                <w:sz w:val="20"/>
              </w:rPr>
              <w:t>Dex</w:t>
            </w:r>
          </w:p>
          <w:p w14:paraId="3B5ED7C9" w14:textId="77777777" w:rsidR="00AF033C" w:rsidRPr="00CF0991" w:rsidRDefault="00AF033C" w:rsidP="005137AA">
            <w:pPr>
              <w:tabs>
                <w:tab w:val="clear" w:pos="567"/>
              </w:tabs>
              <w:jc w:val="center"/>
              <w:rPr>
                <w:b/>
                <w:color w:val="auto"/>
                <w:sz w:val="20"/>
              </w:rPr>
            </w:pPr>
            <w:r w:rsidRPr="00CF0991">
              <w:rPr>
                <w:b/>
                <w:color w:val="auto"/>
                <w:sz w:val="20"/>
              </w:rPr>
              <w:t>n = 312c</w:t>
            </w:r>
          </w:p>
        </w:tc>
        <w:tc>
          <w:tcPr>
            <w:tcW w:w="642" w:type="pct"/>
            <w:tcBorders>
              <w:top w:val="single" w:sz="8" w:space="0" w:color="auto"/>
              <w:left w:val="single" w:sz="8" w:space="0" w:color="auto"/>
              <w:bottom w:val="single" w:sz="8" w:space="0" w:color="auto"/>
              <w:right w:val="single" w:sz="8" w:space="0" w:color="auto"/>
            </w:tcBorders>
            <w:vAlign w:val="center"/>
          </w:tcPr>
          <w:p w14:paraId="40891EA6" w14:textId="77777777" w:rsidR="00AF033C" w:rsidRPr="00CF0991" w:rsidRDefault="00AF033C" w:rsidP="005137AA">
            <w:pPr>
              <w:tabs>
                <w:tab w:val="clear" w:pos="567"/>
              </w:tabs>
              <w:jc w:val="center"/>
              <w:rPr>
                <w:b/>
                <w:bCs/>
                <w:color w:val="auto"/>
                <w:sz w:val="20"/>
              </w:rPr>
            </w:pPr>
            <w:r w:rsidRPr="00CF0991">
              <w:rPr>
                <w:b/>
                <w:bCs/>
                <w:color w:val="auto"/>
                <w:sz w:val="20"/>
              </w:rPr>
              <w:t>Bz</w:t>
            </w:r>
          </w:p>
          <w:p w14:paraId="67699DF8" w14:textId="77777777" w:rsidR="00AF033C" w:rsidRPr="00CF0991" w:rsidRDefault="00AF033C" w:rsidP="005137AA">
            <w:pPr>
              <w:tabs>
                <w:tab w:val="clear" w:pos="567"/>
              </w:tabs>
              <w:jc w:val="center"/>
              <w:rPr>
                <w:b/>
                <w:color w:val="auto"/>
                <w:sz w:val="20"/>
              </w:rPr>
            </w:pPr>
            <w:r w:rsidRPr="00CF0991">
              <w:rPr>
                <w:b/>
                <w:color w:val="auto"/>
                <w:sz w:val="20"/>
              </w:rPr>
              <w:t>n = 128</w:t>
            </w:r>
          </w:p>
        </w:tc>
        <w:tc>
          <w:tcPr>
            <w:tcW w:w="540" w:type="pct"/>
            <w:tcBorders>
              <w:top w:val="single" w:sz="8" w:space="0" w:color="auto"/>
              <w:left w:val="single" w:sz="8" w:space="0" w:color="auto"/>
              <w:bottom w:val="single" w:sz="8" w:space="0" w:color="auto"/>
              <w:right w:val="single" w:sz="8" w:space="0" w:color="auto"/>
            </w:tcBorders>
            <w:vAlign w:val="center"/>
          </w:tcPr>
          <w:p w14:paraId="59DE20DD" w14:textId="77777777" w:rsidR="00AF033C" w:rsidRPr="00CF0991" w:rsidRDefault="00AF033C" w:rsidP="005137AA">
            <w:pPr>
              <w:tabs>
                <w:tab w:val="clear" w:pos="567"/>
              </w:tabs>
              <w:jc w:val="center"/>
              <w:rPr>
                <w:b/>
                <w:color w:val="auto"/>
                <w:sz w:val="20"/>
              </w:rPr>
            </w:pPr>
            <w:r w:rsidRPr="00CF0991">
              <w:rPr>
                <w:b/>
                <w:color w:val="auto"/>
                <w:sz w:val="20"/>
              </w:rPr>
              <w:t>Dex</w:t>
            </w:r>
          </w:p>
          <w:p w14:paraId="399F9C19" w14:textId="77777777" w:rsidR="00AF033C" w:rsidRPr="00CF0991" w:rsidRDefault="00AF033C" w:rsidP="005137AA">
            <w:pPr>
              <w:tabs>
                <w:tab w:val="clear" w:pos="567"/>
              </w:tabs>
              <w:jc w:val="center"/>
              <w:rPr>
                <w:b/>
                <w:color w:val="auto"/>
                <w:sz w:val="20"/>
              </w:rPr>
            </w:pPr>
            <w:r w:rsidRPr="00CF0991">
              <w:rPr>
                <w:b/>
                <w:color w:val="auto"/>
                <w:sz w:val="20"/>
              </w:rPr>
              <w:t>n = 110</w:t>
            </w:r>
          </w:p>
        </w:tc>
        <w:tc>
          <w:tcPr>
            <w:tcW w:w="526" w:type="pct"/>
            <w:tcBorders>
              <w:top w:val="single" w:sz="8" w:space="0" w:color="auto"/>
              <w:left w:val="single" w:sz="8" w:space="0" w:color="auto"/>
              <w:bottom w:val="single" w:sz="8" w:space="0" w:color="auto"/>
              <w:right w:val="single" w:sz="8" w:space="0" w:color="auto"/>
            </w:tcBorders>
            <w:vAlign w:val="center"/>
          </w:tcPr>
          <w:p w14:paraId="3B342E71" w14:textId="77777777" w:rsidR="00AF033C" w:rsidRPr="00CF0991" w:rsidRDefault="00AF033C" w:rsidP="005137AA">
            <w:pPr>
              <w:tabs>
                <w:tab w:val="clear" w:pos="567"/>
              </w:tabs>
              <w:jc w:val="center"/>
              <w:rPr>
                <w:b/>
                <w:bCs/>
                <w:color w:val="auto"/>
                <w:sz w:val="20"/>
              </w:rPr>
            </w:pPr>
            <w:r w:rsidRPr="00CF0991">
              <w:rPr>
                <w:b/>
                <w:bCs/>
                <w:color w:val="auto"/>
                <w:sz w:val="20"/>
              </w:rPr>
              <w:t>Bz</w:t>
            </w:r>
          </w:p>
          <w:p w14:paraId="5BE68A34" w14:textId="77777777" w:rsidR="00AF033C" w:rsidRPr="00CF0991" w:rsidRDefault="00AF033C" w:rsidP="005137AA">
            <w:pPr>
              <w:tabs>
                <w:tab w:val="clear" w:pos="567"/>
              </w:tabs>
              <w:jc w:val="center"/>
              <w:rPr>
                <w:b/>
                <w:color w:val="auto"/>
                <w:sz w:val="20"/>
              </w:rPr>
            </w:pPr>
            <w:r w:rsidRPr="00CF0991">
              <w:rPr>
                <w:b/>
                <w:color w:val="auto"/>
                <w:sz w:val="20"/>
              </w:rPr>
              <w:t>n = 187</w:t>
            </w:r>
          </w:p>
        </w:tc>
        <w:tc>
          <w:tcPr>
            <w:tcW w:w="536" w:type="pct"/>
            <w:tcBorders>
              <w:top w:val="single" w:sz="8" w:space="0" w:color="auto"/>
              <w:left w:val="single" w:sz="8" w:space="0" w:color="auto"/>
              <w:bottom w:val="single" w:sz="8" w:space="0" w:color="auto"/>
              <w:right w:val="single" w:sz="8" w:space="0" w:color="auto"/>
            </w:tcBorders>
            <w:vAlign w:val="center"/>
          </w:tcPr>
          <w:p w14:paraId="3650CEF9" w14:textId="77777777" w:rsidR="00AF033C" w:rsidRPr="00CF0991" w:rsidRDefault="00AF033C" w:rsidP="005137AA">
            <w:pPr>
              <w:tabs>
                <w:tab w:val="clear" w:pos="567"/>
              </w:tabs>
              <w:jc w:val="center"/>
              <w:rPr>
                <w:b/>
                <w:color w:val="auto"/>
                <w:sz w:val="20"/>
              </w:rPr>
            </w:pPr>
            <w:r w:rsidRPr="00CF0991">
              <w:rPr>
                <w:b/>
                <w:color w:val="auto"/>
                <w:sz w:val="20"/>
              </w:rPr>
              <w:t>Dex</w:t>
            </w:r>
          </w:p>
          <w:p w14:paraId="5520F761" w14:textId="77777777" w:rsidR="00AF033C" w:rsidRPr="00CF0991" w:rsidRDefault="00AF033C" w:rsidP="005137AA">
            <w:pPr>
              <w:tabs>
                <w:tab w:val="clear" w:pos="567"/>
              </w:tabs>
              <w:jc w:val="center"/>
              <w:rPr>
                <w:b/>
                <w:color w:val="auto"/>
                <w:sz w:val="20"/>
              </w:rPr>
            </w:pPr>
            <w:r w:rsidRPr="00CF0991">
              <w:rPr>
                <w:b/>
                <w:color w:val="auto"/>
                <w:sz w:val="20"/>
              </w:rPr>
              <w:t>n = 202</w:t>
            </w:r>
          </w:p>
        </w:tc>
        <w:tc>
          <w:tcPr>
            <w:tcW w:w="727" w:type="pct"/>
            <w:tcBorders>
              <w:top w:val="single" w:sz="8" w:space="0" w:color="auto"/>
              <w:left w:val="single" w:sz="8" w:space="0" w:color="auto"/>
              <w:bottom w:val="single" w:sz="8" w:space="0" w:color="auto"/>
              <w:right w:val="single" w:sz="8" w:space="0" w:color="auto"/>
            </w:tcBorders>
            <w:vAlign w:val="center"/>
          </w:tcPr>
          <w:p w14:paraId="6CBF24AB" w14:textId="77777777" w:rsidR="00AF033C" w:rsidRPr="00CF0991" w:rsidRDefault="00AF033C" w:rsidP="005137AA">
            <w:pPr>
              <w:tabs>
                <w:tab w:val="clear" w:pos="567"/>
              </w:tabs>
              <w:jc w:val="center"/>
              <w:rPr>
                <w:b/>
                <w:bCs/>
                <w:color w:val="auto"/>
                <w:sz w:val="20"/>
              </w:rPr>
            </w:pPr>
            <w:r w:rsidRPr="00CF0991">
              <w:rPr>
                <w:b/>
                <w:bCs/>
                <w:color w:val="auto"/>
                <w:sz w:val="20"/>
              </w:rPr>
              <w:t>Bz</w:t>
            </w:r>
          </w:p>
          <w:p w14:paraId="7BEEAB8E" w14:textId="77777777" w:rsidR="00AF033C" w:rsidRPr="00CF0991" w:rsidRDefault="00AF033C" w:rsidP="005137AA">
            <w:pPr>
              <w:tabs>
                <w:tab w:val="clear" w:pos="567"/>
              </w:tabs>
              <w:jc w:val="center"/>
              <w:rPr>
                <w:b/>
                <w:color w:val="auto"/>
                <w:sz w:val="20"/>
              </w:rPr>
            </w:pPr>
            <w:r w:rsidRPr="00CF0991">
              <w:rPr>
                <w:b/>
                <w:color w:val="auto"/>
                <w:sz w:val="20"/>
              </w:rPr>
              <w:t>n = 193</w:t>
            </w:r>
          </w:p>
        </w:tc>
      </w:tr>
      <w:tr w:rsidR="00AF033C" w:rsidRPr="00CF0991" w14:paraId="610BD76B" w14:textId="77777777" w:rsidTr="005137AA">
        <w:trPr>
          <w:cantSplit/>
          <w:trHeight w:val="97"/>
        </w:trPr>
        <w:tc>
          <w:tcPr>
            <w:tcW w:w="783" w:type="pct"/>
            <w:tcBorders>
              <w:right w:val="single" w:sz="8" w:space="0" w:color="auto"/>
            </w:tcBorders>
            <w:vAlign w:val="center"/>
          </w:tcPr>
          <w:p w14:paraId="2225C3A7" w14:textId="77777777" w:rsidR="00AF033C" w:rsidRPr="00CF0991" w:rsidRDefault="00AF033C" w:rsidP="005137AA">
            <w:pPr>
              <w:jc w:val="center"/>
              <w:rPr>
                <w:color w:val="auto"/>
                <w:sz w:val="20"/>
              </w:rPr>
            </w:pPr>
            <w:r w:rsidRPr="00CF0991">
              <w:rPr>
                <w:color w:val="auto"/>
                <w:sz w:val="20"/>
              </w:rPr>
              <w:t>VR</w:t>
            </w:r>
          </w:p>
        </w:tc>
        <w:tc>
          <w:tcPr>
            <w:tcW w:w="628" w:type="pct"/>
            <w:tcBorders>
              <w:top w:val="single" w:sz="8" w:space="0" w:color="auto"/>
              <w:left w:val="single" w:sz="8" w:space="0" w:color="auto"/>
              <w:bottom w:val="single" w:sz="8" w:space="0" w:color="auto"/>
              <w:right w:val="single" w:sz="8" w:space="0" w:color="auto"/>
            </w:tcBorders>
            <w:vAlign w:val="center"/>
          </w:tcPr>
          <w:p w14:paraId="1DCFA527" w14:textId="77777777" w:rsidR="00AF033C" w:rsidRPr="00CF0991" w:rsidRDefault="00AF033C" w:rsidP="005137AA">
            <w:pPr>
              <w:jc w:val="center"/>
              <w:rPr>
                <w:color w:val="auto"/>
                <w:sz w:val="20"/>
              </w:rPr>
            </w:pPr>
            <w:r w:rsidRPr="00CF0991">
              <w:rPr>
                <w:color w:val="auto"/>
                <w:sz w:val="20"/>
              </w:rPr>
              <w:t xml:space="preserve">20 (6) </w:t>
            </w:r>
            <w:r w:rsidRPr="00CF0991">
              <w:rPr>
                <w:color w:val="auto"/>
                <w:sz w:val="20"/>
                <w:vertAlign w:val="superscript"/>
              </w:rPr>
              <w:t>b</w:t>
            </w:r>
          </w:p>
        </w:tc>
        <w:tc>
          <w:tcPr>
            <w:tcW w:w="618" w:type="pct"/>
            <w:tcBorders>
              <w:top w:val="single" w:sz="8" w:space="0" w:color="auto"/>
              <w:left w:val="single" w:sz="8" w:space="0" w:color="auto"/>
              <w:bottom w:val="single" w:sz="8" w:space="0" w:color="auto"/>
              <w:right w:val="single" w:sz="8" w:space="0" w:color="auto"/>
            </w:tcBorders>
            <w:vAlign w:val="center"/>
          </w:tcPr>
          <w:p w14:paraId="41FF8795" w14:textId="77777777" w:rsidR="00AF033C" w:rsidRPr="00CF0991" w:rsidRDefault="00AF033C" w:rsidP="005137AA">
            <w:pPr>
              <w:jc w:val="center"/>
              <w:rPr>
                <w:color w:val="auto"/>
                <w:sz w:val="20"/>
              </w:rPr>
            </w:pPr>
            <w:r w:rsidRPr="00CF0991">
              <w:rPr>
                <w:color w:val="auto"/>
                <w:sz w:val="20"/>
              </w:rPr>
              <w:t xml:space="preserve">2 (&lt; 1) </w:t>
            </w:r>
            <w:r w:rsidRPr="00CF0991">
              <w:rPr>
                <w:color w:val="auto"/>
                <w:sz w:val="20"/>
                <w:vertAlign w:val="superscript"/>
              </w:rPr>
              <w:t>b</w:t>
            </w:r>
          </w:p>
        </w:tc>
        <w:tc>
          <w:tcPr>
            <w:tcW w:w="642" w:type="pct"/>
            <w:tcBorders>
              <w:top w:val="single" w:sz="8" w:space="0" w:color="auto"/>
              <w:left w:val="single" w:sz="8" w:space="0" w:color="auto"/>
              <w:bottom w:val="single" w:sz="8" w:space="0" w:color="auto"/>
              <w:right w:val="single" w:sz="8" w:space="0" w:color="auto"/>
            </w:tcBorders>
            <w:vAlign w:val="center"/>
          </w:tcPr>
          <w:p w14:paraId="030144BC" w14:textId="77777777" w:rsidR="00AF033C" w:rsidRPr="00CF0991" w:rsidRDefault="00AF033C" w:rsidP="005137AA">
            <w:pPr>
              <w:jc w:val="center"/>
              <w:rPr>
                <w:color w:val="auto"/>
                <w:sz w:val="20"/>
              </w:rPr>
            </w:pPr>
            <w:r w:rsidRPr="00CF0991">
              <w:rPr>
                <w:color w:val="auto"/>
                <w:sz w:val="20"/>
              </w:rPr>
              <w:t>8 (6)</w:t>
            </w:r>
          </w:p>
        </w:tc>
        <w:tc>
          <w:tcPr>
            <w:tcW w:w="540" w:type="pct"/>
            <w:tcBorders>
              <w:top w:val="single" w:sz="8" w:space="0" w:color="auto"/>
              <w:left w:val="single" w:sz="8" w:space="0" w:color="auto"/>
              <w:bottom w:val="single" w:sz="8" w:space="0" w:color="auto"/>
              <w:right w:val="single" w:sz="8" w:space="0" w:color="auto"/>
            </w:tcBorders>
            <w:vAlign w:val="center"/>
          </w:tcPr>
          <w:p w14:paraId="62B69F76" w14:textId="77777777" w:rsidR="00AF033C" w:rsidRPr="00CF0991" w:rsidRDefault="00AF033C" w:rsidP="005137AA">
            <w:pPr>
              <w:jc w:val="center"/>
              <w:rPr>
                <w:color w:val="auto"/>
                <w:sz w:val="20"/>
              </w:rPr>
            </w:pPr>
            <w:r w:rsidRPr="00CF0991">
              <w:rPr>
                <w:color w:val="auto"/>
                <w:sz w:val="20"/>
              </w:rPr>
              <w:t>2 (2)</w:t>
            </w:r>
          </w:p>
        </w:tc>
        <w:tc>
          <w:tcPr>
            <w:tcW w:w="526" w:type="pct"/>
            <w:tcBorders>
              <w:top w:val="single" w:sz="8" w:space="0" w:color="auto"/>
              <w:left w:val="single" w:sz="8" w:space="0" w:color="auto"/>
              <w:bottom w:val="single" w:sz="8" w:space="0" w:color="auto"/>
              <w:right w:val="single" w:sz="8" w:space="0" w:color="auto"/>
            </w:tcBorders>
            <w:vAlign w:val="center"/>
          </w:tcPr>
          <w:p w14:paraId="1310506F" w14:textId="77777777" w:rsidR="00AF033C" w:rsidRPr="00CF0991" w:rsidRDefault="00AF033C" w:rsidP="005137AA">
            <w:pPr>
              <w:jc w:val="center"/>
              <w:rPr>
                <w:color w:val="auto"/>
                <w:sz w:val="20"/>
              </w:rPr>
            </w:pPr>
            <w:r w:rsidRPr="00CF0991">
              <w:rPr>
                <w:color w:val="auto"/>
                <w:sz w:val="20"/>
              </w:rPr>
              <w:t>12 (6)</w:t>
            </w:r>
          </w:p>
        </w:tc>
        <w:tc>
          <w:tcPr>
            <w:tcW w:w="536" w:type="pct"/>
            <w:tcBorders>
              <w:top w:val="single" w:sz="8" w:space="0" w:color="auto"/>
              <w:left w:val="single" w:sz="8" w:space="0" w:color="auto"/>
              <w:bottom w:val="single" w:sz="8" w:space="0" w:color="auto"/>
              <w:right w:val="single" w:sz="8" w:space="0" w:color="auto"/>
            </w:tcBorders>
            <w:vAlign w:val="center"/>
          </w:tcPr>
          <w:p w14:paraId="73EA5F47" w14:textId="77777777" w:rsidR="00AF033C" w:rsidRPr="00CF0991" w:rsidRDefault="00AF033C" w:rsidP="005137AA">
            <w:pPr>
              <w:jc w:val="center"/>
              <w:rPr>
                <w:color w:val="auto"/>
                <w:sz w:val="20"/>
              </w:rPr>
            </w:pPr>
            <w:r w:rsidRPr="00CF0991">
              <w:rPr>
                <w:color w:val="auto"/>
                <w:sz w:val="20"/>
              </w:rPr>
              <w:t>0 (0)</w:t>
            </w:r>
          </w:p>
        </w:tc>
        <w:tc>
          <w:tcPr>
            <w:tcW w:w="727" w:type="pct"/>
            <w:tcBorders>
              <w:top w:val="single" w:sz="8" w:space="0" w:color="auto"/>
              <w:left w:val="single" w:sz="8" w:space="0" w:color="auto"/>
              <w:bottom w:val="single" w:sz="8" w:space="0" w:color="auto"/>
              <w:right w:val="single" w:sz="8" w:space="0" w:color="auto"/>
            </w:tcBorders>
            <w:vAlign w:val="center"/>
          </w:tcPr>
          <w:p w14:paraId="01562666" w14:textId="77777777" w:rsidR="00AF033C" w:rsidRPr="00CF0991" w:rsidRDefault="00AF033C" w:rsidP="005137AA">
            <w:pPr>
              <w:jc w:val="center"/>
              <w:rPr>
                <w:color w:val="auto"/>
                <w:sz w:val="20"/>
              </w:rPr>
            </w:pPr>
            <w:r w:rsidRPr="00CF0991">
              <w:rPr>
                <w:color w:val="auto"/>
                <w:sz w:val="20"/>
              </w:rPr>
              <w:t>(4)**</w:t>
            </w:r>
          </w:p>
        </w:tc>
      </w:tr>
      <w:tr w:rsidR="00AF033C" w:rsidRPr="00CF0991" w14:paraId="670793F5" w14:textId="77777777" w:rsidTr="005137AA">
        <w:trPr>
          <w:cantSplit/>
        </w:trPr>
        <w:tc>
          <w:tcPr>
            <w:tcW w:w="783" w:type="pct"/>
            <w:tcBorders>
              <w:right w:val="single" w:sz="8" w:space="0" w:color="auto"/>
            </w:tcBorders>
            <w:vAlign w:val="center"/>
          </w:tcPr>
          <w:p w14:paraId="1E53FED6" w14:textId="77777777" w:rsidR="00AF033C" w:rsidRPr="00CF0991" w:rsidRDefault="00AF033C" w:rsidP="005137AA">
            <w:pPr>
              <w:jc w:val="center"/>
              <w:rPr>
                <w:color w:val="auto"/>
                <w:sz w:val="20"/>
              </w:rPr>
            </w:pPr>
            <w:r w:rsidRPr="00CF0991">
              <w:rPr>
                <w:color w:val="auto"/>
                <w:sz w:val="20"/>
              </w:rPr>
              <w:t>VR + nVR</w:t>
            </w:r>
          </w:p>
        </w:tc>
        <w:tc>
          <w:tcPr>
            <w:tcW w:w="628" w:type="pct"/>
            <w:tcBorders>
              <w:top w:val="single" w:sz="8" w:space="0" w:color="auto"/>
              <w:left w:val="single" w:sz="8" w:space="0" w:color="auto"/>
              <w:bottom w:val="single" w:sz="8" w:space="0" w:color="auto"/>
              <w:right w:val="single" w:sz="8" w:space="0" w:color="auto"/>
            </w:tcBorders>
            <w:vAlign w:val="center"/>
          </w:tcPr>
          <w:p w14:paraId="17642A51" w14:textId="77777777" w:rsidR="00AF033C" w:rsidRPr="00CF0991" w:rsidRDefault="00AF033C" w:rsidP="005137AA">
            <w:pPr>
              <w:jc w:val="center"/>
              <w:rPr>
                <w:color w:val="auto"/>
                <w:sz w:val="20"/>
              </w:rPr>
            </w:pPr>
            <w:r w:rsidRPr="00CF0991">
              <w:rPr>
                <w:color w:val="auto"/>
                <w:sz w:val="20"/>
              </w:rPr>
              <w:t>41 (13)</w:t>
            </w:r>
            <w:r w:rsidRPr="00CF0991">
              <w:rPr>
                <w:color w:val="auto"/>
                <w:sz w:val="20"/>
                <w:vertAlign w:val="superscript"/>
              </w:rPr>
              <w:t xml:space="preserve"> b</w:t>
            </w:r>
          </w:p>
        </w:tc>
        <w:tc>
          <w:tcPr>
            <w:tcW w:w="618" w:type="pct"/>
            <w:tcBorders>
              <w:top w:val="single" w:sz="8" w:space="0" w:color="auto"/>
              <w:left w:val="single" w:sz="8" w:space="0" w:color="auto"/>
              <w:bottom w:val="single" w:sz="8" w:space="0" w:color="auto"/>
              <w:right w:val="single" w:sz="8" w:space="0" w:color="auto"/>
            </w:tcBorders>
            <w:vAlign w:val="center"/>
          </w:tcPr>
          <w:p w14:paraId="78B81F58" w14:textId="77777777" w:rsidR="00AF033C" w:rsidRPr="00CF0991" w:rsidRDefault="00AF033C" w:rsidP="005137AA">
            <w:pPr>
              <w:jc w:val="center"/>
              <w:rPr>
                <w:color w:val="auto"/>
                <w:sz w:val="20"/>
              </w:rPr>
            </w:pPr>
            <w:r w:rsidRPr="00CF0991">
              <w:rPr>
                <w:color w:val="auto"/>
                <w:sz w:val="20"/>
              </w:rPr>
              <w:t xml:space="preserve">5 (2) </w:t>
            </w:r>
            <w:r w:rsidRPr="00CF0991">
              <w:rPr>
                <w:color w:val="auto"/>
                <w:sz w:val="20"/>
                <w:vertAlign w:val="superscript"/>
              </w:rPr>
              <w:t>b</w:t>
            </w:r>
          </w:p>
        </w:tc>
        <w:tc>
          <w:tcPr>
            <w:tcW w:w="642" w:type="pct"/>
            <w:tcBorders>
              <w:top w:val="single" w:sz="8" w:space="0" w:color="auto"/>
              <w:left w:val="single" w:sz="8" w:space="0" w:color="auto"/>
              <w:bottom w:val="single" w:sz="8" w:space="0" w:color="auto"/>
              <w:right w:val="single" w:sz="8" w:space="0" w:color="auto"/>
            </w:tcBorders>
            <w:vAlign w:val="center"/>
          </w:tcPr>
          <w:p w14:paraId="4A975C78" w14:textId="77777777" w:rsidR="00AF033C" w:rsidRPr="00CF0991" w:rsidRDefault="00AF033C" w:rsidP="005137AA">
            <w:pPr>
              <w:jc w:val="center"/>
              <w:rPr>
                <w:color w:val="auto"/>
                <w:sz w:val="20"/>
              </w:rPr>
            </w:pPr>
            <w:r w:rsidRPr="00CF0991">
              <w:rPr>
                <w:color w:val="auto"/>
                <w:sz w:val="20"/>
              </w:rPr>
              <w:t>16 (13)</w:t>
            </w:r>
          </w:p>
        </w:tc>
        <w:tc>
          <w:tcPr>
            <w:tcW w:w="540" w:type="pct"/>
            <w:tcBorders>
              <w:top w:val="single" w:sz="8" w:space="0" w:color="auto"/>
              <w:left w:val="single" w:sz="8" w:space="0" w:color="auto"/>
              <w:bottom w:val="single" w:sz="8" w:space="0" w:color="auto"/>
              <w:right w:val="single" w:sz="8" w:space="0" w:color="auto"/>
            </w:tcBorders>
            <w:vAlign w:val="center"/>
          </w:tcPr>
          <w:p w14:paraId="2BC337D8" w14:textId="77777777" w:rsidR="00AF033C" w:rsidRPr="00CF0991" w:rsidRDefault="00AF033C" w:rsidP="005137AA">
            <w:pPr>
              <w:jc w:val="center"/>
              <w:rPr>
                <w:color w:val="auto"/>
                <w:sz w:val="20"/>
              </w:rPr>
            </w:pPr>
            <w:r w:rsidRPr="00CF0991">
              <w:rPr>
                <w:color w:val="auto"/>
                <w:sz w:val="20"/>
              </w:rPr>
              <w:t>4 (4)</w:t>
            </w:r>
          </w:p>
        </w:tc>
        <w:tc>
          <w:tcPr>
            <w:tcW w:w="526" w:type="pct"/>
            <w:tcBorders>
              <w:top w:val="single" w:sz="8" w:space="0" w:color="auto"/>
              <w:left w:val="single" w:sz="8" w:space="0" w:color="auto"/>
              <w:bottom w:val="single" w:sz="8" w:space="0" w:color="auto"/>
              <w:right w:val="single" w:sz="8" w:space="0" w:color="auto"/>
            </w:tcBorders>
            <w:vAlign w:val="center"/>
          </w:tcPr>
          <w:p w14:paraId="7B42218C" w14:textId="77777777" w:rsidR="00AF033C" w:rsidRPr="00CF0991" w:rsidRDefault="00AF033C" w:rsidP="005137AA">
            <w:pPr>
              <w:jc w:val="center"/>
              <w:rPr>
                <w:color w:val="auto"/>
                <w:sz w:val="20"/>
              </w:rPr>
            </w:pPr>
            <w:r w:rsidRPr="00CF0991">
              <w:rPr>
                <w:color w:val="auto"/>
                <w:sz w:val="20"/>
              </w:rPr>
              <w:t>25 (13)</w:t>
            </w:r>
          </w:p>
        </w:tc>
        <w:tc>
          <w:tcPr>
            <w:tcW w:w="536" w:type="pct"/>
            <w:tcBorders>
              <w:top w:val="single" w:sz="8" w:space="0" w:color="auto"/>
              <w:left w:val="single" w:sz="8" w:space="0" w:color="auto"/>
              <w:bottom w:val="single" w:sz="8" w:space="0" w:color="auto"/>
              <w:right w:val="single" w:sz="8" w:space="0" w:color="auto"/>
            </w:tcBorders>
            <w:vAlign w:val="center"/>
          </w:tcPr>
          <w:p w14:paraId="330DEE06" w14:textId="77777777" w:rsidR="00AF033C" w:rsidRPr="00CF0991" w:rsidRDefault="00AF033C" w:rsidP="005137AA">
            <w:pPr>
              <w:jc w:val="center"/>
              <w:rPr>
                <w:color w:val="auto"/>
                <w:sz w:val="20"/>
              </w:rPr>
            </w:pPr>
            <w:r w:rsidRPr="00CF0991">
              <w:rPr>
                <w:color w:val="auto"/>
                <w:sz w:val="20"/>
              </w:rPr>
              <w:t>1 (&lt; 1)</w:t>
            </w:r>
          </w:p>
        </w:tc>
        <w:tc>
          <w:tcPr>
            <w:tcW w:w="727" w:type="pct"/>
            <w:tcBorders>
              <w:top w:val="single" w:sz="8" w:space="0" w:color="auto"/>
              <w:left w:val="single" w:sz="8" w:space="0" w:color="auto"/>
              <w:bottom w:val="single" w:sz="8" w:space="0" w:color="auto"/>
              <w:right w:val="single" w:sz="8" w:space="0" w:color="auto"/>
            </w:tcBorders>
            <w:vAlign w:val="center"/>
          </w:tcPr>
          <w:p w14:paraId="387120E4" w14:textId="77777777" w:rsidR="00AF033C" w:rsidRPr="00CF0991" w:rsidRDefault="00AF033C" w:rsidP="005137AA">
            <w:pPr>
              <w:jc w:val="center"/>
              <w:rPr>
                <w:color w:val="auto"/>
                <w:sz w:val="20"/>
              </w:rPr>
            </w:pPr>
            <w:r w:rsidRPr="00CF0991">
              <w:rPr>
                <w:color w:val="auto"/>
                <w:sz w:val="20"/>
              </w:rPr>
              <w:t>(10)**</w:t>
            </w:r>
          </w:p>
        </w:tc>
      </w:tr>
      <w:tr w:rsidR="00AF033C" w:rsidRPr="00CF0991" w14:paraId="6A3C0CD7" w14:textId="77777777" w:rsidTr="005137AA">
        <w:trPr>
          <w:cantSplit/>
        </w:trPr>
        <w:tc>
          <w:tcPr>
            <w:tcW w:w="783" w:type="pct"/>
            <w:tcBorders>
              <w:right w:val="single" w:sz="8" w:space="0" w:color="auto"/>
            </w:tcBorders>
            <w:vAlign w:val="center"/>
          </w:tcPr>
          <w:p w14:paraId="28C402A2" w14:textId="77777777" w:rsidR="00AF033C" w:rsidRPr="00CF0991" w:rsidRDefault="00AF033C" w:rsidP="005137AA">
            <w:pPr>
              <w:jc w:val="center"/>
              <w:rPr>
                <w:color w:val="auto"/>
                <w:sz w:val="20"/>
              </w:rPr>
            </w:pPr>
            <w:r w:rsidRPr="00CF0991">
              <w:rPr>
                <w:color w:val="auto"/>
                <w:sz w:val="20"/>
              </w:rPr>
              <w:t>VR+ nVR + DA</w:t>
            </w:r>
          </w:p>
        </w:tc>
        <w:tc>
          <w:tcPr>
            <w:tcW w:w="628" w:type="pct"/>
            <w:tcBorders>
              <w:top w:val="single" w:sz="8" w:space="0" w:color="auto"/>
              <w:left w:val="single" w:sz="8" w:space="0" w:color="auto"/>
              <w:bottom w:val="single" w:sz="8" w:space="0" w:color="auto"/>
              <w:right w:val="single" w:sz="8" w:space="0" w:color="auto"/>
            </w:tcBorders>
            <w:vAlign w:val="center"/>
          </w:tcPr>
          <w:p w14:paraId="02A5D886" w14:textId="77777777" w:rsidR="00AF033C" w:rsidRPr="00CF0991" w:rsidRDefault="00AF033C" w:rsidP="005137AA">
            <w:pPr>
              <w:jc w:val="center"/>
              <w:rPr>
                <w:color w:val="auto"/>
                <w:sz w:val="20"/>
              </w:rPr>
            </w:pPr>
            <w:r w:rsidRPr="00CF0991">
              <w:rPr>
                <w:color w:val="auto"/>
                <w:sz w:val="20"/>
              </w:rPr>
              <w:t xml:space="preserve">121 (38) </w:t>
            </w:r>
            <w:r w:rsidRPr="00CF0991">
              <w:rPr>
                <w:color w:val="auto"/>
                <w:sz w:val="20"/>
                <w:vertAlign w:val="superscript"/>
              </w:rPr>
              <w:t>b</w:t>
            </w:r>
          </w:p>
        </w:tc>
        <w:tc>
          <w:tcPr>
            <w:tcW w:w="618" w:type="pct"/>
            <w:tcBorders>
              <w:top w:val="single" w:sz="8" w:space="0" w:color="auto"/>
              <w:left w:val="single" w:sz="8" w:space="0" w:color="auto"/>
              <w:bottom w:val="single" w:sz="8" w:space="0" w:color="auto"/>
              <w:right w:val="single" w:sz="8" w:space="0" w:color="auto"/>
            </w:tcBorders>
            <w:vAlign w:val="center"/>
          </w:tcPr>
          <w:p w14:paraId="2F702DB9" w14:textId="77777777" w:rsidR="00AF033C" w:rsidRPr="00CF0991" w:rsidRDefault="00AF033C" w:rsidP="005137AA">
            <w:pPr>
              <w:jc w:val="center"/>
              <w:rPr>
                <w:color w:val="auto"/>
                <w:sz w:val="20"/>
              </w:rPr>
            </w:pPr>
            <w:r w:rsidRPr="00CF0991">
              <w:rPr>
                <w:color w:val="auto"/>
                <w:sz w:val="20"/>
              </w:rPr>
              <w:t xml:space="preserve">56 (18) </w:t>
            </w:r>
            <w:r w:rsidRPr="00CF0991">
              <w:rPr>
                <w:color w:val="auto"/>
                <w:sz w:val="20"/>
                <w:vertAlign w:val="superscript"/>
              </w:rPr>
              <w:t>b</w:t>
            </w:r>
          </w:p>
        </w:tc>
        <w:tc>
          <w:tcPr>
            <w:tcW w:w="642" w:type="pct"/>
            <w:tcBorders>
              <w:top w:val="single" w:sz="8" w:space="0" w:color="auto"/>
              <w:left w:val="single" w:sz="8" w:space="0" w:color="auto"/>
              <w:bottom w:val="single" w:sz="8" w:space="0" w:color="auto"/>
              <w:right w:val="single" w:sz="8" w:space="0" w:color="auto"/>
            </w:tcBorders>
            <w:vAlign w:val="center"/>
          </w:tcPr>
          <w:p w14:paraId="7D96F004" w14:textId="77777777" w:rsidR="00AF033C" w:rsidRPr="00CF0991" w:rsidRDefault="00AF033C" w:rsidP="005137AA">
            <w:pPr>
              <w:jc w:val="center"/>
              <w:rPr>
                <w:color w:val="auto"/>
                <w:sz w:val="20"/>
              </w:rPr>
            </w:pPr>
            <w:r w:rsidRPr="00CF0991">
              <w:rPr>
                <w:color w:val="auto"/>
                <w:sz w:val="20"/>
              </w:rPr>
              <w:t xml:space="preserve">57 (45) </w:t>
            </w:r>
            <w:r w:rsidRPr="00CF0991">
              <w:rPr>
                <w:color w:val="auto"/>
                <w:sz w:val="20"/>
                <w:vertAlign w:val="superscript"/>
              </w:rPr>
              <w:t>d</w:t>
            </w:r>
          </w:p>
        </w:tc>
        <w:tc>
          <w:tcPr>
            <w:tcW w:w="540" w:type="pct"/>
            <w:tcBorders>
              <w:top w:val="single" w:sz="8" w:space="0" w:color="auto"/>
              <w:left w:val="single" w:sz="8" w:space="0" w:color="auto"/>
              <w:bottom w:val="single" w:sz="8" w:space="0" w:color="auto"/>
              <w:right w:val="single" w:sz="8" w:space="0" w:color="auto"/>
            </w:tcBorders>
            <w:vAlign w:val="center"/>
          </w:tcPr>
          <w:p w14:paraId="2282CA2F" w14:textId="77777777" w:rsidR="00AF033C" w:rsidRPr="00CF0991" w:rsidRDefault="00AF033C" w:rsidP="005137AA">
            <w:pPr>
              <w:jc w:val="center"/>
              <w:rPr>
                <w:color w:val="auto"/>
                <w:sz w:val="20"/>
              </w:rPr>
            </w:pPr>
            <w:r w:rsidRPr="00CF0991">
              <w:rPr>
                <w:color w:val="auto"/>
                <w:sz w:val="20"/>
              </w:rPr>
              <w:t xml:space="preserve">29 (26) </w:t>
            </w:r>
            <w:r w:rsidRPr="00CF0991">
              <w:rPr>
                <w:color w:val="auto"/>
                <w:sz w:val="20"/>
                <w:vertAlign w:val="superscript"/>
              </w:rPr>
              <w:t>d</w:t>
            </w:r>
          </w:p>
        </w:tc>
        <w:tc>
          <w:tcPr>
            <w:tcW w:w="526" w:type="pct"/>
            <w:tcBorders>
              <w:top w:val="single" w:sz="8" w:space="0" w:color="auto"/>
              <w:left w:val="single" w:sz="8" w:space="0" w:color="auto"/>
              <w:bottom w:val="single" w:sz="8" w:space="0" w:color="auto"/>
              <w:right w:val="single" w:sz="8" w:space="0" w:color="auto"/>
            </w:tcBorders>
            <w:vAlign w:val="center"/>
          </w:tcPr>
          <w:p w14:paraId="0E9322F3" w14:textId="77777777" w:rsidR="00AF033C" w:rsidRPr="00CF0991" w:rsidRDefault="00AF033C" w:rsidP="005137AA">
            <w:pPr>
              <w:jc w:val="center"/>
              <w:rPr>
                <w:color w:val="auto"/>
                <w:sz w:val="20"/>
              </w:rPr>
            </w:pPr>
            <w:r w:rsidRPr="00CF0991">
              <w:rPr>
                <w:color w:val="auto"/>
                <w:sz w:val="20"/>
              </w:rPr>
              <w:t xml:space="preserve">64 (34) </w:t>
            </w:r>
            <w:r w:rsidRPr="00CF0991">
              <w:rPr>
                <w:color w:val="auto"/>
                <w:sz w:val="20"/>
                <w:vertAlign w:val="superscript"/>
              </w:rPr>
              <w:t>b</w:t>
            </w:r>
          </w:p>
        </w:tc>
        <w:tc>
          <w:tcPr>
            <w:tcW w:w="536" w:type="pct"/>
            <w:tcBorders>
              <w:top w:val="single" w:sz="8" w:space="0" w:color="auto"/>
              <w:left w:val="single" w:sz="8" w:space="0" w:color="auto"/>
              <w:bottom w:val="single" w:sz="8" w:space="0" w:color="auto"/>
              <w:right w:val="single" w:sz="8" w:space="0" w:color="auto"/>
            </w:tcBorders>
            <w:vAlign w:val="center"/>
          </w:tcPr>
          <w:p w14:paraId="3DB08EC2" w14:textId="77777777" w:rsidR="00AF033C" w:rsidRPr="00CF0991" w:rsidRDefault="00AF033C" w:rsidP="005137AA">
            <w:pPr>
              <w:jc w:val="center"/>
              <w:rPr>
                <w:color w:val="auto"/>
                <w:sz w:val="20"/>
              </w:rPr>
            </w:pPr>
            <w:r w:rsidRPr="00CF0991">
              <w:rPr>
                <w:color w:val="auto"/>
                <w:sz w:val="20"/>
              </w:rPr>
              <w:t xml:space="preserve">27 (13) </w:t>
            </w:r>
            <w:r w:rsidRPr="00CF0991">
              <w:rPr>
                <w:color w:val="auto"/>
                <w:sz w:val="20"/>
                <w:vertAlign w:val="superscript"/>
              </w:rPr>
              <w:t>b</w:t>
            </w:r>
          </w:p>
        </w:tc>
        <w:tc>
          <w:tcPr>
            <w:tcW w:w="727" w:type="pct"/>
            <w:tcBorders>
              <w:top w:val="single" w:sz="8" w:space="0" w:color="auto"/>
              <w:left w:val="single" w:sz="8" w:space="0" w:color="auto"/>
              <w:bottom w:val="single" w:sz="8" w:space="0" w:color="auto"/>
              <w:right w:val="single" w:sz="8" w:space="0" w:color="auto"/>
            </w:tcBorders>
            <w:vAlign w:val="center"/>
          </w:tcPr>
          <w:p w14:paraId="39617115" w14:textId="77777777" w:rsidR="00AF033C" w:rsidRPr="00CF0991" w:rsidRDefault="00AF033C" w:rsidP="005137AA">
            <w:pPr>
              <w:jc w:val="center"/>
              <w:rPr>
                <w:color w:val="auto"/>
                <w:sz w:val="20"/>
              </w:rPr>
            </w:pPr>
            <w:r w:rsidRPr="00CF0991">
              <w:rPr>
                <w:color w:val="auto"/>
                <w:sz w:val="20"/>
              </w:rPr>
              <w:t>(27)**</w:t>
            </w:r>
          </w:p>
        </w:tc>
      </w:tr>
      <w:tr w:rsidR="00AF033C" w:rsidRPr="00CF0991" w14:paraId="034AA9A7" w14:textId="77777777" w:rsidTr="005137AA">
        <w:trPr>
          <w:cantSplit/>
          <w:trHeight w:val="216"/>
        </w:trPr>
        <w:tc>
          <w:tcPr>
            <w:tcW w:w="783" w:type="pct"/>
            <w:tcBorders>
              <w:right w:val="single" w:sz="8" w:space="0" w:color="auto"/>
            </w:tcBorders>
            <w:vAlign w:val="center"/>
          </w:tcPr>
          <w:p w14:paraId="1CC5889F" w14:textId="77777777" w:rsidR="00AF033C" w:rsidRPr="00CF0991" w:rsidRDefault="00AF033C" w:rsidP="005137AA">
            <w:pPr>
              <w:jc w:val="center"/>
              <w:rPr>
                <w:color w:val="auto"/>
                <w:sz w:val="20"/>
              </w:rPr>
            </w:pPr>
            <w:r w:rsidRPr="00CF0991">
              <w:rPr>
                <w:color w:val="auto"/>
                <w:sz w:val="20"/>
              </w:rPr>
              <w:lastRenderedPageBreak/>
              <w:t>VR + nVR+ DA+MA</w:t>
            </w:r>
          </w:p>
        </w:tc>
        <w:tc>
          <w:tcPr>
            <w:tcW w:w="628" w:type="pct"/>
            <w:tcBorders>
              <w:top w:val="single" w:sz="8" w:space="0" w:color="auto"/>
              <w:left w:val="single" w:sz="8" w:space="0" w:color="auto"/>
              <w:bottom w:val="single" w:sz="8" w:space="0" w:color="auto"/>
              <w:right w:val="single" w:sz="8" w:space="0" w:color="auto"/>
            </w:tcBorders>
            <w:vAlign w:val="center"/>
          </w:tcPr>
          <w:p w14:paraId="6117008B" w14:textId="77777777" w:rsidR="00AF033C" w:rsidRPr="00CF0991" w:rsidRDefault="00AF033C" w:rsidP="005137AA">
            <w:pPr>
              <w:jc w:val="center"/>
              <w:rPr>
                <w:color w:val="auto"/>
                <w:sz w:val="20"/>
              </w:rPr>
            </w:pPr>
            <w:r w:rsidRPr="00CF0991">
              <w:rPr>
                <w:color w:val="auto"/>
                <w:sz w:val="20"/>
              </w:rPr>
              <w:t>146 (46)</w:t>
            </w:r>
          </w:p>
        </w:tc>
        <w:tc>
          <w:tcPr>
            <w:tcW w:w="618" w:type="pct"/>
            <w:tcBorders>
              <w:top w:val="single" w:sz="8" w:space="0" w:color="auto"/>
              <w:left w:val="single" w:sz="8" w:space="0" w:color="auto"/>
              <w:bottom w:val="single" w:sz="8" w:space="0" w:color="auto"/>
              <w:right w:val="single" w:sz="8" w:space="0" w:color="auto"/>
            </w:tcBorders>
            <w:vAlign w:val="center"/>
          </w:tcPr>
          <w:p w14:paraId="4A7CCAF5" w14:textId="77777777" w:rsidR="00AF033C" w:rsidRPr="00CF0991" w:rsidRDefault="00AF033C" w:rsidP="005137AA">
            <w:pPr>
              <w:jc w:val="center"/>
              <w:rPr>
                <w:color w:val="auto"/>
                <w:sz w:val="20"/>
              </w:rPr>
            </w:pPr>
            <w:r w:rsidRPr="00CF0991">
              <w:rPr>
                <w:color w:val="auto"/>
                <w:sz w:val="20"/>
              </w:rPr>
              <w:t>108 (35)</w:t>
            </w:r>
          </w:p>
        </w:tc>
        <w:tc>
          <w:tcPr>
            <w:tcW w:w="642" w:type="pct"/>
            <w:tcBorders>
              <w:top w:val="single" w:sz="8" w:space="0" w:color="auto"/>
              <w:left w:val="single" w:sz="8" w:space="0" w:color="auto"/>
              <w:bottom w:val="single" w:sz="8" w:space="0" w:color="auto"/>
              <w:right w:val="single" w:sz="8" w:space="0" w:color="auto"/>
            </w:tcBorders>
            <w:vAlign w:val="center"/>
          </w:tcPr>
          <w:p w14:paraId="3082F983" w14:textId="77777777" w:rsidR="00AF033C" w:rsidRPr="00CF0991" w:rsidRDefault="00AF033C" w:rsidP="005137AA">
            <w:pPr>
              <w:jc w:val="center"/>
              <w:rPr>
                <w:color w:val="auto"/>
                <w:sz w:val="20"/>
              </w:rPr>
            </w:pPr>
            <w:r w:rsidRPr="00CF0991">
              <w:rPr>
                <w:color w:val="auto"/>
                <w:sz w:val="20"/>
              </w:rPr>
              <w:t>66 (52)</w:t>
            </w:r>
          </w:p>
        </w:tc>
        <w:tc>
          <w:tcPr>
            <w:tcW w:w="540" w:type="pct"/>
            <w:tcBorders>
              <w:top w:val="single" w:sz="8" w:space="0" w:color="auto"/>
              <w:left w:val="single" w:sz="8" w:space="0" w:color="auto"/>
              <w:bottom w:val="single" w:sz="8" w:space="0" w:color="auto"/>
              <w:right w:val="single" w:sz="8" w:space="0" w:color="auto"/>
            </w:tcBorders>
            <w:vAlign w:val="center"/>
          </w:tcPr>
          <w:p w14:paraId="2BAAEEA2" w14:textId="77777777" w:rsidR="00AF033C" w:rsidRPr="00CF0991" w:rsidRDefault="00AF033C" w:rsidP="005137AA">
            <w:pPr>
              <w:jc w:val="center"/>
              <w:rPr>
                <w:color w:val="auto"/>
                <w:sz w:val="20"/>
              </w:rPr>
            </w:pPr>
            <w:r w:rsidRPr="00CF0991">
              <w:rPr>
                <w:color w:val="auto"/>
                <w:sz w:val="20"/>
              </w:rPr>
              <w:t>45 (41)</w:t>
            </w:r>
          </w:p>
        </w:tc>
        <w:tc>
          <w:tcPr>
            <w:tcW w:w="526" w:type="pct"/>
            <w:tcBorders>
              <w:top w:val="single" w:sz="8" w:space="0" w:color="auto"/>
              <w:left w:val="single" w:sz="8" w:space="0" w:color="auto"/>
              <w:bottom w:val="single" w:sz="8" w:space="0" w:color="auto"/>
              <w:right w:val="single" w:sz="8" w:space="0" w:color="auto"/>
            </w:tcBorders>
            <w:vAlign w:val="center"/>
          </w:tcPr>
          <w:p w14:paraId="579180BC" w14:textId="77777777" w:rsidR="00AF033C" w:rsidRPr="00CF0991" w:rsidRDefault="00AF033C" w:rsidP="005137AA">
            <w:pPr>
              <w:jc w:val="center"/>
              <w:rPr>
                <w:color w:val="auto"/>
                <w:sz w:val="20"/>
              </w:rPr>
            </w:pPr>
            <w:r w:rsidRPr="00CF0991">
              <w:rPr>
                <w:color w:val="auto"/>
                <w:sz w:val="20"/>
              </w:rPr>
              <w:t>80 (43)</w:t>
            </w:r>
          </w:p>
        </w:tc>
        <w:tc>
          <w:tcPr>
            <w:tcW w:w="536" w:type="pct"/>
            <w:tcBorders>
              <w:top w:val="single" w:sz="8" w:space="0" w:color="auto"/>
              <w:left w:val="single" w:sz="8" w:space="0" w:color="auto"/>
              <w:bottom w:val="single" w:sz="8" w:space="0" w:color="auto"/>
              <w:right w:val="single" w:sz="8" w:space="0" w:color="auto"/>
            </w:tcBorders>
            <w:vAlign w:val="center"/>
          </w:tcPr>
          <w:p w14:paraId="04049BDE" w14:textId="77777777" w:rsidR="00AF033C" w:rsidRPr="00CF0991" w:rsidRDefault="00AF033C" w:rsidP="005137AA">
            <w:pPr>
              <w:jc w:val="center"/>
              <w:rPr>
                <w:color w:val="auto"/>
                <w:sz w:val="20"/>
              </w:rPr>
            </w:pPr>
            <w:r w:rsidRPr="00CF0991">
              <w:rPr>
                <w:color w:val="auto"/>
                <w:sz w:val="20"/>
              </w:rPr>
              <w:t>63 (31)</w:t>
            </w:r>
          </w:p>
        </w:tc>
        <w:tc>
          <w:tcPr>
            <w:tcW w:w="727" w:type="pct"/>
            <w:tcBorders>
              <w:top w:val="single" w:sz="8" w:space="0" w:color="auto"/>
              <w:left w:val="single" w:sz="8" w:space="0" w:color="auto"/>
              <w:bottom w:val="single" w:sz="8" w:space="0" w:color="auto"/>
              <w:right w:val="single" w:sz="8" w:space="0" w:color="auto"/>
            </w:tcBorders>
            <w:vAlign w:val="center"/>
          </w:tcPr>
          <w:p w14:paraId="3FDC58E2" w14:textId="77777777" w:rsidR="00AF033C" w:rsidRPr="00CF0991" w:rsidRDefault="00AF033C" w:rsidP="005137AA">
            <w:pPr>
              <w:jc w:val="center"/>
              <w:rPr>
                <w:color w:val="auto"/>
                <w:sz w:val="20"/>
              </w:rPr>
            </w:pPr>
            <w:r w:rsidRPr="00CF0991">
              <w:rPr>
                <w:color w:val="auto"/>
                <w:sz w:val="20"/>
              </w:rPr>
              <w:t>(35)**</w:t>
            </w:r>
          </w:p>
        </w:tc>
      </w:tr>
      <w:tr w:rsidR="00AF033C" w:rsidRPr="00CF0991" w14:paraId="111EE861" w14:textId="77777777" w:rsidTr="005137AA">
        <w:trPr>
          <w:cantSplit/>
        </w:trPr>
        <w:tc>
          <w:tcPr>
            <w:tcW w:w="783" w:type="pct"/>
            <w:tcBorders>
              <w:bottom w:val="single" w:sz="8" w:space="0" w:color="auto"/>
              <w:right w:val="single" w:sz="8" w:space="0" w:color="auto"/>
            </w:tcBorders>
            <w:vAlign w:val="center"/>
          </w:tcPr>
          <w:p w14:paraId="625B0D16" w14:textId="77777777" w:rsidR="00AF033C" w:rsidRPr="00CF0991" w:rsidRDefault="00AF033C" w:rsidP="005137AA">
            <w:pPr>
              <w:tabs>
                <w:tab w:val="clear" w:pos="567"/>
              </w:tabs>
              <w:jc w:val="center"/>
              <w:rPr>
                <w:b/>
                <w:color w:val="auto"/>
                <w:sz w:val="20"/>
              </w:rPr>
            </w:pPr>
            <w:r w:rsidRPr="00CF0991">
              <w:rPr>
                <w:b/>
                <w:color w:val="auto"/>
                <w:sz w:val="20"/>
              </w:rPr>
              <w:t>Trukmės mediana</w:t>
            </w:r>
          </w:p>
          <w:p w14:paraId="5A11DF48" w14:textId="77777777" w:rsidR="00AF033C" w:rsidRPr="00CF0991" w:rsidRDefault="00AF033C" w:rsidP="005137AA">
            <w:pPr>
              <w:jc w:val="center"/>
              <w:rPr>
                <w:color w:val="auto"/>
                <w:sz w:val="20"/>
              </w:rPr>
            </w:pPr>
            <w:r w:rsidRPr="00CF0991">
              <w:rPr>
                <w:color w:val="auto"/>
                <w:sz w:val="20"/>
              </w:rPr>
              <w:t>Dienos (mėnesiai)</w:t>
            </w:r>
          </w:p>
        </w:tc>
        <w:tc>
          <w:tcPr>
            <w:tcW w:w="628" w:type="pct"/>
            <w:tcBorders>
              <w:top w:val="single" w:sz="8" w:space="0" w:color="auto"/>
              <w:left w:val="single" w:sz="8" w:space="0" w:color="auto"/>
              <w:bottom w:val="single" w:sz="8" w:space="0" w:color="auto"/>
              <w:right w:val="single" w:sz="8" w:space="0" w:color="auto"/>
            </w:tcBorders>
            <w:vAlign w:val="center"/>
          </w:tcPr>
          <w:p w14:paraId="7AAFB946" w14:textId="77777777" w:rsidR="00AF033C" w:rsidRPr="00CF0991" w:rsidRDefault="00AF033C" w:rsidP="005137AA">
            <w:pPr>
              <w:jc w:val="center"/>
              <w:rPr>
                <w:color w:val="auto"/>
                <w:sz w:val="20"/>
              </w:rPr>
            </w:pPr>
            <w:r w:rsidRPr="00CF0991">
              <w:rPr>
                <w:color w:val="auto"/>
                <w:sz w:val="20"/>
              </w:rPr>
              <w:t>242 (8,0)</w:t>
            </w:r>
          </w:p>
        </w:tc>
        <w:tc>
          <w:tcPr>
            <w:tcW w:w="618" w:type="pct"/>
            <w:tcBorders>
              <w:top w:val="single" w:sz="8" w:space="0" w:color="auto"/>
              <w:left w:val="single" w:sz="8" w:space="0" w:color="auto"/>
              <w:bottom w:val="single" w:sz="8" w:space="0" w:color="auto"/>
              <w:right w:val="single" w:sz="8" w:space="0" w:color="auto"/>
            </w:tcBorders>
            <w:vAlign w:val="center"/>
          </w:tcPr>
          <w:p w14:paraId="4263B6C1" w14:textId="77777777" w:rsidR="00AF033C" w:rsidRPr="00CF0991" w:rsidRDefault="00AF033C" w:rsidP="005137AA">
            <w:pPr>
              <w:jc w:val="center"/>
              <w:rPr>
                <w:color w:val="auto"/>
                <w:sz w:val="20"/>
              </w:rPr>
            </w:pPr>
            <w:r w:rsidRPr="00CF0991">
              <w:rPr>
                <w:color w:val="auto"/>
                <w:sz w:val="20"/>
              </w:rPr>
              <w:t>169 (5,6)</w:t>
            </w:r>
          </w:p>
        </w:tc>
        <w:tc>
          <w:tcPr>
            <w:tcW w:w="642" w:type="pct"/>
            <w:tcBorders>
              <w:top w:val="single" w:sz="8" w:space="0" w:color="auto"/>
              <w:left w:val="single" w:sz="8" w:space="0" w:color="auto"/>
              <w:bottom w:val="single" w:sz="8" w:space="0" w:color="auto"/>
              <w:right w:val="single" w:sz="8" w:space="0" w:color="auto"/>
            </w:tcBorders>
            <w:vAlign w:val="center"/>
          </w:tcPr>
          <w:p w14:paraId="0666DB90" w14:textId="77777777" w:rsidR="00AF033C" w:rsidRPr="00CF0991" w:rsidRDefault="00AF033C" w:rsidP="005137AA">
            <w:pPr>
              <w:jc w:val="center"/>
              <w:rPr>
                <w:color w:val="auto"/>
                <w:sz w:val="20"/>
              </w:rPr>
            </w:pPr>
            <w:r w:rsidRPr="00CF0991">
              <w:rPr>
                <w:color w:val="auto"/>
                <w:sz w:val="20"/>
              </w:rPr>
              <w:t>246 (8,1)</w:t>
            </w:r>
          </w:p>
        </w:tc>
        <w:tc>
          <w:tcPr>
            <w:tcW w:w="540" w:type="pct"/>
            <w:tcBorders>
              <w:top w:val="single" w:sz="8" w:space="0" w:color="auto"/>
              <w:left w:val="single" w:sz="8" w:space="0" w:color="auto"/>
              <w:bottom w:val="single" w:sz="8" w:space="0" w:color="auto"/>
              <w:right w:val="single" w:sz="8" w:space="0" w:color="auto"/>
            </w:tcBorders>
            <w:vAlign w:val="center"/>
          </w:tcPr>
          <w:p w14:paraId="3301E7CC" w14:textId="77777777" w:rsidR="00AF033C" w:rsidRPr="00CF0991" w:rsidRDefault="00AF033C" w:rsidP="005137AA">
            <w:pPr>
              <w:jc w:val="center"/>
              <w:rPr>
                <w:color w:val="auto"/>
                <w:sz w:val="20"/>
              </w:rPr>
            </w:pPr>
            <w:r w:rsidRPr="00CF0991">
              <w:rPr>
                <w:color w:val="auto"/>
                <w:sz w:val="20"/>
              </w:rPr>
              <w:t>189 (6,2)</w:t>
            </w:r>
          </w:p>
        </w:tc>
        <w:tc>
          <w:tcPr>
            <w:tcW w:w="526" w:type="pct"/>
            <w:tcBorders>
              <w:top w:val="single" w:sz="8" w:space="0" w:color="auto"/>
              <w:left w:val="single" w:sz="8" w:space="0" w:color="auto"/>
              <w:bottom w:val="single" w:sz="8" w:space="0" w:color="auto"/>
              <w:right w:val="single" w:sz="8" w:space="0" w:color="auto"/>
            </w:tcBorders>
            <w:vAlign w:val="center"/>
          </w:tcPr>
          <w:p w14:paraId="6B2657B2" w14:textId="77777777" w:rsidR="00AF033C" w:rsidRPr="00CF0991" w:rsidRDefault="00AF033C" w:rsidP="005137AA">
            <w:pPr>
              <w:jc w:val="center"/>
              <w:rPr>
                <w:color w:val="auto"/>
                <w:sz w:val="20"/>
              </w:rPr>
            </w:pPr>
            <w:r w:rsidRPr="00CF0991">
              <w:rPr>
                <w:color w:val="auto"/>
                <w:sz w:val="20"/>
              </w:rPr>
              <w:t>238 (7,8)</w:t>
            </w:r>
          </w:p>
        </w:tc>
        <w:tc>
          <w:tcPr>
            <w:tcW w:w="536" w:type="pct"/>
            <w:tcBorders>
              <w:top w:val="single" w:sz="8" w:space="0" w:color="auto"/>
              <w:left w:val="single" w:sz="8" w:space="0" w:color="auto"/>
              <w:bottom w:val="single" w:sz="8" w:space="0" w:color="auto"/>
              <w:right w:val="single" w:sz="8" w:space="0" w:color="auto"/>
            </w:tcBorders>
            <w:vAlign w:val="center"/>
          </w:tcPr>
          <w:p w14:paraId="38FF38A8" w14:textId="77777777" w:rsidR="00AF033C" w:rsidRPr="00CF0991" w:rsidRDefault="00AF033C" w:rsidP="005137AA">
            <w:pPr>
              <w:jc w:val="center"/>
              <w:rPr>
                <w:color w:val="auto"/>
                <w:sz w:val="20"/>
              </w:rPr>
            </w:pPr>
            <w:r w:rsidRPr="00CF0991">
              <w:rPr>
                <w:color w:val="auto"/>
                <w:sz w:val="20"/>
              </w:rPr>
              <w:t>126 (4,1)</w:t>
            </w:r>
          </w:p>
        </w:tc>
        <w:tc>
          <w:tcPr>
            <w:tcW w:w="727" w:type="pct"/>
            <w:tcBorders>
              <w:top w:val="single" w:sz="8" w:space="0" w:color="auto"/>
              <w:left w:val="single" w:sz="8" w:space="0" w:color="auto"/>
              <w:bottom w:val="single" w:sz="8" w:space="0" w:color="auto"/>
              <w:right w:val="single" w:sz="8" w:space="0" w:color="auto"/>
            </w:tcBorders>
            <w:vAlign w:val="center"/>
          </w:tcPr>
          <w:p w14:paraId="322D5B93" w14:textId="77777777" w:rsidR="00AF033C" w:rsidRPr="00CF0991" w:rsidRDefault="00AF033C" w:rsidP="005137AA">
            <w:pPr>
              <w:jc w:val="center"/>
              <w:rPr>
                <w:color w:val="auto"/>
                <w:sz w:val="20"/>
              </w:rPr>
            </w:pPr>
            <w:r w:rsidRPr="00CF0991">
              <w:rPr>
                <w:color w:val="auto"/>
                <w:sz w:val="20"/>
              </w:rPr>
              <w:t>385*</w:t>
            </w:r>
          </w:p>
        </w:tc>
      </w:tr>
      <w:tr w:rsidR="00AF033C" w:rsidRPr="00CF0991" w14:paraId="231F2CA0" w14:textId="77777777" w:rsidTr="005137AA">
        <w:trPr>
          <w:cantSplit/>
        </w:trPr>
        <w:tc>
          <w:tcPr>
            <w:tcW w:w="783" w:type="pct"/>
            <w:tcBorders>
              <w:top w:val="single" w:sz="8" w:space="0" w:color="auto"/>
              <w:left w:val="single" w:sz="8" w:space="0" w:color="auto"/>
              <w:bottom w:val="single" w:sz="8" w:space="0" w:color="auto"/>
              <w:right w:val="single" w:sz="8" w:space="0" w:color="auto"/>
            </w:tcBorders>
            <w:vAlign w:val="center"/>
          </w:tcPr>
          <w:p w14:paraId="69C579C6" w14:textId="77777777" w:rsidR="00AF033C" w:rsidRPr="00CF0991" w:rsidRDefault="00AF033C" w:rsidP="005137AA">
            <w:pPr>
              <w:tabs>
                <w:tab w:val="clear" w:pos="567"/>
              </w:tabs>
              <w:jc w:val="center"/>
              <w:rPr>
                <w:b/>
                <w:color w:val="auto"/>
                <w:sz w:val="20"/>
              </w:rPr>
            </w:pPr>
            <w:r w:rsidRPr="00CF0991">
              <w:rPr>
                <w:b/>
                <w:color w:val="auto"/>
                <w:sz w:val="20"/>
              </w:rPr>
              <w:t>Laikas iki atsako</w:t>
            </w:r>
          </w:p>
          <w:p w14:paraId="57DD8508" w14:textId="77777777" w:rsidR="00AF033C" w:rsidRPr="00CF0991" w:rsidRDefault="00AF033C" w:rsidP="005137AA">
            <w:pPr>
              <w:jc w:val="center"/>
              <w:rPr>
                <w:color w:val="auto"/>
                <w:sz w:val="20"/>
              </w:rPr>
            </w:pPr>
            <w:r w:rsidRPr="00CF0991">
              <w:rPr>
                <w:color w:val="auto"/>
                <w:sz w:val="20"/>
              </w:rPr>
              <w:t>VR + DA (dienos)</w:t>
            </w:r>
          </w:p>
        </w:tc>
        <w:tc>
          <w:tcPr>
            <w:tcW w:w="628" w:type="pct"/>
            <w:tcBorders>
              <w:top w:val="single" w:sz="8" w:space="0" w:color="auto"/>
              <w:left w:val="single" w:sz="8" w:space="0" w:color="auto"/>
              <w:bottom w:val="single" w:sz="8" w:space="0" w:color="auto"/>
              <w:right w:val="single" w:sz="8" w:space="0" w:color="auto"/>
            </w:tcBorders>
            <w:vAlign w:val="center"/>
          </w:tcPr>
          <w:p w14:paraId="68457785" w14:textId="77777777" w:rsidR="00AF033C" w:rsidRPr="00CF0991" w:rsidRDefault="00AF033C" w:rsidP="005137AA">
            <w:pPr>
              <w:jc w:val="center"/>
              <w:rPr>
                <w:color w:val="auto"/>
                <w:sz w:val="20"/>
              </w:rPr>
            </w:pPr>
            <w:r w:rsidRPr="00CF0991">
              <w:rPr>
                <w:color w:val="auto"/>
                <w:sz w:val="20"/>
              </w:rPr>
              <w:t>43</w:t>
            </w:r>
          </w:p>
        </w:tc>
        <w:tc>
          <w:tcPr>
            <w:tcW w:w="618" w:type="pct"/>
            <w:tcBorders>
              <w:top w:val="single" w:sz="8" w:space="0" w:color="auto"/>
              <w:left w:val="single" w:sz="8" w:space="0" w:color="auto"/>
              <w:bottom w:val="single" w:sz="8" w:space="0" w:color="auto"/>
              <w:right w:val="single" w:sz="8" w:space="0" w:color="auto"/>
            </w:tcBorders>
            <w:vAlign w:val="center"/>
          </w:tcPr>
          <w:p w14:paraId="4C070D92" w14:textId="77777777" w:rsidR="00AF033C" w:rsidRPr="00CF0991" w:rsidRDefault="00AF033C" w:rsidP="005137AA">
            <w:pPr>
              <w:jc w:val="center"/>
              <w:rPr>
                <w:color w:val="auto"/>
                <w:sz w:val="20"/>
              </w:rPr>
            </w:pPr>
            <w:r w:rsidRPr="00CF0991">
              <w:rPr>
                <w:color w:val="auto"/>
                <w:sz w:val="20"/>
              </w:rPr>
              <w:t>43</w:t>
            </w:r>
          </w:p>
        </w:tc>
        <w:tc>
          <w:tcPr>
            <w:tcW w:w="642" w:type="pct"/>
            <w:tcBorders>
              <w:top w:val="single" w:sz="8" w:space="0" w:color="auto"/>
              <w:left w:val="single" w:sz="8" w:space="0" w:color="auto"/>
              <w:bottom w:val="single" w:sz="8" w:space="0" w:color="auto"/>
              <w:right w:val="single" w:sz="8" w:space="0" w:color="auto"/>
            </w:tcBorders>
            <w:vAlign w:val="center"/>
          </w:tcPr>
          <w:p w14:paraId="45A0753A" w14:textId="77777777" w:rsidR="00AF033C" w:rsidRPr="00CF0991" w:rsidRDefault="00AF033C" w:rsidP="005137AA">
            <w:pPr>
              <w:jc w:val="center"/>
              <w:rPr>
                <w:color w:val="auto"/>
                <w:sz w:val="20"/>
              </w:rPr>
            </w:pPr>
            <w:r w:rsidRPr="00CF0991">
              <w:rPr>
                <w:color w:val="auto"/>
                <w:sz w:val="20"/>
              </w:rPr>
              <w:t>44</w:t>
            </w:r>
          </w:p>
        </w:tc>
        <w:tc>
          <w:tcPr>
            <w:tcW w:w="540" w:type="pct"/>
            <w:tcBorders>
              <w:top w:val="single" w:sz="8" w:space="0" w:color="auto"/>
              <w:left w:val="single" w:sz="8" w:space="0" w:color="auto"/>
              <w:bottom w:val="single" w:sz="8" w:space="0" w:color="auto"/>
              <w:right w:val="single" w:sz="8" w:space="0" w:color="auto"/>
            </w:tcBorders>
            <w:vAlign w:val="center"/>
          </w:tcPr>
          <w:p w14:paraId="37BE0E15" w14:textId="77777777" w:rsidR="00AF033C" w:rsidRPr="00CF0991" w:rsidRDefault="00AF033C" w:rsidP="005137AA">
            <w:pPr>
              <w:jc w:val="center"/>
              <w:rPr>
                <w:color w:val="auto"/>
                <w:sz w:val="20"/>
              </w:rPr>
            </w:pPr>
            <w:r w:rsidRPr="00CF0991">
              <w:rPr>
                <w:color w:val="auto"/>
                <w:sz w:val="20"/>
              </w:rPr>
              <w:t>46</w:t>
            </w:r>
          </w:p>
        </w:tc>
        <w:tc>
          <w:tcPr>
            <w:tcW w:w="526" w:type="pct"/>
            <w:tcBorders>
              <w:top w:val="single" w:sz="8" w:space="0" w:color="auto"/>
              <w:left w:val="single" w:sz="8" w:space="0" w:color="auto"/>
              <w:bottom w:val="single" w:sz="8" w:space="0" w:color="auto"/>
              <w:right w:val="single" w:sz="8" w:space="0" w:color="auto"/>
            </w:tcBorders>
            <w:vAlign w:val="center"/>
          </w:tcPr>
          <w:p w14:paraId="112F1792" w14:textId="77777777" w:rsidR="00AF033C" w:rsidRPr="00CF0991" w:rsidRDefault="00AF033C" w:rsidP="005137AA">
            <w:pPr>
              <w:jc w:val="center"/>
              <w:rPr>
                <w:color w:val="auto"/>
                <w:sz w:val="20"/>
              </w:rPr>
            </w:pPr>
            <w:r w:rsidRPr="00CF0991">
              <w:rPr>
                <w:color w:val="auto"/>
                <w:sz w:val="20"/>
              </w:rPr>
              <w:t>41</w:t>
            </w:r>
          </w:p>
        </w:tc>
        <w:tc>
          <w:tcPr>
            <w:tcW w:w="536" w:type="pct"/>
            <w:tcBorders>
              <w:top w:val="single" w:sz="8" w:space="0" w:color="auto"/>
              <w:left w:val="single" w:sz="8" w:space="0" w:color="auto"/>
              <w:bottom w:val="single" w:sz="8" w:space="0" w:color="auto"/>
              <w:right w:val="single" w:sz="8" w:space="0" w:color="auto"/>
            </w:tcBorders>
            <w:vAlign w:val="center"/>
          </w:tcPr>
          <w:p w14:paraId="56A7EAA5" w14:textId="77777777" w:rsidR="00AF033C" w:rsidRPr="00CF0991" w:rsidRDefault="00AF033C" w:rsidP="005137AA">
            <w:pPr>
              <w:jc w:val="center"/>
              <w:rPr>
                <w:color w:val="auto"/>
                <w:sz w:val="20"/>
              </w:rPr>
            </w:pPr>
            <w:r w:rsidRPr="00CF0991">
              <w:rPr>
                <w:color w:val="auto"/>
                <w:sz w:val="20"/>
              </w:rPr>
              <w:t>27</w:t>
            </w:r>
          </w:p>
        </w:tc>
        <w:tc>
          <w:tcPr>
            <w:tcW w:w="727" w:type="pct"/>
            <w:tcBorders>
              <w:top w:val="single" w:sz="8" w:space="0" w:color="auto"/>
              <w:left w:val="single" w:sz="8" w:space="0" w:color="auto"/>
              <w:bottom w:val="single" w:sz="8" w:space="0" w:color="auto"/>
              <w:right w:val="single" w:sz="8" w:space="0" w:color="auto"/>
            </w:tcBorders>
            <w:vAlign w:val="center"/>
          </w:tcPr>
          <w:p w14:paraId="02E19509" w14:textId="77777777" w:rsidR="00AF033C" w:rsidRPr="00CF0991" w:rsidRDefault="00AF033C" w:rsidP="005137AA">
            <w:pPr>
              <w:jc w:val="center"/>
              <w:rPr>
                <w:color w:val="auto"/>
                <w:sz w:val="20"/>
              </w:rPr>
            </w:pPr>
            <w:r w:rsidRPr="00CF0991">
              <w:rPr>
                <w:color w:val="auto"/>
                <w:sz w:val="20"/>
              </w:rPr>
              <w:t>38*</w:t>
            </w:r>
          </w:p>
        </w:tc>
      </w:tr>
      <w:tr w:rsidR="00AF033C" w:rsidRPr="00CF0991" w14:paraId="75CF7331" w14:textId="77777777" w:rsidTr="005137AA">
        <w:trPr>
          <w:cantSplit/>
          <w:trHeight w:val="1996"/>
        </w:trPr>
        <w:tc>
          <w:tcPr>
            <w:tcW w:w="5000" w:type="pct"/>
            <w:gridSpan w:val="8"/>
            <w:tcBorders>
              <w:top w:val="single" w:sz="8" w:space="0" w:color="auto"/>
              <w:left w:val="nil"/>
              <w:bottom w:val="nil"/>
              <w:right w:val="nil"/>
            </w:tcBorders>
            <w:vAlign w:val="center"/>
          </w:tcPr>
          <w:p w14:paraId="7DFFABFF" w14:textId="77777777" w:rsidR="00AF033C" w:rsidRPr="00CF0991" w:rsidRDefault="00AF033C" w:rsidP="005137AA">
            <w:pPr>
              <w:pStyle w:val="EndnoteText"/>
              <w:ind w:left="288" w:hanging="288"/>
              <w:rPr>
                <w:bCs/>
                <w:color w:val="auto"/>
                <w:sz w:val="18"/>
                <w:lang w:val="lt-LT"/>
              </w:rPr>
            </w:pPr>
            <w:r w:rsidRPr="00CF0991">
              <w:rPr>
                <w:color w:val="auto"/>
                <w:sz w:val="20"/>
                <w:vertAlign w:val="superscript"/>
                <w:lang w:val="lt-LT"/>
              </w:rPr>
              <w:t>a</w:t>
            </w:r>
            <w:r w:rsidRPr="00CF0991">
              <w:rPr>
                <w:color w:val="auto"/>
                <w:vertAlign w:val="superscript"/>
                <w:lang w:val="lt-LT"/>
              </w:rPr>
              <w:t xml:space="preserve"> </w:t>
            </w:r>
            <w:r w:rsidRPr="00CF0991">
              <w:rPr>
                <w:color w:val="auto"/>
                <w:sz w:val="18"/>
                <w:lang w:val="lt-LT"/>
              </w:rPr>
              <w:t xml:space="preserve">Ketinamų gydyti </w:t>
            </w:r>
            <w:r w:rsidR="009B3DF0" w:rsidRPr="00CF0991">
              <w:rPr>
                <w:color w:val="auto"/>
                <w:sz w:val="18"/>
                <w:lang w:val="lt-LT"/>
              </w:rPr>
              <w:t>pacientų</w:t>
            </w:r>
            <w:r w:rsidRPr="00CF0991">
              <w:rPr>
                <w:color w:val="auto"/>
                <w:sz w:val="18"/>
                <w:lang w:val="lt-LT"/>
              </w:rPr>
              <w:t xml:space="preserve"> (angl. </w:t>
            </w:r>
            <w:r w:rsidRPr="00CF0991">
              <w:rPr>
                <w:i/>
                <w:color w:val="auto"/>
                <w:sz w:val="18"/>
                <w:lang w:val="lt-LT"/>
              </w:rPr>
              <w:t>intent to treat [ITT]</w:t>
            </w:r>
            <w:r w:rsidRPr="00CF0991">
              <w:rPr>
                <w:color w:val="auto"/>
                <w:sz w:val="18"/>
                <w:lang w:val="lt-LT"/>
              </w:rPr>
              <w:t>) populiacija.</w:t>
            </w:r>
          </w:p>
          <w:p w14:paraId="54765D7B" w14:textId="77777777" w:rsidR="00AF033C" w:rsidRPr="00CF0991" w:rsidRDefault="00AF033C" w:rsidP="00DC3408">
            <w:pPr>
              <w:rPr>
                <w:bCs/>
                <w:color w:val="auto"/>
                <w:sz w:val="18"/>
              </w:rPr>
            </w:pPr>
            <w:r w:rsidRPr="00CF0991">
              <w:rPr>
                <w:color w:val="auto"/>
                <w:vertAlign w:val="superscript"/>
              </w:rPr>
              <w:t>b</w:t>
            </w:r>
            <w:r w:rsidRPr="00CF0991">
              <w:rPr>
                <w:color w:val="auto"/>
                <w:sz w:val="18"/>
              </w:rPr>
              <w:t xml:space="preserve">p-reikšmė pagal stratifikuotos logaritminio rango analizės kriterijų (angl. </w:t>
            </w:r>
            <w:r w:rsidRPr="00CF0991">
              <w:rPr>
                <w:i/>
                <w:iCs/>
                <w:color w:val="auto"/>
                <w:sz w:val="18"/>
              </w:rPr>
              <w:t>stratified log-rank test</w:t>
            </w:r>
            <w:r w:rsidRPr="00CF0991">
              <w:rPr>
                <w:color w:val="auto"/>
                <w:sz w:val="18"/>
              </w:rPr>
              <w:t>); analizė atlikta pagal gydymo būdą, atmetant suskirstymą pagal anksčiau taikytą gydymą;</w:t>
            </w:r>
            <w:r w:rsidRPr="00CF0991">
              <w:rPr>
                <w:bCs/>
                <w:color w:val="auto"/>
                <w:sz w:val="18"/>
              </w:rPr>
              <w:t xml:space="preserve"> p &lt; 0,0001.</w:t>
            </w:r>
          </w:p>
          <w:p w14:paraId="5BED1DA9" w14:textId="77777777" w:rsidR="00AF033C" w:rsidRPr="00CF0991" w:rsidRDefault="00AF033C" w:rsidP="00DC3408">
            <w:pPr>
              <w:rPr>
                <w:bCs/>
                <w:color w:val="auto"/>
                <w:sz w:val="18"/>
              </w:rPr>
            </w:pPr>
            <w:r w:rsidRPr="00CF0991">
              <w:rPr>
                <w:color w:val="auto"/>
                <w:vertAlign w:val="superscript"/>
              </w:rPr>
              <w:t>c</w:t>
            </w:r>
            <w:r w:rsidRPr="00CF0991">
              <w:rPr>
                <w:color w:val="auto"/>
                <w:sz w:val="18"/>
              </w:rPr>
              <w:t xml:space="preserve">Pacientų su pasiektu atsaku į gydymą populiacijoje buvo </w:t>
            </w:r>
            <w:r w:rsidR="009B3DF0" w:rsidRPr="00CF0991">
              <w:rPr>
                <w:color w:val="auto"/>
                <w:sz w:val="18"/>
              </w:rPr>
              <w:t>pacient</w:t>
            </w:r>
            <w:r w:rsidRPr="00CF0991">
              <w:rPr>
                <w:color w:val="auto"/>
                <w:sz w:val="18"/>
              </w:rPr>
              <w:t>ai, kuriems liga buvo įvertinta pradinio vertinimo metu ir kurie gydymo tikslais gavo bent 1 tiriamojo vaistinio preparato dozę.</w:t>
            </w:r>
          </w:p>
          <w:p w14:paraId="3297BE67" w14:textId="77777777" w:rsidR="00AF033C" w:rsidRPr="00CF0991" w:rsidRDefault="00AF033C" w:rsidP="00DC3408">
            <w:pPr>
              <w:rPr>
                <w:bCs/>
                <w:color w:val="auto"/>
                <w:sz w:val="18"/>
              </w:rPr>
            </w:pPr>
            <w:r w:rsidRPr="00CF0991">
              <w:rPr>
                <w:color w:val="auto"/>
                <w:sz w:val="20"/>
                <w:vertAlign w:val="superscript"/>
              </w:rPr>
              <w:t>d</w:t>
            </w:r>
            <w:r w:rsidRPr="00CF0991">
              <w:rPr>
                <w:color w:val="auto"/>
                <w:vertAlign w:val="superscript"/>
              </w:rPr>
              <w:t xml:space="preserve"> </w:t>
            </w:r>
            <w:r w:rsidRPr="00CF0991">
              <w:rPr>
                <w:color w:val="auto"/>
                <w:sz w:val="18"/>
              </w:rPr>
              <w:t xml:space="preserve">p-reikšmė pagal </w:t>
            </w:r>
            <w:r w:rsidRPr="00CF0991">
              <w:rPr>
                <w:iCs/>
                <w:color w:val="auto"/>
                <w:sz w:val="18"/>
              </w:rPr>
              <w:t>Cochran Mantel-Haenszel chi kvadrato kriterijų,</w:t>
            </w:r>
            <w:r w:rsidRPr="00CF0991">
              <w:rPr>
                <w:color w:val="auto"/>
                <w:sz w:val="18"/>
              </w:rPr>
              <w:t xml:space="preserve"> pritaikytą stratifikavimo faktoriams; analizė atlikta pagal gydymo būdą, atmetant suskirstymą pagal anksčiau taikytą gydymą.</w:t>
            </w:r>
          </w:p>
          <w:p w14:paraId="02703F60" w14:textId="77777777" w:rsidR="00AF033C" w:rsidRPr="00CF0991" w:rsidRDefault="00AF033C" w:rsidP="005137AA">
            <w:pPr>
              <w:ind w:left="288" w:hanging="288"/>
              <w:rPr>
                <w:bCs/>
                <w:color w:val="auto"/>
                <w:sz w:val="18"/>
              </w:rPr>
            </w:pPr>
            <w:r w:rsidRPr="00CF0991">
              <w:rPr>
                <w:snapToGrid w:val="0"/>
                <w:color w:val="auto"/>
                <w:vertAlign w:val="superscript"/>
              </w:rPr>
              <w:t>*</w:t>
            </w:r>
            <w:r w:rsidRPr="00CF0991">
              <w:rPr>
                <w:snapToGrid w:val="0"/>
                <w:color w:val="auto"/>
                <w:sz w:val="18"/>
              </w:rPr>
              <w:t>VR+DA+MA **VR</w:t>
            </w:r>
            <w:r w:rsidRPr="00CF0991">
              <w:rPr>
                <w:bCs/>
                <w:color w:val="auto"/>
                <w:sz w:val="18"/>
              </w:rPr>
              <w:t> </w:t>
            </w:r>
            <w:r w:rsidRPr="00CF0991">
              <w:rPr>
                <w:snapToGrid w:val="0"/>
                <w:color w:val="auto"/>
                <w:sz w:val="18"/>
              </w:rPr>
              <w:t>=</w:t>
            </w:r>
            <w:r w:rsidRPr="00CF0991">
              <w:rPr>
                <w:bCs/>
                <w:color w:val="auto"/>
                <w:sz w:val="18"/>
              </w:rPr>
              <w:t> </w:t>
            </w:r>
            <w:r w:rsidRPr="00CF0991">
              <w:rPr>
                <w:snapToGrid w:val="0"/>
                <w:color w:val="auto"/>
                <w:sz w:val="18"/>
              </w:rPr>
              <w:t>VR (IF-); nVR</w:t>
            </w:r>
            <w:r w:rsidRPr="00CF0991">
              <w:rPr>
                <w:bCs/>
                <w:color w:val="auto"/>
                <w:sz w:val="18"/>
              </w:rPr>
              <w:t> </w:t>
            </w:r>
            <w:r w:rsidRPr="00CF0991">
              <w:rPr>
                <w:snapToGrid w:val="0"/>
                <w:color w:val="auto"/>
                <w:sz w:val="18"/>
              </w:rPr>
              <w:t>=</w:t>
            </w:r>
            <w:r w:rsidRPr="00CF0991">
              <w:rPr>
                <w:bCs/>
                <w:color w:val="auto"/>
                <w:sz w:val="18"/>
              </w:rPr>
              <w:t> </w:t>
            </w:r>
            <w:r w:rsidRPr="00CF0991">
              <w:rPr>
                <w:snapToGrid w:val="0"/>
                <w:color w:val="auto"/>
                <w:sz w:val="18"/>
              </w:rPr>
              <w:t>VR (IF+).</w:t>
            </w:r>
          </w:p>
          <w:p w14:paraId="273C0411" w14:textId="77777777" w:rsidR="00AF033C" w:rsidRPr="006D4866" w:rsidRDefault="00AF033C" w:rsidP="005137AA">
            <w:pPr>
              <w:ind w:left="288" w:hanging="288"/>
              <w:rPr>
                <w:bCs/>
                <w:color w:val="auto"/>
                <w:sz w:val="18"/>
              </w:rPr>
            </w:pPr>
            <w:r w:rsidRPr="006D4866">
              <w:rPr>
                <w:snapToGrid w:val="0"/>
                <w:color w:val="auto"/>
                <w:sz w:val="18"/>
              </w:rPr>
              <w:t>LI</w:t>
            </w:r>
            <w:r w:rsidR="003535BB" w:rsidRPr="000E09F3">
              <w:rPr>
                <w:snapToGrid w:val="0"/>
                <w:color w:val="auto"/>
                <w:sz w:val="18"/>
              </w:rPr>
              <w:t>L</w:t>
            </w:r>
            <w:r w:rsidRPr="006D4866">
              <w:rPr>
                <w:snapToGrid w:val="0"/>
                <w:color w:val="auto"/>
                <w:sz w:val="18"/>
              </w:rPr>
              <w:t>P</w:t>
            </w:r>
            <w:r w:rsidRPr="006D4866">
              <w:rPr>
                <w:bCs/>
                <w:color w:val="auto"/>
                <w:sz w:val="18"/>
              </w:rPr>
              <w:t> </w:t>
            </w:r>
            <w:r w:rsidRPr="006D4866">
              <w:rPr>
                <w:snapToGrid w:val="0"/>
                <w:color w:val="auto"/>
                <w:sz w:val="18"/>
              </w:rPr>
              <w:t>=</w:t>
            </w:r>
            <w:r w:rsidRPr="006D4866">
              <w:rPr>
                <w:bCs/>
                <w:color w:val="auto"/>
                <w:sz w:val="18"/>
              </w:rPr>
              <w:t> </w:t>
            </w:r>
            <w:r w:rsidRPr="006D4866">
              <w:rPr>
                <w:snapToGrid w:val="0"/>
                <w:color w:val="auto"/>
                <w:sz w:val="18"/>
              </w:rPr>
              <w:t xml:space="preserve">laikas iki </w:t>
            </w:r>
            <w:r w:rsidR="003535BB" w:rsidRPr="000E09F3">
              <w:rPr>
                <w:snapToGrid w:val="0"/>
                <w:color w:val="auto"/>
                <w:sz w:val="18"/>
              </w:rPr>
              <w:t>ligos</w:t>
            </w:r>
            <w:r w:rsidR="003535BB" w:rsidRPr="006D4866">
              <w:rPr>
                <w:snapToGrid w:val="0"/>
                <w:color w:val="auto"/>
                <w:sz w:val="18"/>
              </w:rPr>
              <w:t xml:space="preserve"> </w:t>
            </w:r>
            <w:r w:rsidRPr="006D4866">
              <w:rPr>
                <w:snapToGrid w:val="0"/>
                <w:color w:val="auto"/>
                <w:sz w:val="18"/>
              </w:rPr>
              <w:t>progresavimo.</w:t>
            </w:r>
          </w:p>
          <w:p w14:paraId="4474D0E0" w14:textId="77777777" w:rsidR="00AF033C" w:rsidRPr="006D4866" w:rsidRDefault="00AF033C" w:rsidP="005137AA">
            <w:pPr>
              <w:rPr>
                <w:sz w:val="18"/>
              </w:rPr>
            </w:pPr>
            <w:r w:rsidRPr="006D4866">
              <w:rPr>
                <w:sz w:val="18"/>
              </w:rPr>
              <w:t>PI = pasikliautinasis intervalas.</w:t>
            </w:r>
          </w:p>
          <w:p w14:paraId="507E03E8" w14:textId="77777777" w:rsidR="00AF033C" w:rsidRPr="006D4866" w:rsidRDefault="00AF033C" w:rsidP="005137AA">
            <w:pPr>
              <w:rPr>
                <w:sz w:val="18"/>
              </w:rPr>
            </w:pPr>
            <w:r w:rsidRPr="006D4866">
              <w:rPr>
                <w:sz w:val="18"/>
              </w:rPr>
              <w:t xml:space="preserve">Bz=bortezomibas; Dex = </w:t>
            </w:r>
            <w:r w:rsidRPr="006D4866">
              <w:rPr>
                <w:color w:val="auto"/>
                <w:sz w:val="18"/>
              </w:rPr>
              <w:t>deksametazonas</w:t>
            </w:r>
            <w:r w:rsidRPr="006D4866">
              <w:rPr>
                <w:sz w:val="18"/>
              </w:rPr>
              <w:t>.</w:t>
            </w:r>
          </w:p>
          <w:p w14:paraId="0D68AFA7" w14:textId="77777777" w:rsidR="00AF033C" w:rsidRPr="006D4866" w:rsidRDefault="00AF033C" w:rsidP="005137AA">
            <w:pPr>
              <w:rPr>
                <w:sz w:val="18"/>
              </w:rPr>
            </w:pPr>
            <w:r w:rsidRPr="006D4866">
              <w:rPr>
                <w:snapToGrid w:val="0"/>
                <w:color w:val="auto"/>
                <w:sz w:val="18"/>
              </w:rPr>
              <w:t>VR</w:t>
            </w:r>
            <w:r w:rsidRPr="006D4866">
              <w:rPr>
                <w:bCs/>
                <w:color w:val="auto"/>
                <w:sz w:val="18"/>
              </w:rPr>
              <w:t> </w:t>
            </w:r>
            <w:r w:rsidRPr="006D4866">
              <w:rPr>
                <w:snapToGrid w:val="0"/>
                <w:color w:val="auto"/>
                <w:sz w:val="18"/>
              </w:rPr>
              <w:t>=</w:t>
            </w:r>
            <w:r w:rsidRPr="006D4866">
              <w:rPr>
                <w:bCs/>
                <w:color w:val="auto"/>
                <w:sz w:val="18"/>
              </w:rPr>
              <w:t> </w:t>
            </w:r>
            <w:r w:rsidRPr="006D4866">
              <w:rPr>
                <w:snapToGrid w:val="0"/>
                <w:color w:val="auto"/>
                <w:sz w:val="18"/>
              </w:rPr>
              <w:t>visiška remisija; nVR</w:t>
            </w:r>
            <w:r w:rsidRPr="006D4866">
              <w:rPr>
                <w:bCs/>
                <w:color w:val="auto"/>
                <w:sz w:val="18"/>
              </w:rPr>
              <w:t> </w:t>
            </w:r>
            <w:r w:rsidRPr="006D4866">
              <w:rPr>
                <w:snapToGrid w:val="0"/>
                <w:color w:val="auto"/>
                <w:sz w:val="18"/>
              </w:rPr>
              <w:t>= nevisiška remisija</w:t>
            </w:r>
            <w:r w:rsidRPr="006D4866">
              <w:rPr>
                <w:sz w:val="18"/>
              </w:rPr>
              <w:t>.</w:t>
            </w:r>
          </w:p>
          <w:p w14:paraId="04276161" w14:textId="77777777" w:rsidR="00AF033C" w:rsidRPr="00CF0991" w:rsidRDefault="00AF033C" w:rsidP="005137AA">
            <w:pPr>
              <w:rPr>
                <w:snapToGrid w:val="0"/>
                <w:color w:val="auto"/>
                <w:sz w:val="20"/>
              </w:rPr>
            </w:pPr>
            <w:r w:rsidRPr="006D4866">
              <w:rPr>
                <w:snapToGrid w:val="0"/>
                <w:color w:val="auto"/>
                <w:sz w:val="18"/>
              </w:rPr>
              <w:t>DA</w:t>
            </w:r>
            <w:r w:rsidRPr="006D4866">
              <w:rPr>
                <w:bCs/>
                <w:color w:val="auto"/>
                <w:sz w:val="18"/>
              </w:rPr>
              <w:t> </w:t>
            </w:r>
            <w:r w:rsidRPr="006D4866">
              <w:rPr>
                <w:snapToGrid w:val="0"/>
                <w:color w:val="auto"/>
                <w:sz w:val="18"/>
              </w:rPr>
              <w:t>=</w:t>
            </w:r>
            <w:r w:rsidRPr="006D4866">
              <w:rPr>
                <w:bCs/>
                <w:color w:val="auto"/>
                <w:sz w:val="18"/>
              </w:rPr>
              <w:t> </w:t>
            </w:r>
            <w:r w:rsidRPr="006D4866">
              <w:rPr>
                <w:snapToGrid w:val="0"/>
                <w:color w:val="auto"/>
                <w:sz w:val="18"/>
              </w:rPr>
              <w:t>dalinis atsakas; MA</w:t>
            </w:r>
            <w:r w:rsidRPr="006D4866">
              <w:rPr>
                <w:bCs/>
                <w:color w:val="auto"/>
                <w:sz w:val="18"/>
              </w:rPr>
              <w:t> </w:t>
            </w:r>
            <w:r w:rsidRPr="006D4866">
              <w:rPr>
                <w:snapToGrid w:val="0"/>
                <w:color w:val="auto"/>
                <w:sz w:val="18"/>
              </w:rPr>
              <w:t>=</w:t>
            </w:r>
            <w:r w:rsidRPr="006D4866">
              <w:rPr>
                <w:bCs/>
                <w:color w:val="auto"/>
                <w:sz w:val="18"/>
              </w:rPr>
              <w:t> </w:t>
            </w:r>
            <w:r w:rsidRPr="006D4866">
              <w:rPr>
                <w:snapToGrid w:val="0"/>
                <w:color w:val="auto"/>
                <w:sz w:val="18"/>
              </w:rPr>
              <w:t>minimalus atsakas.</w:t>
            </w:r>
          </w:p>
        </w:tc>
      </w:tr>
    </w:tbl>
    <w:p w14:paraId="32831E68" w14:textId="77777777" w:rsidR="00AF033C" w:rsidRPr="00CF0991" w:rsidRDefault="00AF033C" w:rsidP="00AF033C">
      <w:pPr>
        <w:rPr>
          <w:color w:val="auto"/>
        </w:rPr>
      </w:pPr>
    </w:p>
    <w:p w14:paraId="6B323C24" w14:textId="77777777" w:rsidR="00AF033C" w:rsidRPr="00CF0991" w:rsidRDefault="00AF033C" w:rsidP="00AF033C">
      <w:pPr>
        <w:rPr>
          <w:color w:val="auto"/>
        </w:rPr>
      </w:pPr>
      <w:r w:rsidRPr="00CF0991">
        <w:rPr>
          <w:color w:val="auto"/>
        </w:rPr>
        <w:t>II fazės klinikinio tyrimo protokolas pacientams tais atvejais, kai po gydymo vien tik bortezomibu buvo gautas mažesnis už optimalų atsakas į gydymą, leido gydymui kartu su bortezomibu skirti dideles deksametazono dozes. Gydymas bortezomibo ir deksametazono kombinacija buvo taikytas iš viso 74 </w:t>
      </w:r>
      <w:r w:rsidR="00210C6D" w:rsidRPr="00CF0991">
        <w:rPr>
          <w:color w:val="auto"/>
        </w:rPr>
        <w:t>pacienta</w:t>
      </w:r>
      <w:r w:rsidRPr="00CF0991">
        <w:rPr>
          <w:color w:val="auto"/>
        </w:rPr>
        <w:t>ms. Taikant sudėtinį gydymą, 18</w:t>
      </w:r>
      <w:r w:rsidRPr="00CF0991">
        <w:rPr>
          <w:bCs/>
          <w:color w:val="auto"/>
        </w:rPr>
        <w:t> </w:t>
      </w:r>
      <w:r w:rsidRPr="00CF0991">
        <w:rPr>
          <w:color w:val="auto"/>
        </w:rPr>
        <w:t>% pacientų atsakas į gydymą buvo gautas arba pagerėjo [MA (11</w:t>
      </w:r>
      <w:r w:rsidRPr="00CF0991">
        <w:rPr>
          <w:bCs/>
          <w:color w:val="auto"/>
        </w:rPr>
        <w:t> </w:t>
      </w:r>
      <w:r w:rsidRPr="00CF0991">
        <w:rPr>
          <w:color w:val="auto"/>
        </w:rPr>
        <w:t>%) arba DA (7</w:t>
      </w:r>
      <w:r w:rsidRPr="00CF0991">
        <w:rPr>
          <w:bCs/>
          <w:color w:val="auto"/>
        </w:rPr>
        <w:t> </w:t>
      </w:r>
      <w:r w:rsidRPr="00CF0991">
        <w:rPr>
          <w:color w:val="auto"/>
        </w:rPr>
        <w:t>%)].</w:t>
      </w:r>
    </w:p>
    <w:p w14:paraId="013A3269" w14:textId="77777777" w:rsidR="00AF033C" w:rsidRPr="00CF0991" w:rsidRDefault="00AF033C" w:rsidP="00AF033C">
      <w:pPr>
        <w:rPr>
          <w:color w:val="auto"/>
        </w:rPr>
      </w:pPr>
    </w:p>
    <w:p w14:paraId="30AC870A" w14:textId="77777777" w:rsidR="00AF033C" w:rsidRPr="00CF0991" w:rsidRDefault="00AF033C" w:rsidP="00AF033C">
      <w:pPr>
        <w:rPr>
          <w:i/>
        </w:rPr>
      </w:pPr>
      <w:r w:rsidRPr="00CF0991">
        <w:rPr>
          <w:i/>
        </w:rPr>
        <w:t>Po oda leidžiamo</w:t>
      </w:r>
      <w:r w:rsidRPr="00CF0991">
        <w:t xml:space="preserve"> </w:t>
      </w:r>
      <w:r w:rsidRPr="00CF0991">
        <w:rPr>
          <w:i/>
          <w:color w:val="auto"/>
        </w:rPr>
        <w:t>bortezomibo</w:t>
      </w:r>
      <w:r w:rsidRPr="00CF0991">
        <w:rPr>
          <w:i/>
        </w:rPr>
        <w:t xml:space="preserve"> klinikinis veiksmingumas pacientams, sergantiems pasikartojančia ar gydymui atsparia mieloma</w:t>
      </w:r>
    </w:p>
    <w:p w14:paraId="65C55A81" w14:textId="77777777" w:rsidR="00AF033C" w:rsidRPr="00CF0991" w:rsidRDefault="00AF033C" w:rsidP="00AF033C">
      <w:pPr>
        <w:rPr>
          <w:szCs w:val="22"/>
          <w:lang w:eastAsia="lt-LT" w:bidi="bo-CN"/>
        </w:rPr>
      </w:pPr>
      <w:r w:rsidRPr="00CF0991">
        <w:rPr>
          <w:szCs w:val="22"/>
          <w:lang w:eastAsia="lt-LT" w:bidi="bo-CN"/>
        </w:rPr>
        <w:t xml:space="preserve">Atviro atsitiktinių imčių, III fazės neprastesnio poveikio tyrime buvo palygintas po oda ir į veną leidžiamo </w:t>
      </w:r>
      <w:r w:rsidRPr="00CF0991">
        <w:rPr>
          <w:color w:val="auto"/>
        </w:rPr>
        <w:t xml:space="preserve">bortezomibo </w:t>
      </w:r>
      <w:r w:rsidRPr="00CF0991">
        <w:rPr>
          <w:szCs w:val="22"/>
          <w:lang w:eastAsia="lt-LT" w:bidi="bo-CN"/>
        </w:rPr>
        <w:t>veiksmingumas ir saugumas. Šiame tyrime dalyvavo 222 pasikartojančia ar gydymui atsparia daugybine mieloma sergantys pacientai, kurie atsitiktinės atrankos būdu buvo suskirstyti į grupes santykiu 2:1, vieniems skiriant 8 ciklus 1,3 mg/m</w:t>
      </w:r>
      <w:r w:rsidRPr="00CF0991">
        <w:rPr>
          <w:szCs w:val="22"/>
          <w:vertAlign w:val="superscript"/>
          <w:lang w:eastAsia="lt-LT" w:bidi="bo-CN"/>
        </w:rPr>
        <w:t>2</w:t>
      </w:r>
      <w:r w:rsidRPr="00CF0991">
        <w:rPr>
          <w:szCs w:val="22"/>
          <w:lang w:eastAsia="lt-LT" w:bidi="bo-CN"/>
        </w:rPr>
        <w:t xml:space="preserve"> </w:t>
      </w:r>
      <w:r w:rsidRPr="00CF0991">
        <w:rPr>
          <w:color w:val="auto"/>
        </w:rPr>
        <w:t>bortezomibo</w:t>
      </w:r>
      <w:r w:rsidRPr="00CF0991">
        <w:rPr>
          <w:szCs w:val="22"/>
          <w:lang w:eastAsia="lt-LT" w:bidi="bo-CN"/>
        </w:rPr>
        <w:t xml:space="preserve"> leidžiant po oda, kitiems – leidžiant į veną. Pacientams, kuriems nebuvo optimalaus atsako (mažesnis nei visiškas atsakas [VA]) į gydymą, skiriant vien tik </w:t>
      </w:r>
      <w:r w:rsidRPr="00CF0991">
        <w:rPr>
          <w:color w:val="auto"/>
        </w:rPr>
        <w:t>bortezomibo</w:t>
      </w:r>
      <w:r w:rsidRPr="00CF0991">
        <w:rPr>
          <w:szCs w:val="22"/>
          <w:lang w:eastAsia="lt-LT" w:bidi="bo-CN"/>
        </w:rPr>
        <w:t xml:space="preserve">, po 4 ciklų buvo leista vartoti 20 mg deksametazono per parą tą pačią dieną, kai gavo </w:t>
      </w:r>
      <w:r w:rsidRPr="00CF0991">
        <w:rPr>
          <w:color w:val="auto"/>
        </w:rPr>
        <w:t>bortezomibo</w:t>
      </w:r>
      <w:r w:rsidRPr="00CF0991">
        <w:rPr>
          <w:szCs w:val="22"/>
          <w:lang w:eastAsia="lt-LT" w:bidi="bo-CN"/>
        </w:rPr>
        <w:t xml:space="preserve">, ir kitą dieną po to. Pacientai, kuriems iš pat pradžių buvo ≥ 2-ojo laipsnio periferinė neuropatija ar </w:t>
      </w:r>
      <w:r w:rsidRPr="006D4866">
        <w:rPr>
          <w:szCs w:val="22"/>
          <w:lang w:eastAsia="lt-LT" w:bidi="bo-CN"/>
        </w:rPr>
        <w:t xml:space="preserve">trombocitų </w:t>
      </w:r>
      <w:r w:rsidR="001457AF" w:rsidRPr="00DC3408">
        <w:rPr>
          <w:szCs w:val="22"/>
          <w:lang w:eastAsia="lt-LT" w:bidi="bo-CN"/>
        </w:rPr>
        <w:t>skaičius</w:t>
      </w:r>
      <w:r w:rsidRPr="006D4866">
        <w:rPr>
          <w:szCs w:val="22"/>
          <w:lang w:eastAsia="lt-LT" w:bidi="bo-CN"/>
        </w:rPr>
        <w:t xml:space="preserve"> buvo</w:t>
      </w:r>
      <w:r w:rsidRPr="00CF0991">
        <w:rPr>
          <w:szCs w:val="22"/>
          <w:lang w:eastAsia="lt-LT" w:bidi="bo-CN"/>
        </w:rPr>
        <w:t xml:space="preserve"> &lt; 50 000/µl, nebuvo įtraukti į tyrimą. Iš viso atsaką buvo galima įvertinti 218 pacientų.</w:t>
      </w:r>
    </w:p>
    <w:p w14:paraId="5F2E0454" w14:textId="77777777" w:rsidR="00AF033C" w:rsidRPr="00CF0991" w:rsidRDefault="00AF033C" w:rsidP="00AF033C"/>
    <w:p w14:paraId="0368FD9C" w14:textId="77777777" w:rsidR="00AF033C" w:rsidRPr="00CF0991" w:rsidRDefault="00AF033C" w:rsidP="00AF033C">
      <w:pPr>
        <w:tabs>
          <w:tab w:val="clear" w:pos="567"/>
        </w:tabs>
        <w:rPr>
          <w:bCs/>
          <w:szCs w:val="22"/>
        </w:rPr>
      </w:pPr>
      <w:r w:rsidRPr="00CF0991">
        <w:t xml:space="preserve">Šis tyrimas pasiekė pagrindinį jo tikslą </w:t>
      </w:r>
      <w:r w:rsidRPr="00CF0991">
        <w:rPr>
          <w:color w:val="auto"/>
        </w:rPr>
        <w:t xml:space="preserve">– pakankamo </w:t>
      </w:r>
      <w:r w:rsidRPr="00CF0991">
        <w:t xml:space="preserve">atsako dažnis (VA (visiškas atsakas) + DA (dalinis atsakas)) po 4 vien tik </w:t>
      </w:r>
      <w:r w:rsidRPr="00CF0991">
        <w:rPr>
          <w:color w:val="auto"/>
        </w:rPr>
        <w:t>bortezomibo</w:t>
      </w:r>
      <w:r w:rsidRPr="00CF0991">
        <w:t xml:space="preserve"> vartojimo ciklų, leidžiant jį tiek po oda, tiek į veną, abiejose grupėse buvo 42</w:t>
      </w:r>
      <w:r w:rsidR="00210C6D" w:rsidRPr="00CF0991">
        <w:t> </w:t>
      </w:r>
      <w:r w:rsidRPr="00CF0991">
        <w:rPr>
          <w:color w:val="auto"/>
        </w:rPr>
        <w:t>%</w:t>
      </w:r>
      <w:r w:rsidRPr="00CF0991">
        <w:t>.</w:t>
      </w:r>
      <w:r w:rsidRPr="00CF0991" w:rsidDel="00B0197A">
        <w:rPr>
          <w:bCs/>
          <w:szCs w:val="22"/>
        </w:rPr>
        <w:t xml:space="preserve"> </w:t>
      </w:r>
      <w:r w:rsidRPr="00CF0991">
        <w:rPr>
          <w:bCs/>
          <w:szCs w:val="22"/>
        </w:rPr>
        <w:t>Be to, su antriniu atsaku susijusios ir su laiku iki įvykio susijusios veiksmingumo vertinamosios baigtys parodė nuoseklius rezultatus leidžiant po oda ir į veną (žr. 15 lentelę).</w:t>
      </w:r>
    </w:p>
    <w:p w14:paraId="6DD5FD25" w14:textId="77777777" w:rsidR="00AF033C" w:rsidRPr="00CF0991" w:rsidRDefault="00AF033C" w:rsidP="00AF033C">
      <w:pPr>
        <w:tabs>
          <w:tab w:val="clear" w:pos="567"/>
        </w:tabs>
        <w:rPr>
          <w:bCs/>
          <w:szCs w:val="22"/>
        </w:rPr>
      </w:pPr>
    </w:p>
    <w:p w14:paraId="455D6C7A" w14:textId="77777777" w:rsidR="00AF033C" w:rsidRPr="00CF0991" w:rsidRDefault="00AF033C" w:rsidP="00AF033C">
      <w:pPr>
        <w:rPr>
          <w:i/>
          <w:szCs w:val="22"/>
        </w:rPr>
      </w:pPr>
      <w:r w:rsidRPr="00CF0991">
        <w:rPr>
          <w:i/>
          <w:szCs w:val="22"/>
        </w:rPr>
        <w:t xml:space="preserve">15 lentelė. </w:t>
      </w:r>
      <w:r w:rsidRPr="00CF0991">
        <w:rPr>
          <w:i/>
          <w:szCs w:val="22"/>
        </w:rPr>
        <w:tab/>
        <w:t xml:space="preserve">Veiksmingumo analizių suvestinė palyginant </w:t>
      </w:r>
      <w:r w:rsidRPr="00CF0991">
        <w:rPr>
          <w:i/>
          <w:color w:val="auto"/>
        </w:rPr>
        <w:t xml:space="preserve">bortezomibo </w:t>
      </w:r>
      <w:r w:rsidRPr="00CF0991">
        <w:rPr>
          <w:i/>
          <w:szCs w:val="22"/>
        </w:rPr>
        <w:t xml:space="preserve">vartojimą po oda ir į veną </w:t>
      </w:r>
    </w:p>
    <w:tbl>
      <w:tblPr>
        <w:tblW w:w="9480" w:type="dxa"/>
        <w:tblInd w:w="-15" w:type="dxa"/>
        <w:tblCellMar>
          <w:left w:w="0" w:type="dxa"/>
          <w:right w:w="0" w:type="dxa"/>
        </w:tblCellMar>
        <w:tblLook w:val="0000" w:firstRow="0" w:lastRow="0" w:firstColumn="0" w:lastColumn="0" w:noHBand="0" w:noVBand="0"/>
      </w:tblPr>
      <w:tblGrid>
        <w:gridCol w:w="4120"/>
        <w:gridCol w:w="2680"/>
        <w:gridCol w:w="2680"/>
      </w:tblGrid>
      <w:tr w:rsidR="00AF033C" w:rsidRPr="00CF0991" w14:paraId="6ECBD996" w14:textId="77777777" w:rsidTr="005137AA">
        <w:trPr>
          <w:cantSplit/>
          <w:trHeight w:val="315"/>
        </w:trPr>
        <w:tc>
          <w:tcPr>
            <w:tcW w:w="4120" w:type="dxa"/>
            <w:tcBorders>
              <w:top w:val="single" w:sz="4" w:space="0" w:color="auto"/>
              <w:bottom w:val="single" w:sz="8" w:space="0" w:color="auto"/>
            </w:tcBorders>
            <w:tcMar>
              <w:top w:w="0" w:type="dxa"/>
              <w:left w:w="108" w:type="dxa"/>
              <w:bottom w:w="0" w:type="dxa"/>
              <w:right w:w="108" w:type="dxa"/>
            </w:tcMar>
            <w:vAlign w:val="bottom"/>
          </w:tcPr>
          <w:p w14:paraId="2C175DDC" w14:textId="77777777" w:rsidR="00AF033C" w:rsidRPr="00CF0991" w:rsidRDefault="00AF033C" w:rsidP="005137AA">
            <w:pPr>
              <w:tabs>
                <w:tab w:val="clear" w:pos="567"/>
              </w:tabs>
              <w:rPr>
                <w:b/>
                <w:bCs/>
                <w:szCs w:val="22"/>
              </w:rPr>
            </w:pP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17789D16" w14:textId="77777777" w:rsidR="00AF033C" w:rsidRPr="00CF0991" w:rsidRDefault="00AF033C" w:rsidP="005137AA">
            <w:pPr>
              <w:jc w:val="center"/>
              <w:rPr>
                <w:b/>
                <w:szCs w:val="22"/>
              </w:rPr>
            </w:pPr>
            <w:r w:rsidRPr="00CF0991">
              <w:rPr>
                <w:b/>
                <w:szCs w:val="22"/>
              </w:rPr>
              <w:t xml:space="preserve">Į veną skiriamo </w:t>
            </w:r>
            <w:r w:rsidRPr="00CF0991">
              <w:rPr>
                <w:color w:val="auto"/>
              </w:rPr>
              <w:t>bortezomibo</w:t>
            </w:r>
            <w:r w:rsidRPr="00CF0991">
              <w:rPr>
                <w:b/>
                <w:szCs w:val="22"/>
              </w:rPr>
              <w:t xml:space="preserve"> grupė </w:t>
            </w: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092F1882" w14:textId="77777777" w:rsidR="00AF033C" w:rsidRPr="00CF0991" w:rsidRDefault="00AF033C" w:rsidP="005137AA">
            <w:pPr>
              <w:jc w:val="center"/>
              <w:rPr>
                <w:b/>
                <w:szCs w:val="22"/>
              </w:rPr>
            </w:pPr>
            <w:r w:rsidRPr="00CF0991">
              <w:rPr>
                <w:b/>
                <w:szCs w:val="22"/>
              </w:rPr>
              <w:t xml:space="preserve">Po oda skiriamo </w:t>
            </w:r>
            <w:r w:rsidRPr="00CF0991">
              <w:rPr>
                <w:color w:val="auto"/>
              </w:rPr>
              <w:t xml:space="preserve">bortezomibo </w:t>
            </w:r>
            <w:r w:rsidRPr="00CF0991">
              <w:rPr>
                <w:b/>
                <w:szCs w:val="22"/>
              </w:rPr>
              <w:t>grupė</w:t>
            </w:r>
          </w:p>
        </w:tc>
      </w:tr>
      <w:tr w:rsidR="00AF033C" w:rsidRPr="00CF0991" w14:paraId="157143F8" w14:textId="77777777" w:rsidTr="005137AA">
        <w:trPr>
          <w:cantSplit/>
          <w:trHeight w:val="315"/>
        </w:trPr>
        <w:tc>
          <w:tcPr>
            <w:tcW w:w="4120" w:type="dxa"/>
            <w:tcBorders>
              <w:top w:val="single" w:sz="8" w:space="0" w:color="auto"/>
              <w:left w:val="nil"/>
              <w:bottom w:val="single" w:sz="8" w:space="0" w:color="auto"/>
              <w:right w:val="nil"/>
            </w:tcBorders>
            <w:tcMar>
              <w:top w:w="0" w:type="dxa"/>
              <w:left w:w="108" w:type="dxa"/>
              <w:bottom w:w="0" w:type="dxa"/>
              <w:right w:w="108" w:type="dxa"/>
            </w:tcMar>
          </w:tcPr>
          <w:p w14:paraId="1D674FB2" w14:textId="77777777" w:rsidR="00AF033C" w:rsidRPr="00CF0991" w:rsidRDefault="00AF033C" w:rsidP="005137AA">
            <w:pPr>
              <w:tabs>
                <w:tab w:val="clear" w:pos="567"/>
              </w:tabs>
              <w:rPr>
                <w:b/>
                <w:bCs/>
                <w:szCs w:val="22"/>
              </w:rPr>
            </w:pPr>
            <w:r w:rsidRPr="00CF0991">
              <w:rPr>
                <w:b/>
                <w:bCs/>
                <w:szCs w:val="22"/>
              </w:rPr>
              <w:t>Populiacija, kuriai atsakas įvertinamas</w:t>
            </w:r>
            <w:r w:rsidRPr="00CF0991" w:rsidDel="005D3372">
              <w:rPr>
                <w:b/>
                <w:bCs/>
                <w:szCs w:val="22"/>
              </w:rPr>
              <w:t xml:space="preserve"> </w:t>
            </w:r>
          </w:p>
        </w:tc>
        <w:tc>
          <w:tcPr>
            <w:tcW w:w="2680" w:type="dxa"/>
            <w:tcBorders>
              <w:top w:val="nil"/>
              <w:left w:val="nil"/>
              <w:bottom w:val="single" w:sz="8" w:space="0" w:color="auto"/>
              <w:right w:val="nil"/>
            </w:tcBorders>
            <w:tcMar>
              <w:top w:w="0" w:type="dxa"/>
              <w:left w:w="108" w:type="dxa"/>
              <w:bottom w:w="0" w:type="dxa"/>
              <w:right w:w="108" w:type="dxa"/>
            </w:tcMar>
          </w:tcPr>
          <w:p w14:paraId="1F69316A" w14:textId="77777777" w:rsidR="00AF033C" w:rsidRPr="00CF0991" w:rsidRDefault="00AF033C" w:rsidP="005137AA">
            <w:pPr>
              <w:tabs>
                <w:tab w:val="clear" w:pos="567"/>
              </w:tabs>
              <w:jc w:val="center"/>
              <w:rPr>
                <w:b/>
                <w:bCs/>
                <w:szCs w:val="22"/>
              </w:rPr>
            </w:pPr>
            <w:r w:rsidRPr="00CF0991">
              <w:rPr>
                <w:b/>
                <w:bCs/>
                <w:szCs w:val="22"/>
              </w:rPr>
              <w:t>n=73</w:t>
            </w:r>
          </w:p>
        </w:tc>
        <w:tc>
          <w:tcPr>
            <w:tcW w:w="2680" w:type="dxa"/>
            <w:tcBorders>
              <w:top w:val="nil"/>
              <w:left w:val="nil"/>
              <w:bottom w:val="single" w:sz="8" w:space="0" w:color="auto"/>
              <w:right w:val="nil"/>
            </w:tcBorders>
            <w:tcMar>
              <w:top w:w="0" w:type="dxa"/>
              <w:left w:w="108" w:type="dxa"/>
              <w:bottom w:w="0" w:type="dxa"/>
              <w:right w:w="108" w:type="dxa"/>
            </w:tcMar>
          </w:tcPr>
          <w:p w14:paraId="21996981" w14:textId="77777777" w:rsidR="00AF033C" w:rsidRPr="00CF0991" w:rsidRDefault="00AF033C" w:rsidP="005137AA">
            <w:pPr>
              <w:tabs>
                <w:tab w:val="clear" w:pos="567"/>
              </w:tabs>
              <w:jc w:val="center"/>
              <w:rPr>
                <w:b/>
                <w:bCs/>
                <w:szCs w:val="22"/>
              </w:rPr>
            </w:pPr>
            <w:r w:rsidRPr="00CF0991">
              <w:rPr>
                <w:b/>
                <w:bCs/>
                <w:szCs w:val="22"/>
              </w:rPr>
              <w:t>n=145</w:t>
            </w:r>
          </w:p>
        </w:tc>
      </w:tr>
      <w:tr w:rsidR="00AF033C" w:rsidRPr="00CF0991" w14:paraId="7B166529" w14:textId="77777777" w:rsidTr="005137AA">
        <w:trPr>
          <w:cantSplit/>
          <w:trHeight w:val="315"/>
        </w:trPr>
        <w:tc>
          <w:tcPr>
            <w:tcW w:w="4120" w:type="dxa"/>
            <w:tcMar>
              <w:top w:w="0" w:type="dxa"/>
              <w:left w:w="108" w:type="dxa"/>
              <w:bottom w:w="0" w:type="dxa"/>
              <w:right w:w="108" w:type="dxa"/>
            </w:tcMar>
          </w:tcPr>
          <w:p w14:paraId="35494D39" w14:textId="77777777" w:rsidR="00AF033C" w:rsidRPr="00CF0991" w:rsidRDefault="00AF033C" w:rsidP="005137AA">
            <w:pPr>
              <w:tabs>
                <w:tab w:val="clear" w:pos="567"/>
              </w:tabs>
              <w:rPr>
                <w:b/>
                <w:bCs/>
                <w:szCs w:val="22"/>
              </w:rPr>
            </w:pPr>
            <w:r w:rsidRPr="00CF0991">
              <w:rPr>
                <w:b/>
                <w:bCs/>
                <w:szCs w:val="22"/>
              </w:rPr>
              <w:t>Atsako dažnis po 4 ciklų n (%)</w:t>
            </w:r>
          </w:p>
        </w:tc>
        <w:tc>
          <w:tcPr>
            <w:tcW w:w="2680" w:type="dxa"/>
            <w:tcMar>
              <w:top w:w="0" w:type="dxa"/>
              <w:left w:w="108" w:type="dxa"/>
              <w:bottom w:w="0" w:type="dxa"/>
              <w:right w:w="108" w:type="dxa"/>
            </w:tcMar>
          </w:tcPr>
          <w:p w14:paraId="58244C29" w14:textId="77777777" w:rsidR="00AF033C" w:rsidRPr="00CF0991" w:rsidRDefault="00AF033C" w:rsidP="005137AA">
            <w:pPr>
              <w:tabs>
                <w:tab w:val="clear" w:pos="567"/>
              </w:tabs>
              <w:jc w:val="center"/>
              <w:rPr>
                <w:b/>
                <w:bCs/>
                <w:szCs w:val="22"/>
              </w:rPr>
            </w:pPr>
          </w:p>
        </w:tc>
        <w:tc>
          <w:tcPr>
            <w:tcW w:w="2680" w:type="dxa"/>
            <w:tcMar>
              <w:top w:w="0" w:type="dxa"/>
              <w:left w:w="108" w:type="dxa"/>
              <w:bottom w:w="0" w:type="dxa"/>
              <w:right w:w="108" w:type="dxa"/>
            </w:tcMar>
          </w:tcPr>
          <w:p w14:paraId="038AB38A" w14:textId="77777777" w:rsidR="00AF033C" w:rsidRPr="00CF0991" w:rsidRDefault="00AF033C" w:rsidP="005137AA">
            <w:pPr>
              <w:tabs>
                <w:tab w:val="clear" w:pos="567"/>
              </w:tabs>
              <w:jc w:val="center"/>
              <w:rPr>
                <w:b/>
                <w:bCs/>
                <w:szCs w:val="22"/>
              </w:rPr>
            </w:pPr>
          </w:p>
        </w:tc>
      </w:tr>
      <w:tr w:rsidR="00AF033C" w:rsidRPr="00CF0991" w14:paraId="724FC715" w14:textId="77777777" w:rsidTr="005137AA">
        <w:trPr>
          <w:cantSplit/>
          <w:trHeight w:val="315"/>
        </w:trPr>
        <w:tc>
          <w:tcPr>
            <w:tcW w:w="4120" w:type="dxa"/>
            <w:tcMar>
              <w:top w:w="0" w:type="dxa"/>
              <w:left w:w="108" w:type="dxa"/>
              <w:bottom w:w="0" w:type="dxa"/>
              <w:right w:w="108" w:type="dxa"/>
            </w:tcMar>
          </w:tcPr>
          <w:p w14:paraId="2533C04B" w14:textId="77777777" w:rsidR="00AF033C" w:rsidRPr="00CF0991" w:rsidRDefault="00AF033C" w:rsidP="005137AA">
            <w:pPr>
              <w:tabs>
                <w:tab w:val="clear" w:pos="567"/>
              </w:tabs>
              <w:rPr>
                <w:bCs/>
                <w:szCs w:val="22"/>
              </w:rPr>
            </w:pPr>
            <w:r w:rsidRPr="00CF0991">
              <w:rPr>
                <w:bCs/>
                <w:szCs w:val="22"/>
              </w:rPr>
              <w:t>BAD (VA+DA)</w:t>
            </w:r>
          </w:p>
        </w:tc>
        <w:tc>
          <w:tcPr>
            <w:tcW w:w="2680" w:type="dxa"/>
            <w:tcMar>
              <w:top w:w="0" w:type="dxa"/>
              <w:left w:w="108" w:type="dxa"/>
              <w:bottom w:w="0" w:type="dxa"/>
              <w:right w:w="108" w:type="dxa"/>
            </w:tcMar>
          </w:tcPr>
          <w:p w14:paraId="4D64D463" w14:textId="77777777" w:rsidR="00AF033C" w:rsidRPr="00CF0991" w:rsidRDefault="00AF033C" w:rsidP="005137AA">
            <w:pPr>
              <w:tabs>
                <w:tab w:val="clear" w:pos="567"/>
              </w:tabs>
              <w:jc w:val="center"/>
              <w:rPr>
                <w:bCs/>
                <w:szCs w:val="22"/>
              </w:rPr>
            </w:pPr>
            <w:r w:rsidRPr="00CF0991">
              <w:rPr>
                <w:bCs/>
                <w:szCs w:val="22"/>
              </w:rPr>
              <w:t>31 (42)</w:t>
            </w:r>
          </w:p>
        </w:tc>
        <w:tc>
          <w:tcPr>
            <w:tcW w:w="2680" w:type="dxa"/>
            <w:tcMar>
              <w:top w:w="0" w:type="dxa"/>
              <w:left w:w="108" w:type="dxa"/>
              <w:bottom w:w="0" w:type="dxa"/>
              <w:right w:w="108" w:type="dxa"/>
            </w:tcMar>
          </w:tcPr>
          <w:p w14:paraId="3034BD52" w14:textId="77777777" w:rsidR="00AF033C" w:rsidRPr="00CF0991" w:rsidRDefault="00AF033C" w:rsidP="005137AA">
            <w:pPr>
              <w:tabs>
                <w:tab w:val="clear" w:pos="567"/>
              </w:tabs>
              <w:jc w:val="center"/>
              <w:rPr>
                <w:bCs/>
                <w:szCs w:val="22"/>
              </w:rPr>
            </w:pPr>
            <w:r w:rsidRPr="00CF0991">
              <w:rPr>
                <w:bCs/>
                <w:szCs w:val="22"/>
              </w:rPr>
              <w:t>61 (42)</w:t>
            </w:r>
          </w:p>
        </w:tc>
      </w:tr>
      <w:tr w:rsidR="00AF033C" w:rsidRPr="00CF0991" w14:paraId="2A3DD3D1" w14:textId="77777777" w:rsidTr="005137AA">
        <w:trPr>
          <w:cantSplit/>
          <w:trHeight w:val="315"/>
        </w:trPr>
        <w:tc>
          <w:tcPr>
            <w:tcW w:w="4120" w:type="dxa"/>
            <w:tcMar>
              <w:top w:w="0" w:type="dxa"/>
              <w:left w:w="108" w:type="dxa"/>
              <w:bottom w:w="0" w:type="dxa"/>
              <w:right w:w="108" w:type="dxa"/>
            </w:tcMar>
          </w:tcPr>
          <w:p w14:paraId="799557BA" w14:textId="77777777" w:rsidR="00AF033C" w:rsidRPr="00CF0991" w:rsidRDefault="00AF033C" w:rsidP="005137AA">
            <w:pPr>
              <w:tabs>
                <w:tab w:val="clear" w:pos="567"/>
              </w:tabs>
              <w:rPr>
                <w:bCs/>
                <w:szCs w:val="22"/>
              </w:rPr>
            </w:pPr>
            <w:r w:rsidRPr="00CF0991">
              <w:rPr>
                <w:bCs/>
                <w:szCs w:val="22"/>
              </w:rPr>
              <w:t> p-reikšmė</w:t>
            </w:r>
            <w:r w:rsidRPr="00CF0991">
              <w:rPr>
                <w:bCs/>
                <w:szCs w:val="22"/>
                <w:vertAlign w:val="superscript"/>
              </w:rPr>
              <w:t>a</w:t>
            </w:r>
          </w:p>
        </w:tc>
        <w:tc>
          <w:tcPr>
            <w:tcW w:w="5360" w:type="dxa"/>
            <w:gridSpan w:val="2"/>
            <w:tcMar>
              <w:top w:w="0" w:type="dxa"/>
              <w:left w:w="108" w:type="dxa"/>
              <w:bottom w:w="0" w:type="dxa"/>
              <w:right w:w="108" w:type="dxa"/>
            </w:tcMar>
          </w:tcPr>
          <w:p w14:paraId="7153785F" w14:textId="77777777" w:rsidR="00AF033C" w:rsidRPr="00CF0991" w:rsidRDefault="00AF033C" w:rsidP="005137AA">
            <w:pPr>
              <w:tabs>
                <w:tab w:val="clear" w:pos="567"/>
              </w:tabs>
              <w:jc w:val="center"/>
              <w:rPr>
                <w:bCs/>
                <w:szCs w:val="22"/>
              </w:rPr>
            </w:pPr>
            <w:r w:rsidRPr="00CF0991">
              <w:rPr>
                <w:bCs/>
                <w:szCs w:val="22"/>
              </w:rPr>
              <w:t>0,00201</w:t>
            </w:r>
          </w:p>
        </w:tc>
      </w:tr>
      <w:tr w:rsidR="00AF033C" w:rsidRPr="00CF0991" w14:paraId="4B86D0E0" w14:textId="77777777" w:rsidTr="005137AA">
        <w:trPr>
          <w:cantSplit/>
          <w:trHeight w:val="315"/>
        </w:trPr>
        <w:tc>
          <w:tcPr>
            <w:tcW w:w="4120" w:type="dxa"/>
            <w:tcMar>
              <w:top w:w="0" w:type="dxa"/>
              <w:left w:w="108" w:type="dxa"/>
              <w:bottom w:w="0" w:type="dxa"/>
              <w:right w:w="108" w:type="dxa"/>
            </w:tcMar>
          </w:tcPr>
          <w:p w14:paraId="20F3C3C8" w14:textId="77777777" w:rsidR="00AF033C" w:rsidRPr="00CF0991" w:rsidRDefault="00AF033C" w:rsidP="005137AA">
            <w:pPr>
              <w:tabs>
                <w:tab w:val="clear" w:pos="567"/>
              </w:tabs>
              <w:rPr>
                <w:bCs/>
                <w:szCs w:val="22"/>
              </w:rPr>
            </w:pPr>
            <w:r w:rsidRPr="00CF0991">
              <w:rPr>
                <w:bCs/>
                <w:szCs w:val="22"/>
              </w:rPr>
              <w:t>VA n (%)</w:t>
            </w:r>
          </w:p>
        </w:tc>
        <w:tc>
          <w:tcPr>
            <w:tcW w:w="2680" w:type="dxa"/>
            <w:tcMar>
              <w:top w:w="0" w:type="dxa"/>
              <w:left w:w="108" w:type="dxa"/>
              <w:bottom w:w="0" w:type="dxa"/>
              <w:right w:w="108" w:type="dxa"/>
            </w:tcMar>
          </w:tcPr>
          <w:p w14:paraId="42AA94BE" w14:textId="77777777" w:rsidR="00AF033C" w:rsidRPr="00CF0991" w:rsidRDefault="00AF033C" w:rsidP="005137AA">
            <w:pPr>
              <w:tabs>
                <w:tab w:val="clear" w:pos="567"/>
              </w:tabs>
              <w:jc w:val="center"/>
              <w:rPr>
                <w:bCs/>
                <w:szCs w:val="22"/>
              </w:rPr>
            </w:pPr>
            <w:r w:rsidRPr="00CF0991">
              <w:rPr>
                <w:bCs/>
                <w:szCs w:val="22"/>
              </w:rPr>
              <w:t>6 (8)</w:t>
            </w:r>
          </w:p>
        </w:tc>
        <w:tc>
          <w:tcPr>
            <w:tcW w:w="2680" w:type="dxa"/>
            <w:tcMar>
              <w:top w:w="0" w:type="dxa"/>
              <w:left w:w="108" w:type="dxa"/>
              <w:bottom w:w="0" w:type="dxa"/>
              <w:right w:w="108" w:type="dxa"/>
            </w:tcMar>
          </w:tcPr>
          <w:p w14:paraId="251902A2" w14:textId="77777777" w:rsidR="00AF033C" w:rsidRPr="00CF0991" w:rsidRDefault="00AF033C" w:rsidP="005137AA">
            <w:pPr>
              <w:tabs>
                <w:tab w:val="clear" w:pos="567"/>
              </w:tabs>
              <w:jc w:val="center"/>
              <w:rPr>
                <w:bCs/>
                <w:szCs w:val="22"/>
              </w:rPr>
            </w:pPr>
            <w:r w:rsidRPr="00CF0991">
              <w:rPr>
                <w:bCs/>
                <w:szCs w:val="22"/>
              </w:rPr>
              <w:t>9 (6)</w:t>
            </w:r>
          </w:p>
        </w:tc>
      </w:tr>
      <w:tr w:rsidR="00AF033C" w:rsidRPr="00CF0991" w14:paraId="6DBBDADC" w14:textId="77777777" w:rsidTr="005137AA">
        <w:trPr>
          <w:cantSplit/>
          <w:trHeight w:val="315"/>
        </w:trPr>
        <w:tc>
          <w:tcPr>
            <w:tcW w:w="4120" w:type="dxa"/>
            <w:tcMar>
              <w:top w:w="0" w:type="dxa"/>
              <w:left w:w="108" w:type="dxa"/>
              <w:bottom w:w="0" w:type="dxa"/>
              <w:right w:w="108" w:type="dxa"/>
            </w:tcMar>
          </w:tcPr>
          <w:p w14:paraId="0E07FAEB" w14:textId="77777777" w:rsidR="00AF033C" w:rsidRPr="00CF0991" w:rsidRDefault="00AF033C" w:rsidP="005137AA">
            <w:pPr>
              <w:tabs>
                <w:tab w:val="clear" w:pos="567"/>
              </w:tabs>
              <w:rPr>
                <w:bCs/>
                <w:szCs w:val="22"/>
              </w:rPr>
            </w:pPr>
            <w:r w:rsidRPr="00CF0991">
              <w:rPr>
                <w:bCs/>
                <w:szCs w:val="22"/>
              </w:rPr>
              <w:t>DA n (%)</w:t>
            </w:r>
          </w:p>
        </w:tc>
        <w:tc>
          <w:tcPr>
            <w:tcW w:w="2680" w:type="dxa"/>
            <w:tcMar>
              <w:top w:w="0" w:type="dxa"/>
              <w:left w:w="108" w:type="dxa"/>
              <w:bottom w:w="0" w:type="dxa"/>
              <w:right w:w="108" w:type="dxa"/>
            </w:tcMar>
          </w:tcPr>
          <w:p w14:paraId="6331BF2B" w14:textId="77777777" w:rsidR="00AF033C" w:rsidRPr="00CF0991" w:rsidRDefault="00AF033C" w:rsidP="005137AA">
            <w:pPr>
              <w:tabs>
                <w:tab w:val="clear" w:pos="567"/>
              </w:tabs>
              <w:jc w:val="center"/>
              <w:rPr>
                <w:bCs/>
                <w:szCs w:val="22"/>
              </w:rPr>
            </w:pPr>
            <w:r w:rsidRPr="00CF0991">
              <w:rPr>
                <w:bCs/>
                <w:szCs w:val="22"/>
              </w:rPr>
              <w:t>25 (34)</w:t>
            </w:r>
          </w:p>
        </w:tc>
        <w:tc>
          <w:tcPr>
            <w:tcW w:w="2680" w:type="dxa"/>
            <w:tcMar>
              <w:top w:w="0" w:type="dxa"/>
              <w:left w:w="108" w:type="dxa"/>
              <w:bottom w:w="0" w:type="dxa"/>
              <w:right w:w="108" w:type="dxa"/>
            </w:tcMar>
          </w:tcPr>
          <w:p w14:paraId="067FBE80" w14:textId="77777777" w:rsidR="00AF033C" w:rsidRPr="00CF0991" w:rsidRDefault="00AF033C" w:rsidP="005137AA">
            <w:pPr>
              <w:tabs>
                <w:tab w:val="clear" w:pos="567"/>
              </w:tabs>
              <w:jc w:val="center"/>
              <w:rPr>
                <w:bCs/>
                <w:szCs w:val="22"/>
              </w:rPr>
            </w:pPr>
            <w:r w:rsidRPr="00CF0991">
              <w:rPr>
                <w:bCs/>
                <w:szCs w:val="22"/>
              </w:rPr>
              <w:t>52 (36)</w:t>
            </w:r>
          </w:p>
        </w:tc>
      </w:tr>
      <w:tr w:rsidR="00AF033C" w:rsidRPr="00CF0991" w14:paraId="23A5781E" w14:textId="77777777" w:rsidTr="005137AA">
        <w:trPr>
          <w:cantSplit/>
          <w:trHeight w:val="315"/>
        </w:trPr>
        <w:tc>
          <w:tcPr>
            <w:tcW w:w="4120" w:type="dxa"/>
            <w:tcBorders>
              <w:bottom w:val="single" w:sz="4" w:space="0" w:color="auto"/>
            </w:tcBorders>
            <w:tcMar>
              <w:top w:w="0" w:type="dxa"/>
              <w:left w:w="108" w:type="dxa"/>
              <w:bottom w:w="0" w:type="dxa"/>
              <w:right w:w="108" w:type="dxa"/>
            </w:tcMar>
          </w:tcPr>
          <w:p w14:paraId="5AC82A1F" w14:textId="77777777" w:rsidR="00AF033C" w:rsidRPr="00CF0991" w:rsidRDefault="00AF033C" w:rsidP="005137AA">
            <w:pPr>
              <w:tabs>
                <w:tab w:val="clear" w:pos="567"/>
              </w:tabs>
              <w:rPr>
                <w:bCs/>
                <w:szCs w:val="22"/>
              </w:rPr>
            </w:pPr>
            <w:r w:rsidRPr="00CF0991">
              <w:rPr>
                <w:bCs/>
                <w:szCs w:val="22"/>
              </w:rPr>
              <w:lastRenderedPageBreak/>
              <w:t>nVA n (%)</w:t>
            </w:r>
          </w:p>
        </w:tc>
        <w:tc>
          <w:tcPr>
            <w:tcW w:w="2680" w:type="dxa"/>
            <w:tcBorders>
              <w:bottom w:val="single" w:sz="4" w:space="0" w:color="auto"/>
            </w:tcBorders>
            <w:tcMar>
              <w:top w:w="0" w:type="dxa"/>
              <w:left w:w="108" w:type="dxa"/>
              <w:bottom w:w="0" w:type="dxa"/>
              <w:right w:w="108" w:type="dxa"/>
            </w:tcMar>
          </w:tcPr>
          <w:p w14:paraId="4C04DF5F" w14:textId="77777777" w:rsidR="00AF033C" w:rsidRPr="00CF0991" w:rsidRDefault="00AF033C" w:rsidP="005137AA">
            <w:pPr>
              <w:tabs>
                <w:tab w:val="clear" w:pos="567"/>
              </w:tabs>
              <w:jc w:val="center"/>
              <w:rPr>
                <w:bCs/>
                <w:szCs w:val="22"/>
              </w:rPr>
            </w:pPr>
            <w:r w:rsidRPr="00CF0991">
              <w:rPr>
                <w:bCs/>
                <w:szCs w:val="22"/>
              </w:rPr>
              <w:t>4 (5)</w:t>
            </w:r>
          </w:p>
        </w:tc>
        <w:tc>
          <w:tcPr>
            <w:tcW w:w="2680" w:type="dxa"/>
            <w:tcBorders>
              <w:bottom w:val="single" w:sz="4" w:space="0" w:color="auto"/>
            </w:tcBorders>
            <w:tcMar>
              <w:top w:w="0" w:type="dxa"/>
              <w:left w:w="108" w:type="dxa"/>
              <w:bottom w:w="0" w:type="dxa"/>
              <w:right w:w="108" w:type="dxa"/>
            </w:tcMar>
          </w:tcPr>
          <w:p w14:paraId="71FA1FDE" w14:textId="77777777" w:rsidR="00AF033C" w:rsidRPr="00CF0991" w:rsidRDefault="00AF033C" w:rsidP="005137AA">
            <w:pPr>
              <w:tabs>
                <w:tab w:val="clear" w:pos="567"/>
              </w:tabs>
              <w:jc w:val="center"/>
              <w:rPr>
                <w:bCs/>
                <w:szCs w:val="22"/>
              </w:rPr>
            </w:pPr>
            <w:r w:rsidRPr="00CF0991">
              <w:rPr>
                <w:bCs/>
                <w:szCs w:val="22"/>
              </w:rPr>
              <w:t>9 (6)</w:t>
            </w:r>
          </w:p>
        </w:tc>
      </w:tr>
      <w:tr w:rsidR="00AF033C" w:rsidRPr="00CF0991" w14:paraId="3FBC9263" w14:textId="77777777" w:rsidTr="005137AA">
        <w:trPr>
          <w:cantSplit/>
          <w:trHeight w:val="315"/>
        </w:trPr>
        <w:tc>
          <w:tcPr>
            <w:tcW w:w="4120" w:type="dxa"/>
            <w:tcBorders>
              <w:top w:val="single" w:sz="4" w:space="0" w:color="auto"/>
            </w:tcBorders>
            <w:tcMar>
              <w:top w:w="0" w:type="dxa"/>
              <w:left w:w="108" w:type="dxa"/>
              <w:bottom w:w="0" w:type="dxa"/>
              <w:right w:w="108" w:type="dxa"/>
            </w:tcMar>
          </w:tcPr>
          <w:p w14:paraId="1DFDE31A" w14:textId="77777777" w:rsidR="00AF033C" w:rsidRPr="00CF0991" w:rsidRDefault="00AF033C" w:rsidP="005137AA">
            <w:pPr>
              <w:tabs>
                <w:tab w:val="clear" w:pos="567"/>
              </w:tabs>
              <w:rPr>
                <w:b/>
                <w:bCs/>
                <w:szCs w:val="22"/>
              </w:rPr>
            </w:pPr>
            <w:r w:rsidRPr="00CF0991">
              <w:rPr>
                <w:b/>
                <w:bCs/>
                <w:szCs w:val="22"/>
              </w:rPr>
              <w:t>Atsako dažnis po 8 ciklų n (%)</w:t>
            </w:r>
          </w:p>
        </w:tc>
        <w:tc>
          <w:tcPr>
            <w:tcW w:w="2680" w:type="dxa"/>
            <w:tcBorders>
              <w:top w:val="single" w:sz="4" w:space="0" w:color="auto"/>
            </w:tcBorders>
            <w:tcMar>
              <w:top w:w="0" w:type="dxa"/>
              <w:left w:w="108" w:type="dxa"/>
              <w:bottom w:w="0" w:type="dxa"/>
              <w:right w:w="108" w:type="dxa"/>
            </w:tcMar>
          </w:tcPr>
          <w:p w14:paraId="2FFE2BDF" w14:textId="77777777" w:rsidR="00AF033C" w:rsidRPr="00CF0991" w:rsidRDefault="00AF033C" w:rsidP="005137AA">
            <w:pPr>
              <w:tabs>
                <w:tab w:val="clear" w:pos="567"/>
              </w:tabs>
              <w:jc w:val="center"/>
              <w:rPr>
                <w:b/>
                <w:bCs/>
                <w:szCs w:val="22"/>
              </w:rPr>
            </w:pPr>
          </w:p>
        </w:tc>
        <w:tc>
          <w:tcPr>
            <w:tcW w:w="2680" w:type="dxa"/>
            <w:tcBorders>
              <w:top w:val="single" w:sz="4" w:space="0" w:color="auto"/>
            </w:tcBorders>
            <w:tcMar>
              <w:top w:w="0" w:type="dxa"/>
              <w:left w:w="108" w:type="dxa"/>
              <w:bottom w:w="0" w:type="dxa"/>
              <w:right w:w="108" w:type="dxa"/>
            </w:tcMar>
          </w:tcPr>
          <w:p w14:paraId="44E5D22B" w14:textId="77777777" w:rsidR="00AF033C" w:rsidRPr="00CF0991" w:rsidRDefault="00AF033C" w:rsidP="005137AA">
            <w:pPr>
              <w:tabs>
                <w:tab w:val="clear" w:pos="567"/>
              </w:tabs>
              <w:jc w:val="center"/>
              <w:rPr>
                <w:b/>
                <w:bCs/>
                <w:szCs w:val="22"/>
              </w:rPr>
            </w:pPr>
          </w:p>
        </w:tc>
      </w:tr>
      <w:tr w:rsidR="00AF033C" w:rsidRPr="00CF0991" w14:paraId="736A4FE7" w14:textId="77777777" w:rsidTr="005137AA">
        <w:trPr>
          <w:cantSplit/>
          <w:trHeight w:val="315"/>
        </w:trPr>
        <w:tc>
          <w:tcPr>
            <w:tcW w:w="4120" w:type="dxa"/>
            <w:tcMar>
              <w:top w:w="0" w:type="dxa"/>
              <w:left w:w="108" w:type="dxa"/>
              <w:bottom w:w="0" w:type="dxa"/>
              <w:right w:w="108" w:type="dxa"/>
            </w:tcMar>
          </w:tcPr>
          <w:p w14:paraId="4048C6D7" w14:textId="77777777" w:rsidR="00AF033C" w:rsidRPr="00CF0991" w:rsidRDefault="00AF033C" w:rsidP="005137AA">
            <w:pPr>
              <w:tabs>
                <w:tab w:val="clear" w:pos="567"/>
              </w:tabs>
              <w:rPr>
                <w:bCs/>
                <w:szCs w:val="22"/>
              </w:rPr>
            </w:pPr>
            <w:r w:rsidRPr="00CF0991">
              <w:rPr>
                <w:bCs/>
                <w:szCs w:val="22"/>
              </w:rPr>
              <w:t>BAD (VA+DA)</w:t>
            </w:r>
          </w:p>
        </w:tc>
        <w:tc>
          <w:tcPr>
            <w:tcW w:w="2680" w:type="dxa"/>
            <w:tcMar>
              <w:top w:w="0" w:type="dxa"/>
              <w:left w:w="108" w:type="dxa"/>
              <w:bottom w:w="0" w:type="dxa"/>
              <w:right w:w="108" w:type="dxa"/>
            </w:tcMar>
          </w:tcPr>
          <w:p w14:paraId="43010F01" w14:textId="77777777" w:rsidR="00AF033C" w:rsidRPr="00CF0991" w:rsidRDefault="00AF033C" w:rsidP="005137AA">
            <w:pPr>
              <w:tabs>
                <w:tab w:val="clear" w:pos="567"/>
              </w:tabs>
              <w:jc w:val="center"/>
              <w:rPr>
                <w:bCs/>
                <w:szCs w:val="22"/>
              </w:rPr>
            </w:pPr>
            <w:r w:rsidRPr="00CF0991">
              <w:rPr>
                <w:bCs/>
                <w:szCs w:val="22"/>
              </w:rPr>
              <w:t>38 (52)</w:t>
            </w:r>
          </w:p>
        </w:tc>
        <w:tc>
          <w:tcPr>
            <w:tcW w:w="2680" w:type="dxa"/>
            <w:tcMar>
              <w:top w:w="0" w:type="dxa"/>
              <w:left w:w="108" w:type="dxa"/>
              <w:bottom w:w="0" w:type="dxa"/>
              <w:right w:w="108" w:type="dxa"/>
            </w:tcMar>
          </w:tcPr>
          <w:p w14:paraId="1AA97E98" w14:textId="77777777" w:rsidR="00AF033C" w:rsidRPr="00CF0991" w:rsidRDefault="00AF033C" w:rsidP="005137AA">
            <w:pPr>
              <w:tabs>
                <w:tab w:val="clear" w:pos="567"/>
              </w:tabs>
              <w:jc w:val="center"/>
              <w:rPr>
                <w:bCs/>
                <w:szCs w:val="22"/>
              </w:rPr>
            </w:pPr>
            <w:r w:rsidRPr="00CF0991">
              <w:rPr>
                <w:bCs/>
                <w:szCs w:val="22"/>
              </w:rPr>
              <w:t>76 (52)</w:t>
            </w:r>
          </w:p>
        </w:tc>
      </w:tr>
      <w:tr w:rsidR="00AF033C" w:rsidRPr="00CF0991" w14:paraId="6208081B" w14:textId="77777777" w:rsidTr="005137AA">
        <w:trPr>
          <w:cantSplit/>
          <w:trHeight w:val="315"/>
        </w:trPr>
        <w:tc>
          <w:tcPr>
            <w:tcW w:w="4120" w:type="dxa"/>
            <w:tcMar>
              <w:top w:w="0" w:type="dxa"/>
              <w:left w:w="108" w:type="dxa"/>
              <w:bottom w:w="0" w:type="dxa"/>
              <w:right w:w="108" w:type="dxa"/>
            </w:tcMar>
          </w:tcPr>
          <w:p w14:paraId="50884415" w14:textId="77777777" w:rsidR="00AF033C" w:rsidRPr="00CF0991" w:rsidRDefault="00AF033C" w:rsidP="005137AA">
            <w:pPr>
              <w:tabs>
                <w:tab w:val="clear" w:pos="567"/>
              </w:tabs>
              <w:rPr>
                <w:bCs/>
                <w:szCs w:val="22"/>
              </w:rPr>
            </w:pPr>
            <w:r w:rsidRPr="00CF0991">
              <w:rPr>
                <w:bCs/>
                <w:szCs w:val="22"/>
              </w:rPr>
              <w:t>p-reikšmė</w:t>
            </w:r>
            <w:r w:rsidRPr="00CF0991">
              <w:rPr>
                <w:bCs/>
                <w:szCs w:val="22"/>
                <w:vertAlign w:val="superscript"/>
              </w:rPr>
              <w:t>a</w:t>
            </w:r>
          </w:p>
        </w:tc>
        <w:tc>
          <w:tcPr>
            <w:tcW w:w="5360" w:type="dxa"/>
            <w:gridSpan w:val="2"/>
            <w:tcMar>
              <w:top w:w="0" w:type="dxa"/>
              <w:left w:w="108" w:type="dxa"/>
              <w:bottom w:w="0" w:type="dxa"/>
              <w:right w:w="108" w:type="dxa"/>
            </w:tcMar>
          </w:tcPr>
          <w:p w14:paraId="16A8BA84" w14:textId="77777777" w:rsidR="00AF033C" w:rsidRPr="00CF0991" w:rsidRDefault="00AF033C" w:rsidP="005137AA">
            <w:pPr>
              <w:tabs>
                <w:tab w:val="clear" w:pos="567"/>
              </w:tabs>
              <w:jc w:val="center"/>
              <w:rPr>
                <w:bCs/>
                <w:szCs w:val="22"/>
              </w:rPr>
            </w:pPr>
            <w:r w:rsidRPr="00CF0991">
              <w:rPr>
                <w:bCs/>
                <w:szCs w:val="22"/>
              </w:rPr>
              <w:t>0,0001</w:t>
            </w:r>
          </w:p>
        </w:tc>
      </w:tr>
      <w:tr w:rsidR="00AF033C" w:rsidRPr="00CF0991" w14:paraId="4472CC4E" w14:textId="77777777" w:rsidTr="005137AA">
        <w:trPr>
          <w:cantSplit/>
          <w:trHeight w:val="315"/>
        </w:trPr>
        <w:tc>
          <w:tcPr>
            <w:tcW w:w="4120" w:type="dxa"/>
            <w:tcMar>
              <w:top w:w="0" w:type="dxa"/>
              <w:left w:w="108" w:type="dxa"/>
              <w:bottom w:w="0" w:type="dxa"/>
              <w:right w:w="108" w:type="dxa"/>
            </w:tcMar>
          </w:tcPr>
          <w:p w14:paraId="692BEFD0" w14:textId="77777777" w:rsidR="00AF033C" w:rsidRPr="00CF0991" w:rsidRDefault="00AF033C" w:rsidP="005137AA">
            <w:pPr>
              <w:tabs>
                <w:tab w:val="clear" w:pos="567"/>
              </w:tabs>
              <w:rPr>
                <w:bCs/>
                <w:szCs w:val="22"/>
              </w:rPr>
            </w:pPr>
            <w:r w:rsidRPr="00CF0991">
              <w:rPr>
                <w:bCs/>
                <w:szCs w:val="22"/>
              </w:rPr>
              <w:t>VA n (%)</w:t>
            </w:r>
          </w:p>
        </w:tc>
        <w:tc>
          <w:tcPr>
            <w:tcW w:w="2680" w:type="dxa"/>
            <w:tcMar>
              <w:top w:w="0" w:type="dxa"/>
              <w:left w:w="108" w:type="dxa"/>
              <w:bottom w:w="0" w:type="dxa"/>
              <w:right w:w="108" w:type="dxa"/>
            </w:tcMar>
            <w:vAlign w:val="bottom"/>
          </w:tcPr>
          <w:p w14:paraId="559BF001" w14:textId="77777777" w:rsidR="00AF033C" w:rsidRPr="00CF0991" w:rsidRDefault="00AF033C" w:rsidP="005137AA">
            <w:pPr>
              <w:tabs>
                <w:tab w:val="clear" w:pos="567"/>
              </w:tabs>
              <w:jc w:val="center"/>
              <w:rPr>
                <w:bCs/>
                <w:szCs w:val="22"/>
              </w:rPr>
            </w:pPr>
            <w:r w:rsidRPr="00CF0991">
              <w:rPr>
                <w:bCs/>
                <w:szCs w:val="22"/>
              </w:rPr>
              <w:t>9 (12)</w:t>
            </w:r>
          </w:p>
        </w:tc>
        <w:tc>
          <w:tcPr>
            <w:tcW w:w="2680" w:type="dxa"/>
            <w:tcMar>
              <w:top w:w="0" w:type="dxa"/>
              <w:left w:w="108" w:type="dxa"/>
              <w:bottom w:w="0" w:type="dxa"/>
              <w:right w:w="108" w:type="dxa"/>
            </w:tcMar>
            <w:vAlign w:val="bottom"/>
          </w:tcPr>
          <w:p w14:paraId="5A53305A" w14:textId="77777777" w:rsidR="00AF033C" w:rsidRPr="00CF0991" w:rsidRDefault="00AF033C" w:rsidP="005137AA">
            <w:pPr>
              <w:tabs>
                <w:tab w:val="clear" w:pos="567"/>
              </w:tabs>
              <w:jc w:val="center"/>
              <w:rPr>
                <w:bCs/>
                <w:szCs w:val="22"/>
              </w:rPr>
            </w:pPr>
            <w:r w:rsidRPr="00CF0991">
              <w:rPr>
                <w:bCs/>
                <w:szCs w:val="22"/>
              </w:rPr>
              <w:t>15 (10)</w:t>
            </w:r>
          </w:p>
        </w:tc>
      </w:tr>
      <w:tr w:rsidR="00AF033C" w:rsidRPr="00CF0991" w14:paraId="1BEA61F7" w14:textId="77777777" w:rsidTr="005137AA">
        <w:trPr>
          <w:cantSplit/>
          <w:trHeight w:val="315"/>
        </w:trPr>
        <w:tc>
          <w:tcPr>
            <w:tcW w:w="4120" w:type="dxa"/>
            <w:tcMar>
              <w:top w:w="0" w:type="dxa"/>
              <w:left w:w="108" w:type="dxa"/>
              <w:bottom w:w="0" w:type="dxa"/>
              <w:right w:w="108" w:type="dxa"/>
            </w:tcMar>
          </w:tcPr>
          <w:p w14:paraId="03149D7D" w14:textId="77777777" w:rsidR="00AF033C" w:rsidRPr="00CF0991" w:rsidRDefault="00AF033C" w:rsidP="005137AA">
            <w:pPr>
              <w:tabs>
                <w:tab w:val="clear" w:pos="567"/>
              </w:tabs>
              <w:rPr>
                <w:bCs/>
                <w:szCs w:val="22"/>
              </w:rPr>
            </w:pPr>
            <w:r w:rsidRPr="00CF0991">
              <w:rPr>
                <w:bCs/>
                <w:szCs w:val="22"/>
              </w:rPr>
              <w:t>DA n (%)</w:t>
            </w:r>
          </w:p>
        </w:tc>
        <w:tc>
          <w:tcPr>
            <w:tcW w:w="2680" w:type="dxa"/>
            <w:tcMar>
              <w:top w:w="0" w:type="dxa"/>
              <w:left w:w="108" w:type="dxa"/>
              <w:bottom w:w="0" w:type="dxa"/>
              <w:right w:w="108" w:type="dxa"/>
            </w:tcMar>
          </w:tcPr>
          <w:p w14:paraId="48EA6D05" w14:textId="77777777" w:rsidR="00AF033C" w:rsidRPr="00CF0991" w:rsidRDefault="00AF033C" w:rsidP="005137AA">
            <w:pPr>
              <w:tabs>
                <w:tab w:val="clear" w:pos="567"/>
              </w:tabs>
              <w:jc w:val="center"/>
              <w:rPr>
                <w:bCs/>
                <w:szCs w:val="22"/>
              </w:rPr>
            </w:pPr>
            <w:r w:rsidRPr="00CF0991">
              <w:rPr>
                <w:bCs/>
                <w:szCs w:val="22"/>
              </w:rPr>
              <w:t>29 (40)</w:t>
            </w:r>
          </w:p>
        </w:tc>
        <w:tc>
          <w:tcPr>
            <w:tcW w:w="2680" w:type="dxa"/>
            <w:tcMar>
              <w:top w:w="0" w:type="dxa"/>
              <w:left w:w="108" w:type="dxa"/>
              <w:bottom w:w="0" w:type="dxa"/>
              <w:right w:w="108" w:type="dxa"/>
            </w:tcMar>
          </w:tcPr>
          <w:p w14:paraId="646543E4" w14:textId="77777777" w:rsidR="00AF033C" w:rsidRPr="00CF0991" w:rsidRDefault="00AF033C" w:rsidP="005137AA">
            <w:pPr>
              <w:tabs>
                <w:tab w:val="clear" w:pos="567"/>
              </w:tabs>
              <w:jc w:val="center"/>
              <w:rPr>
                <w:bCs/>
                <w:szCs w:val="22"/>
              </w:rPr>
            </w:pPr>
            <w:r w:rsidRPr="00CF0991">
              <w:rPr>
                <w:bCs/>
                <w:szCs w:val="22"/>
              </w:rPr>
              <w:t>61 (42)</w:t>
            </w:r>
          </w:p>
        </w:tc>
      </w:tr>
      <w:tr w:rsidR="00AF033C" w:rsidRPr="00CF0991" w14:paraId="35319D4D" w14:textId="77777777" w:rsidTr="005137AA">
        <w:trPr>
          <w:cantSplit/>
          <w:trHeight w:val="315"/>
        </w:trPr>
        <w:tc>
          <w:tcPr>
            <w:tcW w:w="4120" w:type="dxa"/>
            <w:tcMar>
              <w:top w:w="0" w:type="dxa"/>
              <w:left w:w="108" w:type="dxa"/>
              <w:bottom w:w="0" w:type="dxa"/>
              <w:right w:w="108" w:type="dxa"/>
            </w:tcMar>
          </w:tcPr>
          <w:p w14:paraId="09BCF5EF" w14:textId="77777777" w:rsidR="00AF033C" w:rsidRPr="00CF0991" w:rsidRDefault="00AF033C" w:rsidP="005137AA">
            <w:pPr>
              <w:tabs>
                <w:tab w:val="clear" w:pos="567"/>
              </w:tabs>
              <w:rPr>
                <w:bCs/>
                <w:szCs w:val="22"/>
              </w:rPr>
            </w:pPr>
            <w:r w:rsidRPr="00CF0991">
              <w:rPr>
                <w:bCs/>
                <w:szCs w:val="22"/>
              </w:rPr>
              <w:t>nVA n (%)</w:t>
            </w:r>
          </w:p>
        </w:tc>
        <w:tc>
          <w:tcPr>
            <w:tcW w:w="2680" w:type="dxa"/>
            <w:tcMar>
              <w:top w:w="0" w:type="dxa"/>
              <w:left w:w="108" w:type="dxa"/>
              <w:bottom w:w="0" w:type="dxa"/>
              <w:right w:w="108" w:type="dxa"/>
            </w:tcMar>
          </w:tcPr>
          <w:p w14:paraId="313383F4" w14:textId="77777777" w:rsidR="00AF033C" w:rsidRPr="00CF0991" w:rsidRDefault="00AF033C" w:rsidP="005137AA">
            <w:pPr>
              <w:tabs>
                <w:tab w:val="clear" w:pos="567"/>
              </w:tabs>
              <w:jc w:val="center"/>
              <w:rPr>
                <w:bCs/>
                <w:szCs w:val="22"/>
              </w:rPr>
            </w:pPr>
            <w:r w:rsidRPr="00CF0991">
              <w:rPr>
                <w:bCs/>
                <w:szCs w:val="22"/>
              </w:rPr>
              <w:t>7 (10)</w:t>
            </w:r>
          </w:p>
        </w:tc>
        <w:tc>
          <w:tcPr>
            <w:tcW w:w="2680" w:type="dxa"/>
            <w:tcMar>
              <w:top w:w="0" w:type="dxa"/>
              <w:left w:w="108" w:type="dxa"/>
              <w:bottom w:w="0" w:type="dxa"/>
              <w:right w:w="108" w:type="dxa"/>
            </w:tcMar>
          </w:tcPr>
          <w:p w14:paraId="2059EEFA" w14:textId="77777777" w:rsidR="00AF033C" w:rsidRPr="00CF0991" w:rsidRDefault="00AF033C" w:rsidP="005137AA">
            <w:pPr>
              <w:tabs>
                <w:tab w:val="clear" w:pos="567"/>
              </w:tabs>
              <w:jc w:val="center"/>
              <w:rPr>
                <w:bCs/>
                <w:szCs w:val="22"/>
              </w:rPr>
            </w:pPr>
            <w:r w:rsidRPr="00CF0991">
              <w:rPr>
                <w:bCs/>
                <w:szCs w:val="22"/>
              </w:rPr>
              <w:t>14 (10)</w:t>
            </w:r>
          </w:p>
        </w:tc>
      </w:tr>
      <w:tr w:rsidR="00AF033C" w:rsidRPr="00CF0991" w14:paraId="4BB519FC" w14:textId="77777777" w:rsidTr="005137AA">
        <w:trPr>
          <w:cantSplit/>
          <w:trHeight w:val="315"/>
        </w:trPr>
        <w:tc>
          <w:tcPr>
            <w:tcW w:w="4120" w:type="dxa"/>
            <w:tcBorders>
              <w:top w:val="single" w:sz="4" w:space="0" w:color="auto"/>
              <w:bottom w:val="single" w:sz="8" w:space="0" w:color="auto"/>
            </w:tcBorders>
            <w:tcMar>
              <w:top w:w="0" w:type="dxa"/>
              <w:left w:w="108" w:type="dxa"/>
              <w:bottom w:w="0" w:type="dxa"/>
              <w:right w:w="108" w:type="dxa"/>
            </w:tcMar>
            <w:vAlign w:val="bottom"/>
          </w:tcPr>
          <w:p w14:paraId="4B6C5A74" w14:textId="77777777" w:rsidR="00AF033C" w:rsidRPr="00CF0991" w:rsidRDefault="00AF033C" w:rsidP="005137AA">
            <w:pPr>
              <w:tabs>
                <w:tab w:val="clear" w:pos="567"/>
              </w:tabs>
              <w:rPr>
                <w:b/>
                <w:bCs/>
                <w:szCs w:val="22"/>
              </w:rPr>
            </w:pPr>
            <w:r w:rsidRPr="00CF0991">
              <w:rPr>
                <w:b/>
                <w:bCs/>
                <w:szCs w:val="22"/>
              </w:rPr>
              <w:t xml:space="preserve">Ketinamų gydyti </w:t>
            </w:r>
            <w:r w:rsidR="009B3DF0" w:rsidRPr="00CF0991">
              <w:rPr>
                <w:b/>
                <w:bCs/>
                <w:szCs w:val="22"/>
              </w:rPr>
              <w:t>pacientų</w:t>
            </w:r>
            <w:r w:rsidRPr="00CF0991">
              <w:rPr>
                <w:b/>
                <w:bCs/>
                <w:szCs w:val="22"/>
              </w:rPr>
              <w:t xml:space="preserve"> populiacija</w:t>
            </w:r>
            <w:r w:rsidRPr="00CF0991" w:rsidDel="005D3372">
              <w:rPr>
                <w:b/>
                <w:bCs/>
                <w:szCs w:val="22"/>
              </w:rPr>
              <w:t xml:space="preserve"> </w:t>
            </w:r>
            <w:r w:rsidRPr="00CF0991">
              <w:rPr>
                <w:bCs/>
                <w:szCs w:val="22"/>
                <w:vertAlign w:val="superscript"/>
              </w:rPr>
              <w:t>b</w:t>
            </w:r>
          </w:p>
        </w:tc>
        <w:tc>
          <w:tcPr>
            <w:tcW w:w="2680" w:type="dxa"/>
            <w:tcBorders>
              <w:top w:val="single" w:sz="4" w:space="0" w:color="auto"/>
              <w:bottom w:val="single" w:sz="8" w:space="0" w:color="auto"/>
            </w:tcBorders>
            <w:tcMar>
              <w:top w:w="0" w:type="dxa"/>
              <w:left w:w="108" w:type="dxa"/>
              <w:bottom w:w="0" w:type="dxa"/>
              <w:right w:w="108" w:type="dxa"/>
            </w:tcMar>
          </w:tcPr>
          <w:p w14:paraId="16D6F8EC" w14:textId="77777777" w:rsidR="00AF033C" w:rsidRPr="00CF0991" w:rsidRDefault="00AF033C" w:rsidP="005137AA">
            <w:pPr>
              <w:tabs>
                <w:tab w:val="clear" w:pos="567"/>
              </w:tabs>
              <w:jc w:val="center"/>
              <w:rPr>
                <w:b/>
                <w:bCs/>
                <w:szCs w:val="22"/>
              </w:rPr>
            </w:pPr>
            <w:r w:rsidRPr="00CF0991">
              <w:rPr>
                <w:b/>
                <w:bCs/>
                <w:szCs w:val="22"/>
              </w:rPr>
              <w:t>n=74</w:t>
            </w:r>
          </w:p>
        </w:tc>
        <w:tc>
          <w:tcPr>
            <w:tcW w:w="2680" w:type="dxa"/>
            <w:tcBorders>
              <w:top w:val="single" w:sz="4" w:space="0" w:color="auto"/>
              <w:bottom w:val="single" w:sz="8" w:space="0" w:color="auto"/>
            </w:tcBorders>
            <w:tcMar>
              <w:top w:w="0" w:type="dxa"/>
              <w:left w:w="108" w:type="dxa"/>
              <w:bottom w:w="0" w:type="dxa"/>
              <w:right w:w="108" w:type="dxa"/>
            </w:tcMar>
          </w:tcPr>
          <w:p w14:paraId="501834F9" w14:textId="77777777" w:rsidR="00AF033C" w:rsidRPr="00CF0991" w:rsidRDefault="00AF033C" w:rsidP="005137AA">
            <w:pPr>
              <w:tabs>
                <w:tab w:val="clear" w:pos="567"/>
              </w:tabs>
              <w:jc w:val="center"/>
              <w:rPr>
                <w:b/>
                <w:bCs/>
                <w:szCs w:val="22"/>
              </w:rPr>
            </w:pPr>
            <w:r w:rsidRPr="00CF0991">
              <w:rPr>
                <w:b/>
                <w:bCs/>
                <w:szCs w:val="22"/>
              </w:rPr>
              <w:t>n=148</w:t>
            </w:r>
          </w:p>
        </w:tc>
      </w:tr>
      <w:tr w:rsidR="00AF033C" w:rsidRPr="00CF0991" w14:paraId="616BAC2D" w14:textId="77777777" w:rsidTr="005137AA">
        <w:trPr>
          <w:cantSplit/>
          <w:trHeight w:val="315"/>
        </w:trPr>
        <w:tc>
          <w:tcPr>
            <w:tcW w:w="4120" w:type="dxa"/>
            <w:tcBorders>
              <w:top w:val="single" w:sz="8" w:space="0" w:color="auto"/>
              <w:left w:val="nil"/>
              <w:bottom w:val="nil"/>
              <w:right w:val="nil"/>
            </w:tcBorders>
            <w:tcMar>
              <w:top w:w="0" w:type="dxa"/>
              <w:left w:w="108" w:type="dxa"/>
              <w:bottom w:w="0" w:type="dxa"/>
              <w:right w:w="108" w:type="dxa"/>
            </w:tcMar>
            <w:vAlign w:val="bottom"/>
          </w:tcPr>
          <w:p w14:paraId="7DB2B71A" w14:textId="77777777" w:rsidR="00AF033C" w:rsidRPr="00CF0991" w:rsidRDefault="00AF033C" w:rsidP="005137AA">
            <w:pPr>
              <w:tabs>
                <w:tab w:val="clear" w:pos="567"/>
              </w:tabs>
              <w:rPr>
                <w:b/>
                <w:bCs/>
                <w:szCs w:val="22"/>
              </w:rPr>
            </w:pPr>
            <w:r w:rsidRPr="00CF0991">
              <w:rPr>
                <w:b/>
                <w:bCs/>
                <w:iCs/>
                <w:szCs w:val="22"/>
              </w:rPr>
              <w:t>ITT</w:t>
            </w:r>
            <w:r w:rsidRPr="00CF0991">
              <w:rPr>
                <w:b/>
                <w:bCs/>
                <w:i/>
                <w:iCs/>
                <w:szCs w:val="22"/>
              </w:rPr>
              <w:t xml:space="preserve"> </w:t>
            </w:r>
            <w:r w:rsidRPr="00CF0991">
              <w:rPr>
                <w:b/>
                <w:bCs/>
                <w:szCs w:val="22"/>
              </w:rPr>
              <w:t>(mėn.)</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4C27697D" w14:textId="77777777" w:rsidR="00AF033C" w:rsidRPr="00CF0991" w:rsidRDefault="00AF033C" w:rsidP="005137AA">
            <w:pPr>
              <w:tabs>
                <w:tab w:val="clear" w:pos="567"/>
              </w:tabs>
              <w:jc w:val="center"/>
              <w:rPr>
                <w:bCs/>
                <w:szCs w:val="22"/>
              </w:rPr>
            </w:pPr>
            <w:r w:rsidRPr="00CF0991">
              <w:rPr>
                <w:bCs/>
                <w:szCs w:val="22"/>
              </w:rPr>
              <w:t>9,4</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1F06C2CB" w14:textId="77777777" w:rsidR="00AF033C" w:rsidRPr="00CF0991" w:rsidRDefault="00AF033C" w:rsidP="005137AA">
            <w:pPr>
              <w:tabs>
                <w:tab w:val="clear" w:pos="567"/>
              </w:tabs>
              <w:jc w:val="center"/>
              <w:rPr>
                <w:bCs/>
                <w:szCs w:val="22"/>
              </w:rPr>
            </w:pPr>
            <w:r w:rsidRPr="00CF0991">
              <w:rPr>
                <w:bCs/>
                <w:szCs w:val="22"/>
              </w:rPr>
              <w:t>10,4</w:t>
            </w:r>
          </w:p>
        </w:tc>
      </w:tr>
      <w:tr w:rsidR="00AF033C" w:rsidRPr="00CF0991" w14:paraId="1C6CED55" w14:textId="77777777" w:rsidTr="005137AA">
        <w:trPr>
          <w:cantSplit/>
          <w:trHeight w:val="315"/>
        </w:trPr>
        <w:tc>
          <w:tcPr>
            <w:tcW w:w="4120" w:type="dxa"/>
            <w:tcBorders>
              <w:top w:val="nil"/>
              <w:left w:val="nil"/>
              <w:right w:val="nil"/>
            </w:tcBorders>
            <w:tcMar>
              <w:top w:w="0" w:type="dxa"/>
              <w:left w:w="108" w:type="dxa"/>
              <w:bottom w:w="0" w:type="dxa"/>
              <w:right w:w="108" w:type="dxa"/>
            </w:tcMar>
            <w:vAlign w:val="bottom"/>
          </w:tcPr>
          <w:p w14:paraId="7AB930A8" w14:textId="77777777" w:rsidR="00AF033C" w:rsidRPr="00CF0991" w:rsidRDefault="00AF033C" w:rsidP="005137AA">
            <w:pPr>
              <w:tabs>
                <w:tab w:val="clear" w:pos="567"/>
              </w:tabs>
              <w:rPr>
                <w:bCs/>
                <w:szCs w:val="22"/>
              </w:rPr>
            </w:pPr>
            <w:r w:rsidRPr="00CF0991">
              <w:rPr>
                <w:bCs/>
                <w:szCs w:val="22"/>
              </w:rPr>
              <w:t>(95 % PI)</w:t>
            </w:r>
          </w:p>
        </w:tc>
        <w:tc>
          <w:tcPr>
            <w:tcW w:w="2680" w:type="dxa"/>
            <w:tcBorders>
              <w:top w:val="nil"/>
              <w:left w:val="nil"/>
              <w:right w:val="nil"/>
            </w:tcBorders>
            <w:tcMar>
              <w:top w:w="0" w:type="dxa"/>
              <w:left w:w="108" w:type="dxa"/>
              <w:bottom w:w="0" w:type="dxa"/>
              <w:right w:w="108" w:type="dxa"/>
            </w:tcMar>
            <w:vAlign w:val="bottom"/>
          </w:tcPr>
          <w:p w14:paraId="2D8C95F8" w14:textId="77777777" w:rsidR="00AF033C" w:rsidRPr="00CF0991" w:rsidRDefault="00AF033C" w:rsidP="005137AA">
            <w:pPr>
              <w:tabs>
                <w:tab w:val="clear" w:pos="567"/>
              </w:tabs>
              <w:jc w:val="center"/>
              <w:rPr>
                <w:bCs/>
                <w:szCs w:val="22"/>
              </w:rPr>
            </w:pPr>
            <w:r w:rsidRPr="00CF0991">
              <w:rPr>
                <w:bCs/>
                <w:szCs w:val="22"/>
              </w:rPr>
              <w:t>(7,6, 10,6)</w:t>
            </w:r>
          </w:p>
        </w:tc>
        <w:tc>
          <w:tcPr>
            <w:tcW w:w="2680" w:type="dxa"/>
            <w:tcBorders>
              <w:top w:val="nil"/>
              <w:left w:val="nil"/>
              <w:right w:val="nil"/>
            </w:tcBorders>
            <w:tcMar>
              <w:top w:w="0" w:type="dxa"/>
              <w:left w:w="108" w:type="dxa"/>
              <w:bottom w:w="0" w:type="dxa"/>
              <w:right w:w="108" w:type="dxa"/>
            </w:tcMar>
            <w:vAlign w:val="bottom"/>
          </w:tcPr>
          <w:p w14:paraId="0562052B" w14:textId="77777777" w:rsidR="00AF033C" w:rsidRPr="00CF0991" w:rsidRDefault="00AF033C" w:rsidP="005137AA">
            <w:pPr>
              <w:tabs>
                <w:tab w:val="clear" w:pos="567"/>
              </w:tabs>
              <w:jc w:val="center"/>
              <w:rPr>
                <w:bCs/>
                <w:szCs w:val="22"/>
              </w:rPr>
            </w:pPr>
            <w:r w:rsidRPr="00CF0991">
              <w:rPr>
                <w:bCs/>
                <w:szCs w:val="22"/>
              </w:rPr>
              <w:t>(8,5, 11,7)</w:t>
            </w:r>
          </w:p>
        </w:tc>
      </w:tr>
      <w:tr w:rsidR="00AF033C" w:rsidRPr="00CF0991" w14:paraId="3A379219" w14:textId="77777777" w:rsidTr="005137AA">
        <w:trPr>
          <w:cantSplit/>
          <w:trHeight w:val="315"/>
        </w:trPr>
        <w:tc>
          <w:tcPr>
            <w:tcW w:w="4120" w:type="dxa"/>
            <w:tcBorders>
              <w:left w:val="nil"/>
              <w:bottom w:val="single" w:sz="8" w:space="0" w:color="auto"/>
              <w:right w:val="nil"/>
            </w:tcBorders>
            <w:tcMar>
              <w:top w:w="0" w:type="dxa"/>
              <w:left w:w="108" w:type="dxa"/>
              <w:bottom w:w="0" w:type="dxa"/>
              <w:right w:w="108" w:type="dxa"/>
            </w:tcMar>
            <w:vAlign w:val="center"/>
          </w:tcPr>
          <w:p w14:paraId="19D99DE3" w14:textId="77777777" w:rsidR="00AF033C" w:rsidRPr="00CF0991" w:rsidRDefault="00AF033C" w:rsidP="005137AA">
            <w:pPr>
              <w:tabs>
                <w:tab w:val="clear" w:pos="567"/>
              </w:tabs>
              <w:rPr>
                <w:b/>
                <w:bCs/>
                <w:szCs w:val="22"/>
              </w:rPr>
            </w:pPr>
            <w:r w:rsidRPr="00CF0991">
              <w:rPr>
                <w:bCs/>
                <w:szCs w:val="22"/>
              </w:rPr>
              <w:t>Rizikos santykis (95 % PI)</w:t>
            </w:r>
            <w:r w:rsidRPr="00CF0991">
              <w:rPr>
                <w:bCs/>
                <w:szCs w:val="22"/>
                <w:vertAlign w:val="superscript"/>
              </w:rPr>
              <w:t>c</w:t>
            </w:r>
          </w:p>
          <w:p w14:paraId="4C8AD64B" w14:textId="77777777" w:rsidR="00AF033C" w:rsidRPr="00CF0991" w:rsidRDefault="00AF033C" w:rsidP="005137AA">
            <w:pPr>
              <w:tabs>
                <w:tab w:val="clear" w:pos="567"/>
              </w:tabs>
              <w:rPr>
                <w:b/>
                <w:bCs/>
                <w:szCs w:val="22"/>
              </w:rPr>
            </w:pPr>
            <w:r w:rsidRPr="00CF0991">
              <w:rPr>
                <w:bCs/>
                <w:szCs w:val="22"/>
              </w:rPr>
              <w:t>p-reikšmė</w:t>
            </w:r>
            <w:r w:rsidRPr="00CF0991">
              <w:rPr>
                <w:bCs/>
                <w:szCs w:val="22"/>
                <w:vertAlign w:val="superscript"/>
              </w:rPr>
              <w:t>d</w:t>
            </w:r>
          </w:p>
        </w:tc>
        <w:tc>
          <w:tcPr>
            <w:tcW w:w="5360" w:type="dxa"/>
            <w:gridSpan w:val="2"/>
            <w:tcBorders>
              <w:left w:val="nil"/>
              <w:bottom w:val="single" w:sz="8" w:space="0" w:color="auto"/>
              <w:right w:val="nil"/>
            </w:tcBorders>
            <w:tcMar>
              <w:top w:w="0" w:type="dxa"/>
              <w:left w:w="108" w:type="dxa"/>
              <w:bottom w:w="0" w:type="dxa"/>
              <w:right w:w="108" w:type="dxa"/>
            </w:tcMar>
            <w:vAlign w:val="center"/>
          </w:tcPr>
          <w:p w14:paraId="054BEA5E" w14:textId="77777777" w:rsidR="00AF033C" w:rsidRPr="00CF0991" w:rsidRDefault="00AF033C" w:rsidP="005137AA">
            <w:pPr>
              <w:tabs>
                <w:tab w:val="clear" w:pos="567"/>
              </w:tabs>
              <w:jc w:val="center"/>
              <w:rPr>
                <w:bCs/>
                <w:szCs w:val="22"/>
              </w:rPr>
            </w:pPr>
            <w:r w:rsidRPr="00CF0991">
              <w:rPr>
                <w:bCs/>
                <w:szCs w:val="22"/>
              </w:rPr>
              <w:t>0,839 (0,564, 1,249)</w:t>
            </w:r>
          </w:p>
          <w:p w14:paraId="4C6AD9EF" w14:textId="77777777" w:rsidR="00AF033C" w:rsidRPr="00CF0991" w:rsidRDefault="00AF033C" w:rsidP="005137AA">
            <w:pPr>
              <w:tabs>
                <w:tab w:val="clear" w:pos="567"/>
              </w:tabs>
              <w:jc w:val="center"/>
              <w:rPr>
                <w:b/>
                <w:bCs/>
                <w:szCs w:val="22"/>
              </w:rPr>
            </w:pPr>
            <w:r w:rsidRPr="00CF0991">
              <w:rPr>
                <w:bCs/>
                <w:szCs w:val="22"/>
              </w:rPr>
              <w:t>0,38657</w:t>
            </w:r>
          </w:p>
        </w:tc>
      </w:tr>
      <w:tr w:rsidR="00AF033C" w:rsidRPr="00CF0991" w14:paraId="14CFEEC4" w14:textId="77777777" w:rsidTr="005137AA">
        <w:trPr>
          <w:cantSplit/>
          <w:trHeight w:val="315"/>
        </w:trPr>
        <w:tc>
          <w:tcPr>
            <w:tcW w:w="4120" w:type="dxa"/>
            <w:tcMar>
              <w:top w:w="0" w:type="dxa"/>
              <w:left w:w="108" w:type="dxa"/>
              <w:bottom w:w="0" w:type="dxa"/>
              <w:right w:w="108" w:type="dxa"/>
            </w:tcMar>
            <w:vAlign w:val="bottom"/>
          </w:tcPr>
          <w:p w14:paraId="00EC8E9F" w14:textId="77777777" w:rsidR="00AF033C" w:rsidRPr="00CF0991" w:rsidRDefault="00AF033C" w:rsidP="001457AF">
            <w:pPr>
              <w:tabs>
                <w:tab w:val="clear" w:pos="567"/>
              </w:tabs>
              <w:rPr>
                <w:b/>
                <w:bCs/>
                <w:szCs w:val="22"/>
              </w:rPr>
            </w:pPr>
            <w:r w:rsidRPr="006D4866">
              <w:rPr>
                <w:b/>
                <w:bCs/>
                <w:szCs w:val="22"/>
              </w:rPr>
              <w:t xml:space="preserve">Išgyvenamumas </w:t>
            </w:r>
            <w:r w:rsidR="001457AF" w:rsidRPr="00DC3408">
              <w:rPr>
                <w:b/>
                <w:bCs/>
                <w:szCs w:val="22"/>
              </w:rPr>
              <w:t>be ligos progresavimo</w:t>
            </w:r>
            <w:r w:rsidRPr="00CF0991">
              <w:rPr>
                <w:b/>
                <w:bCs/>
                <w:szCs w:val="22"/>
              </w:rPr>
              <w:t xml:space="preserve"> (mėn.)</w:t>
            </w:r>
          </w:p>
        </w:tc>
        <w:tc>
          <w:tcPr>
            <w:tcW w:w="2680" w:type="dxa"/>
            <w:tcMar>
              <w:top w:w="0" w:type="dxa"/>
              <w:left w:w="108" w:type="dxa"/>
              <w:bottom w:w="0" w:type="dxa"/>
              <w:right w:w="108" w:type="dxa"/>
            </w:tcMar>
            <w:vAlign w:val="bottom"/>
          </w:tcPr>
          <w:p w14:paraId="0E280C75" w14:textId="77777777" w:rsidR="00AF033C" w:rsidRPr="00CF0991" w:rsidRDefault="00AF033C" w:rsidP="005137AA">
            <w:pPr>
              <w:tabs>
                <w:tab w:val="clear" w:pos="567"/>
              </w:tabs>
              <w:jc w:val="center"/>
              <w:rPr>
                <w:bCs/>
                <w:szCs w:val="22"/>
              </w:rPr>
            </w:pPr>
            <w:r w:rsidRPr="00CF0991">
              <w:rPr>
                <w:bCs/>
                <w:szCs w:val="22"/>
              </w:rPr>
              <w:t>8,0</w:t>
            </w:r>
          </w:p>
        </w:tc>
        <w:tc>
          <w:tcPr>
            <w:tcW w:w="2680" w:type="dxa"/>
            <w:tcMar>
              <w:top w:w="0" w:type="dxa"/>
              <w:left w:w="108" w:type="dxa"/>
              <w:bottom w:w="0" w:type="dxa"/>
              <w:right w:w="108" w:type="dxa"/>
            </w:tcMar>
            <w:vAlign w:val="bottom"/>
          </w:tcPr>
          <w:p w14:paraId="31729BCE" w14:textId="77777777" w:rsidR="00AF033C" w:rsidRPr="00CF0991" w:rsidRDefault="00AF033C" w:rsidP="005137AA">
            <w:pPr>
              <w:tabs>
                <w:tab w:val="clear" w:pos="567"/>
              </w:tabs>
              <w:jc w:val="center"/>
              <w:rPr>
                <w:bCs/>
                <w:szCs w:val="22"/>
              </w:rPr>
            </w:pPr>
            <w:r w:rsidRPr="00CF0991">
              <w:rPr>
                <w:bCs/>
                <w:szCs w:val="22"/>
              </w:rPr>
              <w:t>10,2</w:t>
            </w:r>
          </w:p>
        </w:tc>
      </w:tr>
      <w:tr w:rsidR="00AF033C" w:rsidRPr="00CF0991" w14:paraId="397973BF" w14:textId="77777777" w:rsidTr="005137AA">
        <w:trPr>
          <w:cantSplit/>
          <w:trHeight w:val="315"/>
        </w:trPr>
        <w:tc>
          <w:tcPr>
            <w:tcW w:w="4120" w:type="dxa"/>
            <w:tcMar>
              <w:top w:w="0" w:type="dxa"/>
              <w:left w:w="108" w:type="dxa"/>
              <w:bottom w:w="0" w:type="dxa"/>
              <w:right w:w="108" w:type="dxa"/>
            </w:tcMar>
            <w:vAlign w:val="bottom"/>
          </w:tcPr>
          <w:p w14:paraId="08078486" w14:textId="77777777" w:rsidR="00AF033C" w:rsidRPr="00CF0991" w:rsidRDefault="00AF033C" w:rsidP="005137AA">
            <w:pPr>
              <w:tabs>
                <w:tab w:val="clear" w:pos="567"/>
              </w:tabs>
              <w:rPr>
                <w:bCs/>
                <w:szCs w:val="22"/>
              </w:rPr>
            </w:pPr>
            <w:r w:rsidRPr="00CF0991">
              <w:rPr>
                <w:bCs/>
                <w:szCs w:val="22"/>
              </w:rPr>
              <w:t>(95 % PI)</w:t>
            </w:r>
          </w:p>
        </w:tc>
        <w:tc>
          <w:tcPr>
            <w:tcW w:w="2680" w:type="dxa"/>
            <w:tcMar>
              <w:top w:w="0" w:type="dxa"/>
              <w:left w:w="108" w:type="dxa"/>
              <w:bottom w:w="0" w:type="dxa"/>
              <w:right w:w="108" w:type="dxa"/>
            </w:tcMar>
            <w:vAlign w:val="bottom"/>
          </w:tcPr>
          <w:p w14:paraId="2373C410" w14:textId="77777777" w:rsidR="00AF033C" w:rsidRPr="00CF0991" w:rsidRDefault="00AF033C" w:rsidP="005137AA">
            <w:pPr>
              <w:tabs>
                <w:tab w:val="clear" w:pos="567"/>
              </w:tabs>
              <w:jc w:val="center"/>
              <w:rPr>
                <w:bCs/>
                <w:szCs w:val="22"/>
              </w:rPr>
            </w:pPr>
            <w:r w:rsidRPr="00CF0991">
              <w:rPr>
                <w:bCs/>
                <w:szCs w:val="22"/>
              </w:rPr>
              <w:t>(6,7, 9,8)</w:t>
            </w:r>
          </w:p>
        </w:tc>
        <w:tc>
          <w:tcPr>
            <w:tcW w:w="2680" w:type="dxa"/>
            <w:tcMar>
              <w:top w:w="0" w:type="dxa"/>
              <w:left w:w="108" w:type="dxa"/>
              <w:bottom w:w="0" w:type="dxa"/>
              <w:right w:w="108" w:type="dxa"/>
            </w:tcMar>
            <w:vAlign w:val="bottom"/>
          </w:tcPr>
          <w:p w14:paraId="2B355E90" w14:textId="77777777" w:rsidR="00AF033C" w:rsidRPr="00CF0991" w:rsidRDefault="00AF033C" w:rsidP="005137AA">
            <w:pPr>
              <w:tabs>
                <w:tab w:val="clear" w:pos="567"/>
              </w:tabs>
              <w:jc w:val="center"/>
              <w:rPr>
                <w:bCs/>
                <w:szCs w:val="22"/>
              </w:rPr>
            </w:pPr>
            <w:r w:rsidRPr="00CF0991">
              <w:rPr>
                <w:bCs/>
                <w:szCs w:val="22"/>
              </w:rPr>
              <w:t>(8,1, 10,8)</w:t>
            </w:r>
          </w:p>
        </w:tc>
      </w:tr>
      <w:tr w:rsidR="00AF033C" w:rsidRPr="00CF0991" w14:paraId="62CE8FF9" w14:textId="77777777" w:rsidTr="005137AA">
        <w:trPr>
          <w:cantSplit/>
          <w:trHeight w:val="315"/>
        </w:trPr>
        <w:tc>
          <w:tcPr>
            <w:tcW w:w="4120" w:type="dxa"/>
            <w:tcBorders>
              <w:bottom w:val="single" w:sz="4" w:space="0" w:color="auto"/>
            </w:tcBorders>
            <w:tcMar>
              <w:top w:w="0" w:type="dxa"/>
              <w:left w:w="108" w:type="dxa"/>
              <w:bottom w:w="0" w:type="dxa"/>
              <w:right w:w="108" w:type="dxa"/>
            </w:tcMar>
            <w:vAlign w:val="center"/>
          </w:tcPr>
          <w:p w14:paraId="035A35C7" w14:textId="77777777" w:rsidR="00AF033C" w:rsidRPr="00CF0991" w:rsidRDefault="00AF033C" w:rsidP="005137AA">
            <w:pPr>
              <w:tabs>
                <w:tab w:val="clear" w:pos="567"/>
              </w:tabs>
              <w:rPr>
                <w:b/>
                <w:bCs/>
                <w:szCs w:val="22"/>
              </w:rPr>
            </w:pPr>
            <w:r w:rsidRPr="00CF0991">
              <w:rPr>
                <w:bCs/>
                <w:szCs w:val="22"/>
              </w:rPr>
              <w:t>Rizikos santykis (95 % PI)</w:t>
            </w:r>
            <w:r w:rsidRPr="00CF0991">
              <w:rPr>
                <w:bCs/>
                <w:szCs w:val="22"/>
                <w:vertAlign w:val="superscript"/>
              </w:rPr>
              <w:t>c</w:t>
            </w:r>
          </w:p>
          <w:p w14:paraId="36CDC4BF" w14:textId="77777777" w:rsidR="00AF033C" w:rsidRPr="00CF0991" w:rsidRDefault="00AF033C" w:rsidP="005137AA">
            <w:pPr>
              <w:tabs>
                <w:tab w:val="clear" w:pos="567"/>
              </w:tabs>
              <w:rPr>
                <w:b/>
                <w:bCs/>
                <w:szCs w:val="22"/>
              </w:rPr>
            </w:pPr>
            <w:r w:rsidRPr="00CF0991">
              <w:rPr>
                <w:bCs/>
                <w:szCs w:val="22"/>
              </w:rPr>
              <w:t>p-reikšmė (d)</w:t>
            </w:r>
          </w:p>
        </w:tc>
        <w:tc>
          <w:tcPr>
            <w:tcW w:w="5360" w:type="dxa"/>
            <w:gridSpan w:val="2"/>
            <w:tcBorders>
              <w:bottom w:val="single" w:sz="4" w:space="0" w:color="auto"/>
            </w:tcBorders>
            <w:tcMar>
              <w:top w:w="0" w:type="dxa"/>
              <w:left w:w="108" w:type="dxa"/>
              <w:bottom w:w="0" w:type="dxa"/>
              <w:right w:w="108" w:type="dxa"/>
            </w:tcMar>
            <w:vAlign w:val="center"/>
          </w:tcPr>
          <w:p w14:paraId="0F01A8BC" w14:textId="77777777" w:rsidR="00AF033C" w:rsidRPr="00CF0991" w:rsidRDefault="00AF033C" w:rsidP="005137AA">
            <w:pPr>
              <w:tabs>
                <w:tab w:val="clear" w:pos="567"/>
              </w:tabs>
              <w:jc w:val="center"/>
              <w:rPr>
                <w:bCs/>
                <w:szCs w:val="22"/>
              </w:rPr>
            </w:pPr>
            <w:r w:rsidRPr="00CF0991">
              <w:rPr>
                <w:bCs/>
                <w:szCs w:val="22"/>
              </w:rPr>
              <w:t>0,824 (0,574, 1,183)</w:t>
            </w:r>
          </w:p>
          <w:p w14:paraId="4DB2E380" w14:textId="77777777" w:rsidR="00AF033C" w:rsidRPr="00CF0991" w:rsidRDefault="00AF033C" w:rsidP="005137AA">
            <w:pPr>
              <w:tabs>
                <w:tab w:val="clear" w:pos="567"/>
              </w:tabs>
              <w:jc w:val="center"/>
              <w:rPr>
                <w:bCs/>
                <w:szCs w:val="22"/>
              </w:rPr>
            </w:pPr>
            <w:r w:rsidRPr="00CF0991">
              <w:rPr>
                <w:bCs/>
                <w:szCs w:val="22"/>
              </w:rPr>
              <w:t>0,295</w:t>
            </w:r>
          </w:p>
        </w:tc>
      </w:tr>
      <w:tr w:rsidR="00AF033C" w:rsidRPr="00CF0991" w14:paraId="5E0109A4" w14:textId="77777777" w:rsidTr="005137AA">
        <w:trPr>
          <w:cantSplit/>
          <w:trHeight w:val="315"/>
        </w:trPr>
        <w:tc>
          <w:tcPr>
            <w:tcW w:w="4120" w:type="dxa"/>
            <w:tcBorders>
              <w:top w:val="nil"/>
              <w:left w:val="nil"/>
              <w:right w:val="nil"/>
            </w:tcBorders>
            <w:tcMar>
              <w:top w:w="0" w:type="dxa"/>
              <w:left w:w="108" w:type="dxa"/>
              <w:bottom w:w="0" w:type="dxa"/>
              <w:right w:w="108" w:type="dxa"/>
            </w:tcMar>
            <w:vAlign w:val="bottom"/>
          </w:tcPr>
          <w:p w14:paraId="29762192" w14:textId="77777777" w:rsidR="00AF033C" w:rsidRPr="00CF0991" w:rsidRDefault="00AF033C" w:rsidP="005137AA">
            <w:pPr>
              <w:tabs>
                <w:tab w:val="clear" w:pos="567"/>
              </w:tabs>
              <w:rPr>
                <w:b/>
                <w:bCs/>
                <w:szCs w:val="22"/>
              </w:rPr>
            </w:pPr>
            <w:r w:rsidRPr="00CF0991">
              <w:rPr>
                <w:b/>
                <w:bCs/>
                <w:szCs w:val="22"/>
              </w:rPr>
              <w:t>Bendras 1-erių metų išgyvenamumas (%)</w:t>
            </w:r>
            <w:r w:rsidRPr="00CF0991">
              <w:rPr>
                <w:bCs/>
                <w:szCs w:val="22"/>
                <w:vertAlign w:val="superscript"/>
              </w:rPr>
              <w:t>e</w:t>
            </w:r>
          </w:p>
        </w:tc>
        <w:tc>
          <w:tcPr>
            <w:tcW w:w="2680" w:type="dxa"/>
            <w:tcBorders>
              <w:left w:val="nil"/>
              <w:right w:val="nil"/>
            </w:tcBorders>
            <w:tcMar>
              <w:top w:w="0" w:type="dxa"/>
              <w:left w:w="108" w:type="dxa"/>
              <w:bottom w:w="0" w:type="dxa"/>
              <w:right w:w="108" w:type="dxa"/>
            </w:tcMar>
            <w:vAlign w:val="bottom"/>
          </w:tcPr>
          <w:p w14:paraId="33F296E9" w14:textId="77777777" w:rsidR="00AF033C" w:rsidRPr="00CF0991" w:rsidRDefault="00AF033C" w:rsidP="005137AA">
            <w:pPr>
              <w:tabs>
                <w:tab w:val="clear" w:pos="567"/>
              </w:tabs>
              <w:jc w:val="center"/>
              <w:rPr>
                <w:bCs/>
                <w:szCs w:val="22"/>
              </w:rPr>
            </w:pPr>
            <w:r w:rsidRPr="00CF0991">
              <w:rPr>
                <w:bCs/>
                <w:szCs w:val="22"/>
              </w:rPr>
              <w:t>76,7</w:t>
            </w:r>
          </w:p>
        </w:tc>
        <w:tc>
          <w:tcPr>
            <w:tcW w:w="2680" w:type="dxa"/>
            <w:tcBorders>
              <w:left w:val="nil"/>
              <w:right w:val="nil"/>
            </w:tcBorders>
            <w:vAlign w:val="bottom"/>
          </w:tcPr>
          <w:p w14:paraId="7C943D4F" w14:textId="77777777" w:rsidR="00AF033C" w:rsidRPr="00CF0991" w:rsidRDefault="00AF033C" w:rsidP="005137AA">
            <w:pPr>
              <w:tabs>
                <w:tab w:val="clear" w:pos="567"/>
              </w:tabs>
              <w:jc w:val="center"/>
              <w:rPr>
                <w:bCs/>
                <w:szCs w:val="22"/>
              </w:rPr>
            </w:pPr>
            <w:r w:rsidRPr="00CF0991">
              <w:rPr>
                <w:bCs/>
                <w:szCs w:val="22"/>
              </w:rPr>
              <w:t>72,6</w:t>
            </w:r>
          </w:p>
        </w:tc>
      </w:tr>
      <w:tr w:rsidR="00AF033C" w:rsidRPr="00CF0991" w14:paraId="3F74D976" w14:textId="77777777" w:rsidTr="005137AA">
        <w:trPr>
          <w:cantSplit/>
          <w:trHeight w:val="315"/>
        </w:trPr>
        <w:tc>
          <w:tcPr>
            <w:tcW w:w="4120" w:type="dxa"/>
            <w:tcBorders>
              <w:top w:val="nil"/>
              <w:left w:val="nil"/>
              <w:bottom w:val="single" w:sz="4" w:space="0" w:color="auto"/>
              <w:right w:val="nil"/>
            </w:tcBorders>
            <w:tcMar>
              <w:top w:w="0" w:type="dxa"/>
              <w:left w:w="108" w:type="dxa"/>
              <w:bottom w:w="0" w:type="dxa"/>
              <w:right w:w="108" w:type="dxa"/>
            </w:tcMar>
            <w:vAlign w:val="bottom"/>
          </w:tcPr>
          <w:p w14:paraId="68DBC1DA" w14:textId="77777777" w:rsidR="00AF033C" w:rsidRPr="00CF0991" w:rsidRDefault="00AF033C" w:rsidP="005137AA">
            <w:pPr>
              <w:tabs>
                <w:tab w:val="clear" w:pos="567"/>
              </w:tabs>
              <w:rPr>
                <w:bCs/>
                <w:szCs w:val="22"/>
              </w:rPr>
            </w:pPr>
            <w:r w:rsidRPr="00CF0991">
              <w:rPr>
                <w:bCs/>
                <w:szCs w:val="22"/>
              </w:rPr>
              <w:t>(95 % PI)</w:t>
            </w:r>
          </w:p>
        </w:tc>
        <w:tc>
          <w:tcPr>
            <w:tcW w:w="2680" w:type="dxa"/>
            <w:tcBorders>
              <w:top w:val="nil"/>
              <w:left w:val="nil"/>
              <w:bottom w:val="single" w:sz="4" w:space="0" w:color="auto"/>
              <w:right w:val="nil"/>
            </w:tcBorders>
            <w:tcMar>
              <w:top w:w="0" w:type="dxa"/>
              <w:left w:w="108" w:type="dxa"/>
              <w:bottom w:w="0" w:type="dxa"/>
              <w:right w:w="108" w:type="dxa"/>
            </w:tcMar>
            <w:vAlign w:val="bottom"/>
          </w:tcPr>
          <w:p w14:paraId="51A8A9E7" w14:textId="77777777" w:rsidR="00AF033C" w:rsidRPr="00CF0991" w:rsidRDefault="00AF033C" w:rsidP="005137AA">
            <w:pPr>
              <w:tabs>
                <w:tab w:val="clear" w:pos="567"/>
              </w:tabs>
              <w:jc w:val="center"/>
              <w:rPr>
                <w:bCs/>
                <w:szCs w:val="22"/>
              </w:rPr>
            </w:pPr>
            <w:r w:rsidRPr="00CF0991">
              <w:rPr>
                <w:bCs/>
                <w:szCs w:val="22"/>
              </w:rPr>
              <w:t>(64,1, 85,4)</w:t>
            </w:r>
          </w:p>
        </w:tc>
        <w:tc>
          <w:tcPr>
            <w:tcW w:w="2680" w:type="dxa"/>
            <w:tcBorders>
              <w:top w:val="nil"/>
              <w:left w:val="nil"/>
              <w:bottom w:val="single" w:sz="4" w:space="0" w:color="auto"/>
              <w:right w:val="nil"/>
            </w:tcBorders>
            <w:vAlign w:val="bottom"/>
          </w:tcPr>
          <w:p w14:paraId="4E8AD75D" w14:textId="77777777" w:rsidR="00AF033C" w:rsidRPr="00CF0991" w:rsidRDefault="00AF033C" w:rsidP="005137AA">
            <w:pPr>
              <w:tabs>
                <w:tab w:val="clear" w:pos="567"/>
              </w:tabs>
              <w:jc w:val="center"/>
              <w:rPr>
                <w:bCs/>
                <w:szCs w:val="22"/>
              </w:rPr>
            </w:pPr>
            <w:r w:rsidRPr="00CF0991">
              <w:rPr>
                <w:bCs/>
                <w:szCs w:val="22"/>
              </w:rPr>
              <w:t>(63,1, 80,0)</w:t>
            </w:r>
          </w:p>
        </w:tc>
      </w:tr>
      <w:tr w:rsidR="00AF033C" w:rsidRPr="00CF0991" w14:paraId="40ADA1E9" w14:textId="77777777" w:rsidTr="005137AA">
        <w:trPr>
          <w:cantSplit/>
          <w:trHeight w:val="315"/>
        </w:trPr>
        <w:tc>
          <w:tcPr>
            <w:tcW w:w="9480" w:type="dxa"/>
            <w:gridSpan w:val="3"/>
            <w:tcBorders>
              <w:top w:val="single" w:sz="4" w:space="0" w:color="auto"/>
              <w:left w:val="nil"/>
              <w:right w:val="nil"/>
            </w:tcBorders>
            <w:tcMar>
              <w:top w:w="0" w:type="dxa"/>
              <w:left w:w="108" w:type="dxa"/>
              <w:bottom w:w="0" w:type="dxa"/>
              <w:right w:w="108" w:type="dxa"/>
            </w:tcMar>
            <w:vAlign w:val="bottom"/>
          </w:tcPr>
          <w:p w14:paraId="00C75312" w14:textId="77777777" w:rsidR="00AF033C" w:rsidRPr="00CF0991" w:rsidRDefault="00AF033C" w:rsidP="00DC3408">
            <w:pPr>
              <w:tabs>
                <w:tab w:val="clear" w:pos="567"/>
                <w:tab w:val="left" w:pos="0"/>
              </w:tabs>
              <w:rPr>
                <w:bCs/>
                <w:sz w:val="18"/>
                <w:szCs w:val="18"/>
              </w:rPr>
            </w:pPr>
            <w:r w:rsidRPr="00CF0991">
              <w:rPr>
                <w:bCs/>
                <w:sz w:val="18"/>
                <w:szCs w:val="18"/>
                <w:vertAlign w:val="superscript"/>
              </w:rPr>
              <w:t>a</w:t>
            </w:r>
            <w:r w:rsidRPr="00CF0991">
              <w:rPr>
                <w:bCs/>
                <w:sz w:val="18"/>
                <w:szCs w:val="18"/>
              </w:rPr>
              <w:t>p-reikšmė taikoma pakankamumo hipotezei, kad po oda leidžiamo vaistinio preparato grupėje atsako dažnis išlaikys ne mažiau kaip 60 % atsako dažnio į veną leidžiamo vaistinio preparato grupėje.</w:t>
            </w:r>
          </w:p>
          <w:p w14:paraId="79CA8CC9" w14:textId="77777777" w:rsidR="00AF033C" w:rsidRPr="00CF0991" w:rsidRDefault="00AF033C" w:rsidP="00DC3408">
            <w:pPr>
              <w:tabs>
                <w:tab w:val="clear" w:pos="567"/>
                <w:tab w:val="left" w:pos="0"/>
              </w:tabs>
              <w:rPr>
                <w:bCs/>
                <w:sz w:val="18"/>
                <w:szCs w:val="18"/>
              </w:rPr>
            </w:pPr>
            <w:r w:rsidRPr="00CF0991">
              <w:rPr>
                <w:bCs/>
                <w:sz w:val="18"/>
                <w:szCs w:val="18"/>
                <w:vertAlign w:val="superscript"/>
              </w:rPr>
              <w:t>b</w:t>
            </w:r>
            <w:r w:rsidRPr="00CF0991">
              <w:rPr>
                <w:bCs/>
                <w:sz w:val="18"/>
                <w:szCs w:val="18"/>
              </w:rPr>
              <w:t>222 tiriamieji dalyvavo tyrime; 221 tiriamasis buvo gydytas bortezomibu.</w:t>
            </w:r>
          </w:p>
          <w:p w14:paraId="6A880483" w14:textId="77777777" w:rsidR="00AF033C" w:rsidRPr="00CF0991" w:rsidRDefault="00AF033C" w:rsidP="00DC3408">
            <w:pPr>
              <w:tabs>
                <w:tab w:val="clear" w:pos="567"/>
                <w:tab w:val="left" w:pos="0"/>
              </w:tabs>
              <w:rPr>
                <w:bCs/>
                <w:sz w:val="18"/>
                <w:szCs w:val="18"/>
              </w:rPr>
            </w:pPr>
            <w:r w:rsidRPr="00CF0991">
              <w:rPr>
                <w:bCs/>
                <w:sz w:val="18"/>
                <w:szCs w:val="18"/>
                <w:vertAlign w:val="superscript"/>
              </w:rPr>
              <w:t>c</w:t>
            </w:r>
            <w:r w:rsidRPr="00CF0991">
              <w:rPr>
                <w:bCs/>
                <w:sz w:val="18"/>
                <w:szCs w:val="18"/>
              </w:rPr>
              <w:t xml:space="preserve">Rizikos santykio apskaičiavimas pagrįstas </w:t>
            </w:r>
            <w:r w:rsidRPr="00CF0991">
              <w:rPr>
                <w:bCs/>
                <w:i/>
                <w:iCs/>
                <w:sz w:val="18"/>
                <w:szCs w:val="18"/>
              </w:rPr>
              <w:t>Cox</w:t>
            </w:r>
            <w:r w:rsidRPr="00CF0991">
              <w:rPr>
                <w:bCs/>
                <w:sz w:val="18"/>
                <w:szCs w:val="18"/>
              </w:rPr>
              <w:t xml:space="preserve"> modeliu, pritaikytu stratifikacijos faktoriams: ISS stadijoms ir anksčiau taikytų gydymo metodų</w:t>
            </w:r>
            <w:r w:rsidRPr="00CF0991" w:rsidDel="00C909A2">
              <w:rPr>
                <w:bCs/>
                <w:sz w:val="18"/>
                <w:szCs w:val="18"/>
              </w:rPr>
              <w:t xml:space="preserve"> </w:t>
            </w:r>
            <w:r w:rsidRPr="00CF0991">
              <w:rPr>
                <w:bCs/>
                <w:sz w:val="18"/>
                <w:szCs w:val="18"/>
              </w:rPr>
              <w:t>skaičiui.</w:t>
            </w:r>
          </w:p>
          <w:p w14:paraId="7F2206F4" w14:textId="77777777" w:rsidR="00AF033C" w:rsidRPr="00CF0991" w:rsidRDefault="00AF033C" w:rsidP="005137AA">
            <w:pPr>
              <w:tabs>
                <w:tab w:val="clear" w:pos="567"/>
              </w:tabs>
              <w:ind w:left="284" w:hanging="284"/>
              <w:rPr>
                <w:bCs/>
                <w:sz w:val="18"/>
                <w:szCs w:val="18"/>
              </w:rPr>
            </w:pPr>
            <w:r w:rsidRPr="00CF0991">
              <w:rPr>
                <w:bCs/>
                <w:sz w:val="18"/>
                <w:szCs w:val="18"/>
                <w:vertAlign w:val="superscript"/>
              </w:rPr>
              <w:t>d</w:t>
            </w:r>
            <w:r w:rsidRPr="00CF0991">
              <w:rPr>
                <w:bCs/>
                <w:sz w:val="18"/>
                <w:szCs w:val="18"/>
              </w:rPr>
              <w:t>Logaritminis ranginis testas pritaikytas stratifikacijos faktoriams: ISS stadijoms ir anksčiau taikytų gydymo metodų skaičiui.</w:t>
            </w:r>
          </w:p>
          <w:p w14:paraId="5771B806" w14:textId="77777777" w:rsidR="00AF033C" w:rsidRPr="00CF0991" w:rsidRDefault="00AF033C" w:rsidP="005137AA">
            <w:pPr>
              <w:tabs>
                <w:tab w:val="clear" w:pos="567"/>
              </w:tabs>
              <w:ind w:left="284" w:hanging="284"/>
              <w:rPr>
                <w:bCs/>
                <w:sz w:val="20"/>
              </w:rPr>
            </w:pPr>
            <w:r w:rsidRPr="00CF0991">
              <w:rPr>
                <w:bCs/>
                <w:sz w:val="18"/>
                <w:szCs w:val="18"/>
                <w:vertAlign w:val="superscript"/>
              </w:rPr>
              <w:t>e</w:t>
            </w:r>
            <w:r w:rsidRPr="00CF0991">
              <w:rPr>
                <w:bCs/>
                <w:sz w:val="18"/>
                <w:szCs w:val="18"/>
              </w:rPr>
              <w:t>Tolesnio stebėjimo mediana yra 11,8 mėn.</w:t>
            </w:r>
          </w:p>
        </w:tc>
      </w:tr>
    </w:tbl>
    <w:p w14:paraId="6029386A" w14:textId="77777777" w:rsidR="00AF033C" w:rsidRPr="00CF0991" w:rsidRDefault="00AF033C" w:rsidP="00AF033C">
      <w:pPr>
        <w:rPr>
          <w:color w:val="auto"/>
        </w:rPr>
      </w:pPr>
    </w:p>
    <w:p w14:paraId="2866335E" w14:textId="77777777" w:rsidR="00AF033C" w:rsidRPr="00CF0991" w:rsidRDefault="00AF033C" w:rsidP="00AF033C">
      <w:pPr>
        <w:keepNext/>
        <w:rPr>
          <w:i/>
        </w:rPr>
      </w:pPr>
      <w:r w:rsidRPr="00CF0991">
        <w:rPr>
          <w:i/>
        </w:rPr>
        <w:t>Kombinuotas gydymas,</w:t>
      </w:r>
      <w:r w:rsidRPr="00CF0991">
        <w:t xml:space="preserve"> </w:t>
      </w:r>
      <w:r w:rsidRPr="00CF0991">
        <w:rPr>
          <w:i/>
          <w:color w:val="auto"/>
        </w:rPr>
        <w:t>bortezomibo</w:t>
      </w:r>
      <w:r w:rsidRPr="00CF0991">
        <w:rPr>
          <w:i/>
        </w:rPr>
        <w:t xml:space="preserve"> vartojant kartu su pegiliuotos liposominės formos doksorubicinu (tyrimas DOXIL</w:t>
      </w:r>
      <w:r w:rsidRPr="00CF0991">
        <w:rPr>
          <w:i/>
        </w:rPr>
        <w:noBreakHyphen/>
        <w:t>MMY</w:t>
      </w:r>
      <w:r w:rsidRPr="00CF0991">
        <w:rPr>
          <w:i/>
        </w:rPr>
        <w:noBreakHyphen/>
        <w:t>3001)</w:t>
      </w:r>
    </w:p>
    <w:p w14:paraId="73CD7676" w14:textId="77777777" w:rsidR="00AF033C" w:rsidRPr="006D4866" w:rsidRDefault="00AF033C" w:rsidP="00AF033C">
      <w:r w:rsidRPr="00CF0991">
        <w:t xml:space="preserve">Atviru būdu daugelyje centrų buvo atliktas III fazės atsitiktinių imčių paralelinių grupių tyrimas, kurio metu buvo </w:t>
      </w:r>
      <w:r w:rsidRPr="006D4866">
        <w:t xml:space="preserve">įvertintas gydymo </w:t>
      </w:r>
      <w:r w:rsidRPr="006D4866">
        <w:rPr>
          <w:color w:val="auto"/>
        </w:rPr>
        <w:t>bortezomibu</w:t>
      </w:r>
      <w:r w:rsidRPr="006D4866">
        <w:t xml:space="preserve"> kartu su pegiliuotos liposominės formos doksorubicinu saugumas ir veiksmingumas 646 pacientams, kuriems buvo diagnozuota daugybinė mieloma ir kuriems anksčiau buvo taikytas bent vienas gydymo būdas bei liga neprogresavo, taikant gydymo planą, kurio pagrindą sudarė antraciklinai, palyginti su monoterapija </w:t>
      </w:r>
      <w:r w:rsidRPr="006D4866">
        <w:rPr>
          <w:color w:val="auto"/>
        </w:rPr>
        <w:t>bortezomibu</w:t>
      </w:r>
      <w:r w:rsidRPr="006D4866">
        <w:t>. Svarbiausioji vertinamoji baigtis buvo LI</w:t>
      </w:r>
      <w:r w:rsidR="003535BB" w:rsidRPr="000E09F3">
        <w:t>L</w:t>
      </w:r>
      <w:r w:rsidRPr="006D4866">
        <w:t>P, o antrinės vertinamosios baigtys buvo bendrasis išgyvenamumas (BI) ir bendrasis atsako dažnis (BAD = VR + DA) pagal Europos kraujo ir kaulų čiulpų transplantacijos grupės (angl.</w:t>
      </w:r>
      <w:r w:rsidRPr="006D4866">
        <w:rPr>
          <w:i/>
        </w:rPr>
        <w:t xml:space="preserve"> the European Group for Blood and Marrow Transplantation [EBMT]</w:t>
      </w:r>
      <w:r w:rsidRPr="006D4866">
        <w:t>) kriterijus.</w:t>
      </w:r>
    </w:p>
    <w:p w14:paraId="2C467A7D" w14:textId="77777777" w:rsidR="00AF033C" w:rsidRPr="006D4866" w:rsidRDefault="00AF033C" w:rsidP="00AF033C">
      <w:pPr>
        <w:rPr>
          <w:szCs w:val="22"/>
          <w:lang w:eastAsia="en-GB"/>
        </w:rPr>
      </w:pPr>
      <w:r w:rsidRPr="006D4866">
        <w:rPr>
          <w:szCs w:val="22"/>
          <w:lang w:eastAsia="en-GB"/>
        </w:rPr>
        <w:t>Pagal protokolą suplanuotoji tarpinė analizė (pagrįsta 249 LI</w:t>
      </w:r>
      <w:r w:rsidR="003535BB" w:rsidRPr="000E09F3">
        <w:rPr>
          <w:szCs w:val="22"/>
          <w:lang w:eastAsia="en-GB"/>
        </w:rPr>
        <w:t>L</w:t>
      </w:r>
      <w:r w:rsidRPr="006D4866">
        <w:rPr>
          <w:szCs w:val="22"/>
          <w:lang w:eastAsia="en-GB"/>
        </w:rPr>
        <w:t>P atvejais) paskatino nutraukti tyrimą anksčiau numatytojo laiko dėl veiksmingumo. Ši tarpinė analizė parodė LI</w:t>
      </w:r>
      <w:r w:rsidR="003535BB" w:rsidRPr="000E09F3">
        <w:rPr>
          <w:szCs w:val="22"/>
          <w:lang w:eastAsia="en-GB"/>
        </w:rPr>
        <w:t>L</w:t>
      </w:r>
      <w:r w:rsidRPr="006D4866">
        <w:rPr>
          <w:szCs w:val="22"/>
          <w:lang w:eastAsia="en-GB"/>
        </w:rPr>
        <w:t>P rizikos sumažėjimą 45</w:t>
      </w:r>
      <w:r w:rsidR="00210C6D" w:rsidRPr="006D4866">
        <w:rPr>
          <w:szCs w:val="22"/>
          <w:lang w:eastAsia="en-GB"/>
        </w:rPr>
        <w:t> </w:t>
      </w:r>
      <w:r w:rsidRPr="006D4866">
        <w:rPr>
          <w:szCs w:val="22"/>
          <w:lang w:eastAsia="en-GB"/>
        </w:rPr>
        <w:t>% (95</w:t>
      </w:r>
      <w:r w:rsidR="00210C6D" w:rsidRPr="006D4866">
        <w:rPr>
          <w:szCs w:val="22"/>
          <w:lang w:eastAsia="en-GB"/>
        </w:rPr>
        <w:t> </w:t>
      </w:r>
      <w:r w:rsidRPr="006D4866">
        <w:rPr>
          <w:szCs w:val="22"/>
          <w:lang w:eastAsia="en-GB"/>
        </w:rPr>
        <w:t>% PI; 29</w:t>
      </w:r>
      <w:r w:rsidRPr="006D4866">
        <w:rPr>
          <w:i/>
          <w:szCs w:val="22"/>
        </w:rPr>
        <w:noBreakHyphen/>
      </w:r>
      <w:r w:rsidRPr="006D4866">
        <w:rPr>
          <w:szCs w:val="22"/>
          <w:lang w:eastAsia="en-GB"/>
        </w:rPr>
        <w:t>57</w:t>
      </w:r>
      <w:r w:rsidR="00210C6D" w:rsidRPr="006D4866">
        <w:rPr>
          <w:szCs w:val="22"/>
          <w:lang w:eastAsia="en-GB"/>
        </w:rPr>
        <w:t> </w:t>
      </w:r>
      <w:r w:rsidRPr="006D4866">
        <w:rPr>
          <w:szCs w:val="22"/>
          <w:lang w:eastAsia="en-GB"/>
        </w:rPr>
        <w:t xml:space="preserve">%, p &lt; 0,0001) pacientams, kuriems buvo taikytas kombinuotas gydymas </w:t>
      </w:r>
      <w:r w:rsidRPr="006D4866">
        <w:rPr>
          <w:color w:val="auto"/>
        </w:rPr>
        <w:t xml:space="preserve">bortezomibu </w:t>
      </w:r>
      <w:r w:rsidRPr="006D4866">
        <w:rPr>
          <w:szCs w:val="22"/>
          <w:lang w:eastAsia="en-GB"/>
        </w:rPr>
        <w:t xml:space="preserve">ir </w:t>
      </w:r>
      <w:r w:rsidRPr="006D4866">
        <w:t>pegiliuotos liposominės formos doksorubicinu. LI</w:t>
      </w:r>
      <w:r w:rsidR="003535BB" w:rsidRPr="000E09F3">
        <w:t>L</w:t>
      </w:r>
      <w:r w:rsidRPr="006D4866">
        <w:t xml:space="preserve">P mediana truko 6,5 mėnesio pacientams, kuriems buvo taikyta monoterapija </w:t>
      </w:r>
      <w:r w:rsidRPr="006D4866">
        <w:rPr>
          <w:color w:val="auto"/>
        </w:rPr>
        <w:t>bortezomibu</w:t>
      </w:r>
      <w:r w:rsidRPr="006D4866">
        <w:t xml:space="preserve">, palyginti su 9,3 mėnesio pacientams, kuriems buvo taikytas kombinuotas </w:t>
      </w:r>
      <w:r w:rsidRPr="006D4866">
        <w:rPr>
          <w:szCs w:val="22"/>
          <w:lang w:eastAsia="en-GB"/>
        </w:rPr>
        <w:t xml:space="preserve">gydymas </w:t>
      </w:r>
      <w:r w:rsidRPr="006D4866">
        <w:rPr>
          <w:color w:val="auto"/>
        </w:rPr>
        <w:t>bortezomibu</w:t>
      </w:r>
      <w:r w:rsidRPr="006D4866">
        <w:rPr>
          <w:szCs w:val="22"/>
          <w:lang w:eastAsia="en-GB"/>
        </w:rPr>
        <w:t xml:space="preserve"> ir </w:t>
      </w:r>
      <w:r w:rsidRPr="006D4866">
        <w:t>pegiliuotos liposominės formos doksorubicinu</w:t>
      </w:r>
      <w:r w:rsidRPr="006D4866">
        <w:rPr>
          <w:szCs w:val="22"/>
          <w:lang w:eastAsia="en-GB"/>
        </w:rPr>
        <w:t>. Šie duomenys, nors ir nėra galutiniai, įtraukti į pagal protokolą apibrėžtą galutinę analizę.</w:t>
      </w:r>
    </w:p>
    <w:p w14:paraId="26D5DD5C" w14:textId="77777777" w:rsidR="00AF033C" w:rsidRPr="006D4866" w:rsidRDefault="00AF033C" w:rsidP="00AF033C">
      <w:pPr>
        <w:rPr>
          <w:szCs w:val="22"/>
          <w:lang w:eastAsia="en-GB"/>
        </w:rPr>
      </w:pPr>
      <w:r w:rsidRPr="006D4866">
        <w:rPr>
          <w:szCs w:val="22"/>
          <w:lang w:eastAsia="en-GB"/>
        </w:rPr>
        <w:t xml:space="preserve">Galutinė BI duomenų analizė, atlikta po stebėjimo laikotarpio, kurio mediana 8,6 metų, neparodė reikšmingo BI skirtumo tarp dviejų gydymo grupių. Pacientų, kuriems taikyta monoterapija </w:t>
      </w:r>
      <w:r w:rsidRPr="006D4866">
        <w:rPr>
          <w:rFonts w:eastAsia="SimSun"/>
          <w:szCs w:val="22"/>
        </w:rPr>
        <w:t>bortezomib</w:t>
      </w:r>
      <w:r w:rsidR="001457AF" w:rsidRPr="000E09F3">
        <w:rPr>
          <w:rFonts w:eastAsia="SimSun"/>
          <w:szCs w:val="22"/>
        </w:rPr>
        <w:t>u</w:t>
      </w:r>
      <w:r w:rsidRPr="006D4866">
        <w:rPr>
          <w:szCs w:val="22"/>
          <w:lang w:eastAsia="en-GB"/>
        </w:rPr>
        <w:t>, BI mediana buvo 30,8 mėnesio (95</w:t>
      </w:r>
      <w:r w:rsidR="00210C6D" w:rsidRPr="006D4866">
        <w:rPr>
          <w:szCs w:val="22"/>
          <w:lang w:eastAsia="en-GB"/>
        </w:rPr>
        <w:t> </w:t>
      </w:r>
      <w:r w:rsidRPr="006D4866">
        <w:rPr>
          <w:szCs w:val="22"/>
          <w:lang w:eastAsia="en-GB"/>
        </w:rPr>
        <w:t xml:space="preserve">% PI; nuo 25,2 iki 36,5 mėnesio), o pacientų, kuriems buvo taikytas kombinuotasis gydymas </w:t>
      </w:r>
      <w:r w:rsidRPr="006D4866">
        <w:rPr>
          <w:rFonts w:eastAsia="SimSun"/>
          <w:szCs w:val="22"/>
        </w:rPr>
        <w:t>bortezomib</w:t>
      </w:r>
      <w:r w:rsidR="001457AF" w:rsidRPr="000E09F3">
        <w:rPr>
          <w:rFonts w:eastAsia="SimSun"/>
          <w:szCs w:val="22"/>
        </w:rPr>
        <w:t>u</w:t>
      </w:r>
      <w:r w:rsidRPr="006D4866">
        <w:rPr>
          <w:rFonts w:eastAsia="SimSun"/>
          <w:szCs w:val="22"/>
        </w:rPr>
        <w:t xml:space="preserve"> </w:t>
      </w:r>
      <w:r w:rsidRPr="006D4866">
        <w:rPr>
          <w:szCs w:val="22"/>
          <w:lang w:eastAsia="en-GB"/>
        </w:rPr>
        <w:t>kartu su pegiliuotu liposominiu doksorubicinu –</w:t>
      </w:r>
      <w:r w:rsidR="005231B9" w:rsidRPr="006D4866">
        <w:rPr>
          <w:szCs w:val="22"/>
          <w:lang w:eastAsia="en-GB"/>
        </w:rPr>
        <w:t xml:space="preserve"> </w:t>
      </w:r>
      <w:r w:rsidRPr="006D4866">
        <w:rPr>
          <w:szCs w:val="22"/>
          <w:lang w:eastAsia="en-GB"/>
        </w:rPr>
        <w:t>33,0 mėnesiai (95</w:t>
      </w:r>
      <w:r w:rsidR="00210C6D" w:rsidRPr="006D4866">
        <w:rPr>
          <w:szCs w:val="22"/>
          <w:lang w:eastAsia="en-GB"/>
        </w:rPr>
        <w:t> </w:t>
      </w:r>
      <w:r w:rsidRPr="006D4866">
        <w:rPr>
          <w:szCs w:val="22"/>
          <w:lang w:eastAsia="en-GB"/>
        </w:rPr>
        <w:t>% PI; nuo 28,9 iki 37,1 mėnesio).</w:t>
      </w:r>
    </w:p>
    <w:p w14:paraId="7599E4FD" w14:textId="77777777" w:rsidR="00AF033C" w:rsidRPr="006D4866" w:rsidRDefault="00AF033C" w:rsidP="00AF033C">
      <w:pPr>
        <w:tabs>
          <w:tab w:val="clear" w:pos="567"/>
        </w:tabs>
        <w:autoSpaceDE w:val="0"/>
        <w:autoSpaceDN w:val="0"/>
        <w:adjustRightInd w:val="0"/>
        <w:rPr>
          <w:szCs w:val="22"/>
          <w:lang w:eastAsia="en-GB"/>
        </w:rPr>
      </w:pPr>
    </w:p>
    <w:p w14:paraId="2BF2C48F" w14:textId="77777777" w:rsidR="00AF033C" w:rsidRPr="006D4866" w:rsidRDefault="00AF033C" w:rsidP="00AF033C">
      <w:pPr>
        <w:keepNext/>
        <w:rPr>
          <w:i/>
        </w:rPr>
      </w:pPr>
      <w:r w:rsidRPr="006D4866">
        <w:rPr>
          <w:i/>
        </w:rPr>
        <w:t xml:space="preserve">Kombinuotas gydymas, </w:t>
      </w:r>
      <w:r w:rsidRPr="006D4866">
        <w:rPr>
          <w:i/>
          <w:color w:val="auto"/>
        </w:rPr>
        <w:t xml:space="preserve">bortezomibo </w:t>
      </w:r>
      <w:r w:rsidRPr="006D4866">
        <w:rPr>
          <w:i/>
        </w:rPr>
        <w:t xml:space="preserve">vartojant </w:t>
      </w:r>
      <w:r w:rsidR="005231B9" w:rsidRPr="006D4866">
        <w:rPr>
          <w:i/>
        </w:rPr>
        <w:t xml:space="preserve">derinyje </w:t>
      </w:r>
      <w:r w:rsidRPr="006D4866">
        <w:rPr>
          <w:i/>
        </w:rPr>
        <w:t>su deksametazonu</w:t>
      </w:r>
    </w:p>
    <w:p w14:paraId="1B6B652A" w14:textId="77777777" w:rsidR="00AF033C" w:rsidRPr="006D4866" w:rsidRDefault="00AF033C" w:rsidP="00AF033C">
      <w:r w:rsidRPr="006D4866">
        <w:t xml:space="preserve">Kadangi nėra jokio tiesioginio pacientų, kuriems diagnozuota išplitusi daugybinė mieloma, gydymo </w:t>
      </w:r>
      <w:r w:rsidRPr="006D4866">
        <w:rPr>
          <w:color w:val="auto"/>
        </w:rPr>
        <w:t>bortezomibu</w:t>
      </w:r>
      <w:r w:rsidRPr="006D4866">
        <w:t xml:space="preserve"> ir </w:t>
      </w:r>
      <w:r w:rsidRPr="006D4866">
        <w:rPr>
          <w:color w:val="auto"/>
        </w:rPr>
        <w:t>bortezomibo</w:t>
      </w:r>
      <w:r w:rsidRPr="006D4866">
        <w:t xml:space="preserve"> vartojimo kartu su deksametazonu palyginimo duomenų, buvo atlikta </w:t>
      </w:r>
      <w:r w:rsidRPr="006D4866">
        <w:lastRenderedPageBreak/>
        <w:t xml:space="preserve">statistinė suderintų porų duomenų analizė, kuria norėta palyginti </w:t>
      </w:r>
      <w:r w:rsidRPr="006D4866">
        <w:rPr>
          <w:color w:val="auto"/>
        </w:rPr>
        <w:t>bortezomibo</w:t>
      </w:r>
      <w:r w:rsidRPr="006D4866">
        <w:t xml:space="preserve"> vartojimo neatsitiktiniu būdu kartu su deksametazonu grupės duomenis (atviru būdu atliktas II fazės tyrimas MMY</w:t>
      </w:r>
      <w:r w:rsidRPr="006D4866">
        <w:noBreakHyphen/>
        <w:t xml:space="preserve">2045) su duomenimis, gautais monoterapijos </w:t>
      </w:r>
      <w:r w:rsidRPr="006D4866">
        <w:rPr>
          <w:color w:val="auto"/>
        </w:rPr>
        <w:t xml:space="preserve">bortezomibu </w:t>
      </w:r>
      <w:r w:rsidRPr="006D4866">
        <w:t>grupėse skirtingų III fazės atsitiktinių imčių tyrimų metu (M34101</w:t>
      </w:r>
      <w:r w:rsidRPr="006D4866">
        <w:noBreakHyphen/>
        <w:t>039 [APEX] ir DOXIL MMY</w:t>
      </w:r>
      <w:r w:rsidRPr="006D4866">
        <w:noBreakHyphen/>
        <w:t>3001), esant tokiai pat indikacijai.</w:t>
      </w:r>
    </w:p>
    <w:p w14:paraId="0214AD1D" w14:textId="77777777" w:rsidR="00AF033C" w:rsidRPr="00CF0991" w:rsidRDefault="00AF033C" w:rsidP="00AF033C">
      <w:r w:rsidRPr="006D4866">
        <w:t xml:space="preserve">Suderintų porų duomenų analizė yra statistinio tyrimo metodas, pagal kurį gydymo grupės (pvz., </w:t>
      </w:r>
      <w:r w:rsidRPr="006D4866">
        <w:rPr>
          <w:color w:val="auto"/>
        </w:rPr>
        <w:t>bortezomibo</w:t>
      </w:r>
      <w:r w:rsidRPr="006D4866">
        <w:t xml:space="preserve"> vartojimo </w:t>
      </w:r>
      <w:r w:rsidR="001457AF" w:rsidRPr="00DC3408">
        <w:t>derinyje</w:t>
      </w:r>
      <w:r w:rsidRPr="006D4866">
        <w:t xml:space="preserve"> su deksametazonu) pacientų ir palyginimo grupės (pvz., </w:t>
      </w:r>
      <w:r w:rsidRPr="006D4866">
        <w:rPr>
          <w:color w:val="auto"/>
        </w:rPr>
        <w:t xml:space="preserve">bortezomibo </w:t>
      </w:r>
      <w:r w:rsidRPr="006D4866">
        <w:t>vartojimo) pacientų duomenys palyginami, atsižvelgiant į iškraipančiuosius veiksnius, individuliai suporuojant tiriamųjų duomenis. Tai sumažina klaidas dėl iškraipančiųjų veiksnių įtakos, kai gydomasis poveikis įvertinamas, naudojant ne atsitiktiniu būdu gautus duomenis.</w:t>
      </w:r>
    </w:p>
    <w:p w14:paraId="6E41F57E" w14:textId="77777777" w:rsidR="00AF033C" w:rsidRPr="006D4866" w:rsidRDefault="00AF033C" w:rsidP="00AF033C">
      <w:r w:rsidRPr="006D4866">
        <w:t>Buvo nustatytos 127 suderintos pacientų poros. Analizė parodė BAD pagerėjimą (VR + DA) (</w:t>
      </w:r>
      <w:r w:rsidR="003535BB" w:rsidRPr="006D4866">
        <w:t>rizikos</w:t>
      </w:r>
      <w:r w:rsidRPr="006D4866">
        <w:t xml:space="preserve"> santykis 3,769; 95</w:t>
      </w:r>
      <w:r w:rsidR="00210C6D" w:rsidRPr="006D4866">
        <w:t> </w:t>
      </w:r>
      <w:r w:rsidRPr="006D4866">
        <w:t>% PI 2,045</w:t>
      </w:r>
      <w:r w:rsidRPr="006D4866">
        <w:noBreakHyphen/>
        <w:t xml:space="preserve">6,947; p &lt; 0,001), </w:t>
      </w:r>
      <w:r w:rsidR="001457AF" w:rsidRPr="00DC3408">
        <w:t>išgyvenamumo be ligos progresavimo</w:t>
      </w:r>
      <w:r w:rsidRPr="00DC3408">
        <w:t xml:space="preserve"> (I</w:t>
      </w:r>
      <w:r w:rsidR="001457AF" w:rsidRPr="00DC3408">
        <w:t>B</w:t>
      </w:r>
      <w:r w:rsidR="005231B9" w:rsidRPr="006D4866">
        <w:t>L</w:t>
      </w:r>
      <w:r w:rsidRPr="000E09F3">
        <w:t>P)</w:t>
      </w:r>
      <w:r w:rsidRPr="006D4866">
        <w:t xml:space="preserve"> pagerėjimą (santykinė rizika 0,511; 95</w:t>
      </w:r>
      <w:r w:rsidR="00210C6D" w:rsidRPr="006D4866">
        <w:t> </w:t>
      </w:r>
      <w:r w:rsidRPr="006D4866">
        <w:t>% PI 0,309</w:t>
      </w:r>
      <w:r w:rsidRPr="006D4866">
        <w:noBreakHyphen/>
        <w:t>0,845; p = 0,008), LI</w:t>
      </w:r>
      <w:r w:rsidR="003535BB" w:rsidRPr="000E09F3">
        <w:t>L</w:t>
      </w:r>
      <w:r w:rsidRPr="006D4866">
        <w:t>P pagerėjimą (santykinė rizika 0,385; 95 % PI 0,212</w:t>
      </w:r>
      <w:r w:rsidRPr="006D4866">
        <w:noBreakHyphen/>
        <w:t xml:space="preserve">0,698; p = 0,001) </w:t>
      </w:r>
      <w:r w:rsidRPr="006D4866">
        <w:rPr>
          <w:color w:val="auto"/>
        </w:rPr>
        <w:t>bortezomibo</w:t>
      </w:r>
      <w:r w:rsidRPr="006D4866">
        <w:t xml:space="preserve"> vartojant </w:t>
      </w:r>
      <w:r w:rsidR="001457AF" w:rsidRPr="00DC3408">
        <w:t>derinyje</w:t>
      </w:r>
      <w:r w:rsidRPr="006D4866">
        <w:t xml:space="preserve"> su deksametazonu, palyginti su monoterapija </w:t>
      </w:r>
      <w:r w:rsidRPr="006D4866">
        <w:rPr>
          <w:color w:val="auto"/>
        </w:rPr>
        <w:t>bortezomibu</w:t>
      </w:r>
      <w:r w:rsidRPr="006D4866">
        <w:t>.</w:t>
      </w:r>
    </w:p>
    <w:p w14:paraId="7373D94F" w14:textId="77777777" w:rsidR="00AF033C" w:rsidRPr="006D4866" w:rsidRDefault="00AF033C" w:rsidP="00AF033C">
      <w:pPr>
        <w:rPr>
          <w:color w:val="auto"/>
        </w:rPr>
      </w:pPr>
    </w:p>
    <w:p w14:paraId="3E64AA41" w14:textId="77777777" w:rsidR="00AF033C" w:rsidRPr="006D4866" w:rsidRDefault="00AF033C" w:rsidP="00AF033C">
      <w:r w:rsidRPr="006D4866">
        <w:t>Duomen</w:t>
      </w:r>
      <w:r w:rsidR="001457AF" w:rsidRPr="000E09F3">
        <w:t>ų</w:t>
      </w:r>
      <w:r w:rsidRPr="006D4866">
        <w:t xml:space="preserve"> apie daugybinės mielomos atkryčio pakartotinį gydymą </w:t>
      </w:r>
      <w:r w:rsidRPr="006D4866">
        <w:rPr>
          <w:color w:val="auto"/>
        </w:rPr>
        <w:t>bortezomibu</w:t>
      </w:r>
      <w:r w:rsidRPr="006D4866">
        <w:t xml:space="preserve"> </w:t>
      </w:r>
      <w:r w:rsidR="001457AF" w:rsidRPr="00DC3408">
        <w:t>nepakanka.</w:t>
      </w:r>
      <w:r w:rsidRPr="006D4866">
        <w:t xml:space="preserve"> </w:t>
      </w:r>
    </w:p>
    <w:p w14:paraId="36E45183" w14:textId="77777777" w:rsidR="00AF033C" w:rsidRPr="006D4866" w:rsidRDefault="00AF033C" w:rsidP="00AF033C">
      <w:r w:rsidRPr="006D4866">
        <w:t>II fazės atviras vienos grupės tyrimas MMY</w:t>
      </w:r>
      <w:r w:rsidRPr="006D4866">
        <w:noBreakHyphen/>
        <w:t>2036 (</w:t>
      </w:r>
      <w:r w:rsidRPr="006D4866">
        <w:rPr>
          <w:i/>
        </w:rPr>
        <w:t>RETRIEVE</w:t>
      </w:r>
      <w:r w:rsidRPr="006D4866">
        <w:t xml:space="preserve">) buvo atliktas siekiant nustatyti pakartotinio gydymo </w:t>
      </w:r>
      <w:r w:rsidRPr="006D4866">
        <w:rPr>
          <w:color w:val="auto"/>
        </w:rPr>
        <w:t>bortezomibu</w:t>
      </w:r>
      <w:r w:rsidRPr="006D4866">
        <w:t xml:space="preserve"> veiksmingumą ir saugumą. Vienas šimtas trisdešimt pacientų (≥ 18 metų), sergančių daugine mieloma, kuriems anksčiau pasireiškė bent dalinis atsakas į gydymą pagal planą, kurio sudėtyje buvo </w:t>
      </w:r>
      <w:r w:rsidRPr="006D4866">
        <w:rPr>
          <w:color w:val="auto"/>
        </w:rPr>
        <w:t>bortezomibo</w:t>
      </w:r>
      <w:r w:rsidRPr="006D4866">
        <w:t xml:space="preserve">, buvo pakartotinai gydyti, nustačius ligos progresavimą. Praėjus ne mažiau kaip 6 mėnesiams po ankstesnio gydymo, </w:t>
      </w:r>
      <w:r w:rsidRPr="006D4866">
        <w:rPr>
          <w:color w:val="auto"/>
        </w:rPr>
        <w:t>bortezomibas</w:t>
      </w:r>
      <w:r w:rsidRPr="006D4866">
        <w:t xml:space="preserve"> buvo pradėtas vartoti skiriant paskutinę toleruotą 1,3 mg/m</w:t>
      </w:r>
      <w:r w:rsidRPr="006D4866">
        <w:rPr>
          <w:vertAlign w:val="superscript"/>
        </w:rPr>
        <w:t>2</w:t>
      </w:r>
      <w:r w:rsidRPr="006D4866">
        <w:t xml:space="preserve"> dozę (n=93) arba ≤ 1,0 mg/m</w:t>
      </w:r>
      <w:r w:rsidRPr="006D4866">
        <w:rPr>
          <w:vertAlign w:val="superscript"/>
        </w:rPr>
        <w:t>2</w:t>
      </w:r>
      <w:r w:rsidRPr="006D4866">
        <w:t xml:space="preserve"> (n=37) dozę, kuri buvo vartota 1-ą, 4-ą, 8</w:t>
      </w:r>
      <w:r w:rsidRPr="006D4866">
        <w:noBreakHyphen/>
        <w:t>ą ir 11-ą kiekvienos iš 3 savaičių dienomis ne ilgiau kaip 8 ciklus</w:t>
      </w:r>
      <w:r w:rsidRPr="006D4866">
        <w:rPr>
          <w:iCs/>
        </w:rPr>
        <w:t xml:space="preserve"> kaip vienintelis vaistinis preparatas, arba </w:t>
      </w:r>
      <w:r w:rsidR="001457AF" w:rsidRPr="00DC3408">
        <w:rPr>
          <w:iCs/>
        </w:rPr>
        <w:t>derinyje</w:t>
      </w:r>
      <w:r w:rsidRPr="006D4866">
        <w:rPr>
          <w:iCs/>
        </w:rPr>
        <w:t xml:space="preserve"> su deksametazonu, atsižvelgiant į įprastą priežiūrą</w:t>
      </w:r>
      <w:r w:rsidRPr="006D4866">
        <w:t xml:space="preserve">. Deksametazonas buvo skiriamas </w:t>
      </w:r>
      <w:r w:rsidR="001457AF" w:rsidRPr="00DC3408">
        <w:t>derinyje</w:t>
      </w:r>
      <w:r w:rsidRPr="006D4866">
        <w:t xml:space="preserve"> su </w:t>
      </w:r>
      <w:r w:rsidRPr="006D4866">
        <w:rPr>
          <w:color w:val="auto"/>
        </w:rPr>
        <w:t>bortezomibu</w:t>
      </w:r>
      <w:r w:rsidRPr="006D4866">
        <w:t xml:space="preserve"> 83 pacientams pirmojo ciklo metu, ir pakartotinio gydymo </w:t>
      </w:r>
      <w:r w:rsidRPr="006D4866">
        <w:rPr>
          <w:color w:val="auto"/>
        </w:rPr>
        <w:t>bortezomibu</w:t>
      </w:r>
      <w:r w:rsidRPr="006D4866">
        <w:t xml:space="preserve"> ciklų metu deksametazonas buvo skirtas vartotas papildomiems 11 pacientų.</w:t>
      </w:r>
    </w:p>
    <w:p w14:paraId="7017D685" w14:textId="77777777" w:rsidR="00AF033C" w:rsidRPr="006D4866" w:rsidRDefault="00AF033C" w:rsidP="00AF033C">
      <w:r w:rsidRPr="006D4866">
        <w:t xml:space="preserve">Pirminė vertinamoji baigtis buvo geriausiai patvirtintas atsakas į pakartotinį gydymą, įvertinus pagal </w:t>
      </w:r>
      <w:r w:rsidRPr="006D4866">
        <w:rPr>
          <w:i/>
        </w:rPr>
        <w:t>EBMT</w:t>
      </w:r>
      <w:r w:rsidRPr="006D4866">
        <w:t xml:space="preserve"> kriterijus. Bendrasis geriausio atsako dažnis (VR + DR) pakartotinai gydytiems 130 pacientų buvo </w:t>
      </w:r>
      <w:r w:rsidRPr="006D4866">
        <w:rPr>
          <w:szCs w:val="22"/>
          <w:lang w:eastAsia="zh-CN"/>
        </w:rPr>
        <w:t>38,5</w:t>
      </w:r>
      <w:r w:rsidR="00210C6D" w:rsidRPr="006D4866">
        <w:rPr>
          <w:szCs w:val="22"/>
          <w:lang w:eastAsia="zh-CN"/>
        </w:rPr>
        <w:t> </w:t>
      </w:r>
      <w:r w:rsidRPr="006D4866">
        <w:rPr>
          <w:szCs w:val="22"/>
          <w:lang w:eastAsia="zh-CN"/>
        </w:rPr>
        <w:t>% (95</w:t>
      </w:r>
      <w:r w:rsidR="00210C6D" w:rsidRPr="006D4866">
        <w:rPr>
          <w:szCs w:val="22"/>
          <w:lang w:eastAsia="zh-CN"/>
        </w:rPr>
        <w:t> </w:t>
      </w:r>
      <w:r w:rsidRPr="006D4866">
        <w:rPr>
          <w:szCs w:val="22"/>
          <w:lang w:eastAsia="zh-CN"/>
        </w:rPr>
        <w:t>% PI: 30,1, 47,4)</w:t>
      </w:r>
      <w:r w:rsidRPr="006D4866">
        <w:t>.</w:t>
      </w:r>
    </w:p>
    <w:p w14:paraId="5D8D948A" w14:textId="77777777" w:rsidR="00AF033C" w:rsidRPr="006D4866" w:rsidRDefault="00AF033C" w:rsidP="00AF033C">
      <w:pPr>
        <w:rPr>
          <w:color w:val="auto"/>
          <w:u w:val="single"/>
        </w:rPr>
      </w:pPr>
    </w:p>
    <w:p w14:paraId="1B886573" w14:textId="77777777" w:rsidR="00AF033C" w:rsidRPr="006D4866" w:rsidRDefault="00AF033C" w:rsidP="00AF033C">
      <w:pPr>
        <w:rPr>
          <w:u w:val="single"/>
        </w:rPr>
      </w:pPr>
      <w:r w:rsidRPr="006D4866">
        <w:rPr>
          <w:u w:val="single"/>
        </w:rPr>
        <w:t>Klinikinis veiksmingumas gydant anksčiau negydyta mantijos ląstelių limfoma (MLL) sergančius pacientus</w:t>
      </w:r>
    </w:p>
    <w:p w14:paraId="5AA8B528" w14:textId="77777777" w:rsidR="00AF033C" w:rsidRPr="006D4866" w:rsidRDefault="00AF033C" w:rsidP="00AF033C">
      <w:r w:rsidRPr="006D4866">
        <w:t>Tyrimas LYM</w:t>
      </w:r>
      <w:r w:rsidRPr="006D4866">
        <w:noBreakHyphen/>
        <w:t xml:space="preserve">3002 buvo III fazės, atsitiktinių imčių, atviras tyrimas, kurio metu buvo palygintas kombinuoto gydymo </w:t>
      </w:r>
      <w:r w:rsidRPr="006D4866">
        <w:rPr>
          <w:color w:val="auto"/>
        </w:rPr>
        <w:t>bortezomibu</w:t>
      </w:r>
      <w:r w:rsidRPr="006D4866">
        <w:t>, rituksimabu, ciklofosfamidu, doksorubicinu ir prednizonu (BzR</w:t>
      </w:r>
      <w:r w:rsidRPr="006D4866">
        <w:noBreakHyphen/>
        <w:t>CAP; n = 243) veiksmingumas ir saugumas su gydymo rituksimabu, ciklofosfamidu, doksorubicinu, vinkristinu ir prednizonu (R</w:t>
      </w:r>
      <w:r w:rsidRPr="006D4866">
        <w:noBreakHyphen/>
        <w:t>CHOP; n = 244) veiksmingumu ir saugumu suaugusiems pacientams, sergantiems anksčiau negydyta MLL (II, III ar IV stadijos). BzR</w:t>
      </w:r>
      <w:r w:rsidRPr="006D4866">
        <w:noBreakHyphen/>
        <w:t xml:space="preserve">CAP gydymo grupės pacientai vartojo </w:t>
      </w:r>
      <w:r w:rsidRPr="006D4866">
        <w:rPr>
          <w:color w:val="auto"/>
        </w:rPr>
        <w:t>bortezomibo</w:t>
      </w:r>
      <w:r w:rsidRPr="006D4866">
        <w:t xml:space="preserve"> (1,3 mg/m</w:t>
      </w:r>
      <w:r w:rsidRPr="006D4866">
        <w:rPr>
          <w:vertAlign w:val="superscript"/>
        </w:rPr>
        <w:t>2</w:t>
      </w:r>
      <w:r w:rsidRPr="006D4866">
        <w:t>; 1-ąją, 4-ąją, 8-ąją, 11-ąją dienomis, pertrauka 12</w:t>
      </w:r>
      <w:r w:rsidRPr="006D4866">
        <w:noBreakHyphen/>
        <w:t>21 dienomis), 375 mg/m</w:t>
      </w:r>
      <w:r w:rsidRPr="006D4866">
        <w:rPr>
          <w:vertAlign w:val="superscript"/>
        </w:rPr>
        <w:t>2</w:t>
      </w:r>
      <w:r w:rsidRPr="006D4866">
        <w:t xml:space="preserve"> rituksimabo į veną 1-ąją dieną, 750 mg/m</w:t>
      </w:r>
      <w:r w:rsidRPr="006D4866">
        <w:rPr>
          <w:vertAlign w:val="superscript"/>
        </w:rPr>
        <w:t>2</w:t>
      </w:r>
      <w:r w:rsidRPr="006D4866">
        <w:t xml:space="preserve"> ciklofosfamido į veną 1-ąją dieną, 50 mg/m</w:t>
      </w:r>
      <w:r w:rsidRPr="006D4866">
        <w:rPr>
          <w:vertAlign w:val="superscript"/>
        </w:rPr>
        <w:t>2</w:t>
      </w:r>
      <w:r w:rsidRPr="006D4866">
        <w:t xml:space="preserve"> doksorubicino į veną 1-ąją dieną ir 100 mg/m</w:t>
      </w:r>
      <w:r w:rsidRPr="006D4866">
        <w:rPr>
          <w:vertAlign w:val="superscript"/>
        </w:rPr>
        <w:t>2</w:t>
      </w:r>
      <w:r w:rsidRPr="006D4866">
        <w:t xml:space="preserve"> prednizono per burną nuo pirmosios iki 5-oios dienos 21 dienos trukmės </w:t>
      </w:r>
      <w:r w:rsidRPr="006D4866">
        <w:rPr>
          <w:color w:val="auto"/>
        </w:rPr>
        <w:t xml:space="preserve">bortezomibo </w:t>
      </w:r>
      <w:r w:rsidRPr="006D4866">
        <w:t>gydymo ciklo metu. Pacientams, kuriems pasireiškęs atsakas pirmą kartą buvo dokumentuotas 6-ąjį ciklą, buvo paskirti du papildomi gydymo ciklai.</w:t>
      </w:r>
    </w:p>
    <w:p w14:paraId="153AAB35" w14:textId="77777777" w:rsidR="00AF033C" w:rsidRPr="00CF0991" w:rsidRDefault="00AF033C" w:rsidP="00AF033C">
      <w:r w:rsidRPr="006D4866">
        <w:t xml:space="preserve">Svarbiausia veiksmingumo vertinamoji baigtis buvo </w:t>
      </w:r>
      <w:r w:rsidR="001457AF" w:rsidRPr="00DC3408">
        <w:t>išgyvenamumas be ligos progresavimo</w:t>
      </w:r>
      <w:r w:rsidRPr="00DC3408">
        <w:t xml:space="preserve"> (I</w:t>
      </w:r>
      <w:r w:rsidR="001457AF" w:rsidRPr="00DC3408">
        <w:t>BL</w:t>
      </w:r>
      <w:r w:rsidRPr="00DC3408">
        <w:t>P</w:t>
      </w:r>
      <w:r w:rsidRPr="006D4866">
        <w:t xml:space="preserve">), remiantis nepriklausomo peržiūros komiteto (NPK) įvertinimu. Antrinės vertinamosios baigtys apėmė </w:t>
      </w:r>
      <w:r w:rsidR="001457AF" w:rsidRPr="00DC3408">
        <w:t>laiką</w:t>
      </w:r>
      <w:r w:rsidR="001457AF" w:rsidRPr="006D4866">
        <w:t xml:space="preserve"> </w:t>
      </w:r>
      <w:r w:rsidRPr="006D4866">
        <w:t>iki ligos progresavimo (LI</w:t>
      </w:r>
      <w:r w:rsidR="003535BB" w:rsidRPr="000E09F3">
        <w:t>L</w:t>
      </w:r>
      <w:r w:rsidRPr="006D4866">
        <w:t>P), laik</w:t>
      </w:r>
      <w:r w:rsidR="001457AF" w:rsidRPr="000E09F3">
        <w:t>ą</w:t>
      </w:r>
      <w:r w:rsidRPr="006D4866">
        <w:rPr>
          <w:color w:val="auto"/>
        </w:rPr>
        <w:t xml:space="preserve"> </w:t>
      </w:r>
      <w:r w:rsidRPr="006D4866">
        <w:t>iki kito gydymo nuo limfomos (LIKG), laik</w:t>
      </w:r>
      <w:r w:rsidR="001457AF" w:rsidRPr="006D4866">
        <w:t>ą</w:t>
      </w:r>
      <w:r w:rsidRPr="006D4866">
        <w:t xml:space="preserve"> be gydymo (LBG), bendrojo atsako dažnį (BAD) ir visiškos remisijos (VR/nVR) dažnį, bendr</w:t>
      </w:r>
      <w:r w:rsidR="008B0D9B" w:rsidRPr="006D4866">
        <w:t>ą</w:t>
      </w:r>
      <w:r w:rsidRPr="006D4866">
        <w:t>jį išgyvenamumą (BI) ir atsako trukmę.</w:t>
      </w:r>
    </w:p>
    <w:p w14:paraId="06C6C468" w14:textId="77777777" w:rsidR="00AF033C" w:rsidRPr="00CF0991" w:rsidRDefault="00AF033C" w:rsidP="00AF033C"/>
    <w:p w14:paraId="12698D72" w14:textId="77777777" w:rsidR="00AF033C" w:rsidRPr="00CF0991" w:rsidRDefault="00AF033C" w:rsidP="00AF033C">
      <w:r w:rsidRPr="00CF0991">
        <w:t>Demografiniai duomenys ir pradinės ligos charakteristikos abiejose gydymo grupėse iš esmės buvo panašūs: pacientų amžiaus mediana buvo 66 metai, 74</w:t>
      </w:r>
      <w:r w:rsidR="00210C6D" w:rsidRPr="00CF0991">
        <w:t> </w:t>
      </w:r>
      <w:r w:rsidRPr="00CF0991">
        <w:t>% tiriamųjų buvo vyrai, 66</w:t>
      </w:r>
      <w:r w:rsidR="00210C6D" w:rsidRPr="00CF0991">
        <w:t> </w:t>
      </w:r>
      <w:r w:rsidRPr="00CF0991">
        <w:t>% buvo baltųjų rasės ir 32</w:t>
      </w:r>
      <w:r w:rsidR="00210C6D" w:rsidRPr="00CF0991">
        <w:t> </w:t>
      </w:r>
      <w:r w:rsidRPr="00CF0991">
        <w:t>% – azijiečiai, 69</w:t>
      </w:r>
      <w:r w:rsidR="00210C6D" w:rsidRPr="00CF0991">
        <w:t> </w:t>
      </w:r>
      <w:r w:rsidRPr="00CF0991">
        <w:t>% pacientų buvo MLL aptikta kaulų čiulpų aspirate ir (arba) kaulų čiulpų biopsijos medžiagoje, 54</w:t>
      </w:r>
      <w:r w:rsidR="00210C6D" w:rsidRPr="00CF0991">
        <w:t> </w:t>
      </w:r>
      <w:r w:rsidRPr="00CF0991">
        <w:t>% pacientų buvo įvertinti ≥ 3 Tarptautinio prognostinio indekso (TPI) balais ir 76</w:t>
      </w:r>
      <w:r w:rsidR="00210C6D" w:rsidRPr="00CF0991">
        <w:t> </w:t>
      </w:r>
      <w:r w:rsidRPr="00CF0991">
        <w:t>% buvo diagnozuota IV stadijos liga. Gydymo trukmė (mediana = 17 savaičių) ir stebėjimo trukmė (mediana = 40 mėnesių) abiejose gydymo grupėse buvo panašios. Abiejų grupių pacientų gydymo mediana buvo 6 ciklai, o 14</w:t>
      </w:r>
      <w:r w:rsidR="00210C6D" w:rsidRPr="00CF0991">
        <w:t> </w:t>
      </w:r>
      <w:r w:rsidRPr="00CF0991">
        <w:t>% BzR</w:t>
      </w:r>
      <w:r w:rsidRPr="00CF0991">
        <w:noBreakHyphen/>
        <w:t>CAP grupės tiriamųjų ir 17 % R</w:t>
      </w:r>
      <w:r w:rsidRPr="00CF0991">
        <w:noBreakHyphen/>
        <w:t>CHOP grupės pacientų buvo skirti 2 papildomi ciklai. Dauguma abiejų grupių pacientų baigė gydymą: 80</w:t>
      </w:r>
      <w:r w:rsidR="00210C6D" w:rsidRPr="00CF0991">
        <w:t> </w:t>
      </w:r>
      <w:r w:rsidRPr="00CF0991">
        <w:t xml:space="preserve">% pacientų </w:t>
      </w:r>
      <w:r w:rsidRPr="00CF0991">
        <w:lastRenderedPageBreak/>
        <w:t>BzR</w:t>
      </w:r>
      <w:r w:rsidRPr="00CF0991">
        <w:noBreakHyphen/>
        <w:t>CAP grupėje ir 82</w:t>
      </w:r>
      <w:r w:rsidR="00210C6D" w:rsidRPr="00CF0991">
        <w:t> </w:t>
      </w:r>
      <w:r w:rsidRPr="00CF0991">
        <w:t>% pacientų R</w:t>
      </w:r>
      <w:r w:rsidRPr="00CF0991">
        <w:noBreakHyphen/>
        <w:t>CHOP grupėje. Veiksmingumo duomenys yra pateikti 16 lentelėje.</w:t>
      </w:r>
    </w:p>
    <w:p w14:paraId="766402B6" w14:textId="77777777" w:rsidR="00AF033C" w:rsidRPr="00CF0991" w:rsidRDefault="00AF033C" w:rsidP="00AF033C"/>
    <w:p w14:paraId="75C8F813" w14:textId="77777777" w:rsidR="00AF033C" w:rsidRPr="00CF0991" w:rsidRDefault="00AF033C" w:rsidP="00AF033C">
      <w:pPr>
        <w:keepNext/>
        <w:rPr>
          <w:i/>
          <w:iCs/>
        </w:rPr>
      </w:pPr>
      <w:r w:rsidRPr="00CF0991">
        <w:rPr>
          <w:i/>
          <w:iCs/>
        </w:rPr>
        <w:t>16 lentelė.</w:t>
      </w:r>
      <w:r w:rsidRPr="00CF0991">
        <w:rPr>
          <w:i/>
          <w:iCs/>
        </w:rPr>
        <w:tab/>
        <w:t>Tyrimo LYM-3002 veiksmingumo duomenys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3129"/>
      </w:tblGrid>
      <w:tr w:rsidR="00AF033C" w:rsidRPr="00CF0991" w14:paraId="584537BA" w14:textId="77777777" w:rsidTr="005137AA">
        <w:trPr>
          <w:cantSplit/>
          <w:jc w:val="center"/>
        </w:trPr>
        <w:tc>
          <w:tcPr>
            <w:tcW w:w="2813" w:type="dxa"/>
            <w:tcBorders>
              <w:top w:val="single" w:sz="4" w:space="0" w:color="auto"/>
              <w:left w:val="single" w:sz="4" w:space="0" w:color="auto"/>
              <w:bottom w:val="single" w:sz="4" w:space="0" w:color="auto"/>
            </w:tcBorders>
          </w:tcPr>
          <w:p w14:paraId="39E1E9C3" w14:textId="77777777" w:rsidR="00AF033C" w:rsidRPr="00CF0991" w:rsidRDefault="00AF033C" w:rsidP="005137AA">
            <w:pPr>
              <w:keepNext/>
              <w:rPr>
                <w:sz w:val="20"/>
              </w:rPr>
            </w:pPr>
            <w:r w:rsidRPr="00CF0991">
              <w:rPr>
                <w:b/>
                <w:sz w:val="20"/>
              </w:rPr>
              <w:t>Veiksmingumo vertinamoji baigtis</w:t>
            </w:r>
          </w:p>
        </w:tc>
        <w:tc>
          <w:tcPr>
            <w:tcW w:w="1565" w:type="dxa"/>
            <w:tcBorders>
              <w:top w:val="single" w:sz="4" w:space="0" w:color="auto"/>
              <w:bottom w:val="single" w:sz="4" w:space="0" w:color="auto"/>
            </w:tcBorders>
          </w:tcPr>
          <w:p w14:paraId="2AD1B73B" w14:textId="77777777" w:rsidR="00AF033C" w:rsidRPr="00CF0991" w:rsidRDefault="00AF033C" w:rsidP="005137AA">
            <w:pPr>
              <w:keepNext/>
              <w:jc w:val="center"/>
              <w:rPr>
                <w:b/>
                <w:sz w:val="20"/>
              </w:rPr>
            </w:pPr>
            <w:r w:rsidRPr="00CF0991">
              <w:rPr>
                <w:b/>
                <w:sz w:val="20"/>
              </w:rPr>
              <w:t>BzR-CAP</w:t>
            </w:r>
          </w:p>
          <w:p w14:paraId="4A6F20A9" w14:textId="77777777" w:rsidR="00AF033C" w:rsidRPr="00CF0991" w:rsidRDefault="00AF033C" w:rsidP="005137AA">
            <w:pPr>
              <w:keepNext/>
              <w:jc w:val="center"/>
              <w:rPr>
                <w:b/>
                <w:sz w:val="20"/>
              </w:rPr>
            </w:pPr>
          </w:p>
        </w:tc>
        <w:tc>
          <w:tcPr>
            <w:tcW w:w="1565" w:type="dxa"/>
            <w:tcBorders>
              <w:top w:val="single" w:sz="4" w:space="0" w:color="auto"/>
              <w:bottom w:val="single" w:sz="4" w:space="0" w:color="auto"/>
              <w:right w:val="single" w:sz="4" w:space="0" w:color="auto"/>
            </w:tcBorders>
          </w:tcPr>
          <w:p w14:paraId="2444BF26" w14:textId="77777777" w:rsidR="00AF033C" w:rsidRPr="00CF0991" w:rsidRDefault="00AF033C" w:rsidP="005137AA">
            <w:pPr>
              <w:keepNext/>
              <w:jc w:val="center"/>
              <w:rPr>
                <w:b/>
                <w:sz w:val="20"/>
              </w:rPr>
            </w:pPr>
            <w:r w:rsidRPr="00CF0991">
              <w:rPr>
                <w:b/>
                <w:sz w:val="20"/>
              </w:rPr>
              <w:t>R-CHOP</w:t>
            </w:r>
          </w:p>
          <w:p w14:paraId="7C65E0C7" w14:textId="77777777" w:rsidR="00AF033C" w:rsidRPr="00CF0991" w:rsidRDefault="00AF033C" w:rsidP="005137AA">
            <w:pPr>
              <w:keepNext/>
              <w:jc w:val="center"/>
              <w:rPr>
                <w:b/>
                <w:sz w:val="20"/>
              </w:rPr>
            </w:pPr>
          </w:p>
        </w:tc>
        <w:tc>
          <w:tcPr>
            <w:tcW w:w="3129" w:type="dxa"/>
            <w:vMerge w:val="restart"/>
            <w:tcBorders>
              <w:top w:val="single" w:sz="4" w:space="0" w:color="auto"/>
              <w:left w:val="single" w:sz="4" w:space="0" w:color="auto"/>
              <w:right w:val="single" w:sz="4" w:space="0" w:color="auto"/>
            </w:tcBorders>
          </w:tcPr>
          <w:p w14:paraId="6B6D3989" w14:textId="77777777" w:rsidR="00AF033C" w:rsidRPr="00CF0991" w:rsidRDefault="00AF033C" w:rsidP="005137AA">
            <w:pPr>
              <w:keepNext/>
              <w:rPr>
                <w:b/>
                <w:sz w:val="20"/>
              </w:rPr>
            </w:pPr>
          </w:p>
        </w:tc>
      </w:tr>
      <w:tr w:rsidR="00AF033C" w:rsidRPr="00CF0991" w14:paraId="5327AF50" w14:textId="77777777" w:rsidTr="005137AA">
        <w:trPr>
          <w:cantSplit/>
          <w:jc w:val="center"/>
        </w:trPr>
        <w:tc>
          <w:tcPr>
            <w:tcW w:w="2813" w:type="dxa"/>
            <w:tcBorders>
              <w:left w:val="single" w:sz="4" w:space="0" w:color="auto"/>
            </w:tcBorders>
          </w:tcPr>
          <w:p w14:paraId="7277B741" w14:textId="77777777" w:rsidR="00AF033C" w:rsidRPr="00CF0991" w:rsidRDefault="00AF033C" w:rsidP="005137AA">
            <w:pPr>
              <w:rPr>
                <w:sz w:val="20"/>
              </w:rPr>
            </w:pPr>
            <w:r w:rsidRPr="00CF0991">
              <w:rPr>
                <w:sz w:val="20"/>
              </w:rPr>
              <w:t xml:space="preserve">n: </w:t>
            </w:r>
            <w:r w:rsidRPr="00CF0991">
              <w:rPr>
                <w:i/>
                <w:sz w:val="20"/>
              </w:rPr>
              <w:t>ITT</w:t>
            </w:r>
            <w:r w:rsidRPr="00CF0991">
              <w:rPr>
                <w:sz w:val="20"/>
              </w:rPr>
              <w:t xml:space="preserve"> pacientai</w:t>
            </w:r>
          </w:p>
        </w:tc>
        <w:tc>
          <w:tcPr>
            <w:tcW w:w="1565" w:type="dxa"/>
            <w:tcBorders>
              <w:left w:val="nil"/>
            </w:tcBorders>
          </w:tcPr>
          <w:p w14:paraId="75BE2CE6" w14:textId="77777777" w:rsidR="00AF033C" w:rsidRPr="00CF0991" w:rsidRDefault="00AF033C" w:rsidP="005137AA">
            <w:pPr>
              <w:jc w:val="center"/>
              <w:rPr>
                <w:sz w:val="20"/>
              </w:rPr>
            </w:pPr>
            <w:r w:rsidRPr="00CF0991">
              <w:rPr>
                <w:sz w:val="20"/>
                <w:u w:val="single"/>
              </w:rPr>
              <w:t>243</w:t>
            </w:r>
          </w:p>
        </w:tc>
        <w:tc>
          <w:tcPr>
            <w:tcW w:w="1565" w:type="dxa"/>
            <w:tcBorders>
              <w:left w:val="nil"/>
              <w:right w:val="single" w:sz="4" w:space="0" w:color="auto"/>
            </w:tcBorders>
          </w:tcPr>
          <w:p w14:paraId="1BCD702A" w14:textId="77777777" w:rsidR="00AF033C" w:rsidRPr="00CF0991" w:rsidRDefault="00AF033C" w:rsidP="005137AA">
            <w:pPr>
              <w:jc w:val="center"/>
              <w:rPr>
                <w:sz w:val="20"/>
              </w:rPr>
            </w:pPr>
            <w:r w:rsidRPr="00CF0991">
              <w:rPr>
                <w:sz w:val="20"/>
              </w:rPr>
              <w:t>244</w:t>
            </w:r>
          </w:p>
        </w:tc>
        <w:tc>
          <w:tcPr>
            <w:tcW w:w="3129" w:type="dxa"/>
            <w:vMerge/>
            <w:tcBorders>
              <w:left w:val="single" w:sz="4" w:space="0" w:color="auto"/>
              <w:bottom w:val="single" w:sz="4" w:space="0" w:color="auto"/>
              <w:right w:val="single" w:sz="4" w:space="0" w:color="auto"/>
            </w:tcBorders>
          </w:tcPr>
          <w:p w14:paraId="3354B16F" w14:textId="77777777" w:rsidR="00AF033C" w:rsidRPr="00CF0991" w:rsidRDefault="00AF033C" w:rsidP="005137AA">
            <w:pPr>
              <w:jc w:val="center"/>
              <w:rPr>
                <w:sz w:val="20"/>
              </w:rPr>
            </w:pPr>
          </w:p>
        </w:tc>
      </w:tr>
      <w:tr w:rsidR="00AF033C" w:rsidRPr="00CF0991" w14:paraId="4B06CC92" w14:textId="77777777" w:rsidTr="005137AA">
        <w:trPr>
          <w:cantSplit/>
          <w:jc w:val="center"/>
        </w:trPr>
        <w:tc>
          <w:tcPr>
            <w:tcW w:w="9072" w:type="dxa"/>
            <w:gridSpan w:val="4"/>
            <w:tcBorders>
              <w:left w:val="single" w:sz="4" w:space="0" w:color="auto"/>
            </w:tcBorders>
          </w:tcPr>
          <w:p w14:paraId="347D6E8C" w14:textId="77777777" w:rsidR="00AF033C" w:rsidRPr="00CF0991" w:rsidRDefault="00C35F9F" w:rsidP="00C35F9F">
            <w:pPr>
              <w:rPr>
                <w:sz w:val="20"/>
              </w:rPr>
            </w:pPr>
            <w:r w:rsidRPr="00CF0991">
              <w:rPr>
                <w:b/>
                <w:sz w:val="20"/>
              </w:rPr>
              <w:t>Išgyvenamumas be ligos progresavimo</w:t>
            </w:r>
            <w:r w:rsidR="00AF033C" w:rsidRPr="00CF0991">
              <w:rPr>
                <w:b/>
                <w:sz w:val="20"/>
              </w:rPr>
              <w:t xml:space="preserve"> (NPK)</w:t>
            </w:r>
            <w:r w:rsidR="00AF033C" w:rsidRPr="00CF0991">
              <w:rPr>
                <w:b/>
                <w:vertAlign w:val="superscript"/>
              </w:rPr>
              <w:t>a</w:t>
            </w:r>
            <w:r w:rsidR="00AF033C" w:rsidRPr="00CF0991">
              <w:rPr>
                <w:b/>
                <w:sz w:val="20"/>
              </w:rPr>
              <w:t xml:space="preserve"> </w:t>
            </w:r>
          </w:p>
        </w:tc>
      </w:tr>
      <w:tr w:rsidR="00AF033C" w:rsidRPr="00CF0991" w14:paraId="7C340796" w14:textId="77777777" w:rsidTr="005137AA">
        <w:trPr>
          <w:cantSplit/>
          <w:jc w:val="center"/>
        </w:trPr>
        <w:tc>
          <w:tcPr>
            <w:tcW w:w="2813" w:type="dxa"/>
            <w:tcBorders>
              <w:left w:val="single" w:sz="4" w:space="0" w:color="auto"/>
            </w:tcBorders>
          </w:tcPr>
          <w:p w14:paraId="5EE2E377" w14:textId="77777777" w:rsidR="00AF033C" w:rsidRPr="00CF0991" w:rsidRDefault="00AF033C" w:rsidP="005137AA">
            <w:pPr>
              <w:rPr>
                <w:sz w:val="20"/>
              </w:rPr>
            </w:pPr>
            <w:r w:rsidRPr="00CF0991">
              <w:rPr>
                <w:sz w:val="20"/>
              </w:rPr>
              <w:t>Reiškiniai n (%)</w:t>
            </w:r>
          </w:p>
        </w:tc>
        <w:tc>
          <w:tcPr>
            <w:tcW w:w="1565" w:type="dxa"/>
            <w:tcBorders>
              <w:left w:val="nil"/>
            </w:tcBorders>
          </w:tcPr>
          <w:p w14:paraId="413D31AF" w14:textId="77777777" w:rsidR="00AF033C" w:rsidRPr="00CF0991" w:rsidRDefault="00AF033C" w:rsidP="005137AA">
            <w:pPr>
              <w:rPr>
                <w:sz w:val="20"/>
                <w:u w:val="single"/>
              </w:rPr>
            </w:pPr>
            <w:r w:rsidRPr="00CF0991">
              <w:rPr>
                <w:sz w:val="20"/>
              </w:rPr>
              <w:t>133 (54,7 %)</w:t>
            </w:r>
          </w:p>
        </w:tc>
        <w:tc>
          <w:tcPr>
            <w:tcW w:w="1565" w:type="dxa"/>
            <w:tcBorders>
              <w:left w:val="nil"/>
            </w:tcBorders>
          </w:tcPr>
          <w:p w14:paraId="63A7DE2A" w14:textId="77777777" w:rsidR="00AF033C" w:rsidRPr="00CF0991" w:rsidRDefault="00AF033C" w:rsidP="005137AA">
            <w:pPr>
              <w:rPr>
                <w:sz w:val="20"/>
              </w:rPr>
            </w:pPr>
            <w:r w:rsidRPr="00CF0991">
              <w:rPr>
                <w:sz w:val="20"/>
              </w:rPr>
              <w:t>165 (67,6 %)</w:t>
            </w:r>
          </w:p>
        </w:tc>
        <w:tc>
          <w:tcPr>
            <w:tcW w:w="3129" w:type="dxa"/>
            <w:vMerge w:val="restart"/>
            <w:tcBorders>
              <w:left w:val="nil"/>
            </w:tcBorders>
          </w:tcPr>
          <w:p w14:paraId="3A02D80F" w14:textId="77777777" w:rsidR="00AF033C" w:rsidRPr="00CF0991" w:rsidRDefault="00AF033C" w:rsidP="005137AA">
            <w:pPr>
              <w:rPr>
                <w:sz w:val="20"/>
              </w:rPr>
            </w:pPr>
            <w:r w:rsidRPr="00CF0991">
              <w:rPr>
                <w:sz w:val="20"/>
              </w:rPr>
              <w:t>SR</w:t>
            </w:r>
            <w:r w:rsidRPr="00CF0991">
              <w:rPr>
                <w:vertAlign w:val="superscript"/>
              </w:rPr>
              <w:t>b</w:t>
            </w:r>
            <w:r w:rsidRPr="00CF0991">
              <w:rPr>
                <w:sz w:val="20"/>
                <w:vertAlign w:val="superscript"/>
              </w:rPr>
              <w:t xml:space="preserve"> </w:t>
            </w:r>
            <w:r w:rsidRPr="00CF0991">
              <w:rPr>
                <w:sz w:val="20"/>
              </w:rPr>
              <w:t>(95 % PI)=0,63 (0,50;0,79)</w:t>
            </w:r>
          </w:p>
          <w:p w14:paraId="1A279962" w14:textId="77777777" w:rsidR="00AF033C" w:rsidRPr="00CF0991" w:rsidRDefault="00AF033C" w:rsidP="005137AA">
            <w:pPr>
              <w:rPr>
                <w:sz w:val="20"/>
              </w:rPr>
            </w:pPr>
            <w:r w:rsidRPr="00CF0991">
              <w:rPr>
                <w:sz w:val="20"/>
              </w:rPr>
              <w:t>p</w:t>
            </w:r>
            <w:r w:rsidRPr="00CF0991">
              <w:rPr>
                <w:sz w:val="20"/>
              </w:rPr>
              <w:noBreakHyphen/>
              <w:t>reikšmė</w:t>
            </w:r>
            <w:r w:rsidRPr="00CF0991">
              <w:rPr>
                <w:vertAlign w:val="superscript"/>
              </w:rPr>
              <w:t>d</w:t>
            </w:r>
            <w:r w:rsidRPr="00CF0991">
              <w:rPr>
                <w:b/>
                <w:sz w:val="20"/>
              </w:rPr>
              <w:t xml:space="preserve"> </w:t>
            </w:r>
            <w:r w:rsidRPr="00CF0991">
              <w:rPr>
                <w:sz w:val="20"/>
              </w:rPr>
              <w:t>&lt; 0,001</w:t>
            </w:r>
          </w:p>
        </w:tc>
      </w:tr>
      <w:tr w:rsidR="00AF033C" w:rsidRPr="00CF0991" w14:paraId="31822340" w14:textId="77777777" w:rsidTr="005137AA">
        <w:trPr>
          <w:cantSplit/>
          <w:jc w:val="center"/>
        </w:trPr>
        <w:tc>
          <w:tcPr>
            <w:tcW w:w="2813" w:type="dxa"/>
            <w:tcBorders>
              <w:left w:val="single" w:sz="4" w:space="0" w:color="auto"/>
            </w:tcBorders>
          </w:tcPr>
          <w:p w14:paraId="7313EE2A" w14:textId="77777777" w:rsidR="00AF033C" w:rsidRPr="00CF0991" w:rsidRDefault="00AF033C" w:rsidP="005137AA">
            <w:pPr>
              <w:rPr>
                <w:sz w:val="20"/>
              </w:rPr>
            </w:pPr>
            <w:r w:rsidRPr="00CF0991">
              <w:rPr>
                <w:sz w:val="20"/>
              </w:rPr>
              <w:t>Mediana</w:t>
            </w:r>
            <w:r w:rsidRPr="00CF0991">
              <w:rPr>
                <w:vertAlign w:val="superscript"/>
              </w:rPr>
              <w:t>c</w:t>
            </w:r>
            <w:r w:rsidRPr="00CF0991">
              <w:rPr>
                <w:sz w:val="20"/>
              </w:rPr>
              <w:t xml:space="preserve"> (95 % PI) (mėnesiais)</w:t>
            </w:r>
          </w:p>
        </w:tc>
        <w:tc>
          <w:tcPr>
            <w:tcW w:w="1565" w:type="dxa"/>
            <w:tcBorders>
              <w:left w:val="nil"/>
            </w:tcBorders>
          </w:tcPr>
          <w:p w14:paraId="5EA4B805" w14:textId="77777777" w:rsidR="00AF033C" w:rsidRPr="00CF0991" w:rsidRDefault="00AF033C" w:rsidP="005137AA">
            <w:pPr>
              <w:rPr>
                <w:sz w:val="20"/>
                <w:u w:val="single"/>
              </w:rPr>
            </w:pPr>
            <w:r w:rsidRPr="00CF0991">
              <w:rPr>
                <w:sz w:val="20"/>
              </w:rPr>
              <w:t>24,7 (19,8; 31,8)</w:t>
            </w:r>
          </w:p>
        </w:tc>
        <w:tc>
          <w:tcPr>
            <w:tcW w:w="1565" w:type="dxa"/>
            <w:tcBorders>
              <w:left w:val="nil"/>
            </w:tcBorders>
          </w:tcPr>
          <w:p w14:paraId="70346DE8" w14:textId="77777777" w:rsidR="00AF033C" w:rsidRPr="00CF0991" w:rsidRDefault="00AF033C" w:rsidP="005137AA">
            <w:pPr>
              <w:rPr>
                <w:sz w:val="20"/>
              </w:rPr>
            </w:pPr>
            <w:r w:rsidRPr="00CF0991">
              <w:rPr>
                <w:sz w:val="20"/>
              </w:rPr>
              <w:t>14,4 (12; 16,9)</w:t>
            </w:r>
          </w:p>
        </w:tc>
        <w:tc>
          <w:tcPr>
            <w:tcW w:w="3129" w:type="dxa"/>
            <w:vMerge/>
            <w:tcBorders>
              <w:left w:val="nil"/>
            </w:tcBorders>
          </w:tcPr>
          <w:p w14:paraId="2669522C" w14:textId="77777777" w:rsidR="00AF033C" w:rsidRPr="00CF0991" w:rsidRDefault="00AF033C" w:rsidP="005137AA">
            <w:pPr>
              <w:rPr>
                <w:sz w:val="20"/>
              </w:rPr>
            </w:pPr>
          </w:p>
        </w:tc>
      </w:tr>
      <w:tr w:rsidR="00AF033C" w:rsidRPr="00CF0991" w14:paraId="5275A067" w14:textId="77777777" w:rsidTr="005137AA">
        <w:trPr>
          <w:cantSplit/>
          <w:jc w:val="center"/>
        </w:trPr>
        <w:tc>
          <w:tcPr>
            <w:tcW w:w="9072" w:type="dxa"/>
            <w:gridSpan w:val="4"/>
            <w:tcBorders>
              <w:left w:val="single" w:sz="4" w:space="0" w:color="auto"/>
            </w:tcBorders>
          </w:tcPr>
          <w:p w14:paraId="688F09BE" w14:textId="77777777" w:rsidR="00AF033C" w:rsidRPr="00CF0991" w:rsidRDefault="00AF033C" w:rsidP="005137AA">
            <w:pPr>
              <w:rPr>
                <w:b/>
                <w:sz w:val="20"/>
              </w:rPr>
            </w:pPr>
            <w:r w:rsidRPr="00CF0991">
              <w:rPr>
                <w:b/>
                <w:sz w:val="20"/>
              </w:rPr>
              <w:t>Atsako dažnis</w:t>
            </w:r>
          </w:p>
        </w:tc>
      </w:tr>
      <w:tr w:rsidR="00AF033C" w:rsidRPr="00CF0991" w14:paraId="227FA3F0" w14:textId="77777777" w:rsidTr="005137AA">
        <w:trPr>
          <w:cantSplit/>
          <w:jc w:val="center"/>
        </w:trPr>
        <w:tc>
          <w:tcPr>
            <w:tcW w:w="2813" w:type="dxa"/>
            <w:tcBorders>
              <w:left w:val="single" w:sz="4" w:space="0" w:color="auto"/>
            </w:tcBorders>
          </w:tcPr>
          <w:p w14:paraId="05977C38" w14:textId="77777777" w:rsidR="00AF033C" w:rsidRPr="00CF0991" w:rsidRDefault="00AF033C" w:rsidP="005137AA">
            <w:pPr>
              <w:rPr>
                <w:b/>
                <w:sz w:val="20"/>
              </w:rPr>
            </w:pPr>
            <w:r w:rsidRPr="00CF0991">
              <w:rPr>
                <w:sz w:val="20"/>
              </w:rPr>
              <w:t>n: pacientai, kuriems atsakas buvo įvertintas</w:t>
            </w:r>
          </w:p>
        </w:tc>
        <w:tc>
          <w:tcPr>
            <w:tcW w:w="1565" w:type="dxa"/>
            <w:vAlign w:val="bottom"/>
          </w:tcPr>
          <w:p w14:paraId="1F8519EE" w14:textId="77777777" w:rsidR="00AF033C" w:rsidRPr="00CF0991" w:rsidRDefault="00AF033C" w:rsidP="005137AA">
            <w:pPr>
              <w:rPr>
                <w:sz w:val="20"/>
              </w:rPr>
            </w:pPr>
            <w:r w:rsidRPr="00CF0991">
              <w:rPr>
                <w:sz w:val="20"/>
              </w:rPr>
              <w:t>229</w:t>
            </w:r>
          </w:p>
        </w:tc>
        <w:tc>
          <w:tcPr>
            <w:tcW w:w="1565" w:type="dxa"/>
            <w:tcBorders>
              <w:right w:val="nil"/>
            </w:tcBorders>
            <w:vAlign w:val="bottom"/>
          </w:tcPr>
          <w:p w14:paraId="50409208" w14:textId="77777777" w:rsidR="00AF033C" w:rsidRPr="00CF0991" w:rsidRDefault="00AF033C" w:rsidP="005137AA">
            <w:pPr>
              <w:rPr>
                <w:sz w:val="20"/>
              </w:rPr>
            </w:pPr>
            <w:r w:rsidRPr="00CF0991">
              <w:rPr>
                <w:sz w:val="20"/>
              </w:rPr>
              <w:t>228</w:t>
            </w:r>
          </w:p>
        </w:tc>
        <w:tc>
          <w:tcPr>
            <w:tcW w:w="3129" w:type="dxa"/>
            <w:tcBorders>
              <w:right w:val="single" w:sz="4" w:space="0" w:color="auto"/>
            </w:tcBorders>
          </w:tcPr>
          <w:p w14:paraId="582F1D30" w14:textId="77777777" w:rsidR="00AF033C" w:rsidRPr="00CF0991" w:rsidRDefault="00AF033C" w:rsidP="005137AA">
            <w:pPr>
              <w:rPr>
                <w:sz w:val="20"/>
              </w:rPr>
            </w:pPr>
          </w:p>
        </w:tc>
      </w:tr>
      <w:tr w:rsidR="00AF033C" w:rsidRPr="00CF0991" w14:paraId="4B961376" w14:textId="77777777" w:rsidTr="005137AA">
        <w:trPr>
          <w:cantSplit/>
          <w:jc w:val="center"/>
        </w:trPr>
        <w:tc>
          <w:tcPr>
            <w:tcW w:w="2813" w:type="dxa"/>
            <w:tcBorders>
              <w:left w:val="single" w:sz="4" w:space="0" w:color="auto"/>
            </w:tcBorders>
          </w:tcPr>
          <w:p w14:paraId="15C0FE70" w14:textId="77777777" w:rsidR="00AF033C" w:rsidRPr="00CF0991" w:rsidRDefault="00AF033C" w:rsidP="005137AA">
            <w:pPr>
              <w:rPr>
                <w:b/>
                <w:i/>
                <w:sz w:val="20"/>
              </w:rPr>
            </w:pPr>
            <w:r w:rsidRPr="00CF0991">
              <w:rPr>
                <w:i/>
                <w:sz w:val="20"/>
              </w:rPr>
              <w:t>Bendra visiška remisija  (VR+nVR)</w:t>
            </w:r>
            <w:r w:rsidRPr="00CF0991">
              <w:rPr>
                <w:vertAlign w:val="superscript"/>
              </w:rPr>
              <w:t>f</w:t>
            </w:r>
            <w:r w:rsidRPr="00CF0991">
              <w:rPr>
                <w:i/>
                <w:sz w:val="20"/>
              </w:rPr>
              <w:t xml:space="preserve"> n(%)</w:t>
            </w:r>
          </w:p>
        </w:tc>
        <w:tc>
          <w:tcPr>
            <w:tcW w:w="1565" w:type="dxa"/>
          </w:tcPr>
          <w:p w14:paraId="27EDD6C5" w14:textId="77777777" w:rsidR="00AF033C" w:rsidRPr="00CF0991" w:rsidRDefault="00AF033C" w:rsidP="005137AA">
            <w:pPr>
              <w:rPr>
                <w:sz w:val="20"/>
              </w:rPr>
            </w:pPr>
            <w:r w:rsidRPr="00CF0991">
              <w:rPr>
                <w:sz w:val="20"/>
              </w:rPr>
              <w:t>122 (53,3 %)</w:t>
            </w:r>
          </w:p>
        </w:tc>
        <w:tc>
          <w:tcPr>
            <w:tcW w:w="1565" w:type="dxa"/>
            <w:tcBorders>
              <w:right w:val="nil"/>
            </w:tcBorders>
          </w:tcPr>
          <w:p w14:paraId="6A55135D" w14:textId="77777777" w:rsidR="00AF033C" w:rsidRPr="00CF0991" w:rsidRDefault="00AF033C" w:rsidP="005137AA">
            <w:pPr>
              <w:rPr>
                <w:sz w:val="20"/>
              </w:rPr>
            </w:pPr>
            <w:r w:rsidRPr="00CF0991">
              <w:rPr>
                <w:sz w:val="20"/>
              </w:rPr>
              <w:t>95 (41,7 %)</w:t>
            </w:r>
          </w:p>
        </w:tc>
        <w:tc>
          <w:tcPr>
            <w:tcW w:w="3129" w:type="dxa"/>
            <w:tcBorders>
              <w:right w:val="single" w:sz="4" w:space="0" w:color="auto"/>
            </w:tcBorders>
          </w:tcPr>
          <w:p w14:paraId="5CD4C1C8" w14:textId="77777777" w:rsidR="00AF033C" w:rsidRPr="00CF0991" w:rsidRDefault="003535BB" w:rsidP="005137AA">
            <w:pPr>
              <w:rPr>
                <w:sz w:val="20"/>
              </w:rPr>
            </w:pPr>
            <w:r w:rsidRPr="00CF0991">
              <w:rPr>
                <w:sz w:val="20"/>
              </w:rPr>
              <w:t>R</w:t>
            </w:r>
            <w:r w:rsidR="00AF033C" w:rsidRPr="00CF0991">
              <w:rPr>
                <w:sz w:val="20"/>
              </w:rPr>
              <w:t>S</w:t>
            </w:r>
            <w:r w:rsidR="00AF033C" w:rsidRPr="00CF0991">
              <w:rPr>
                <w:szCs w:val="22"/>
                <w:vertAlign w:val="superscript"/>
              </w:rPr>
              <w:t>e</w:t>
            </w:r>
            <w:r w:rsidR="00AF033C" w:rsidRPr="00CF0991">
              <w:rPr>
                <w:sz w:val="20"/>
                <w:vertAlign w:val="superscript"/>
              </w:rPr>
              <w:t xml:space="preserve"> </w:t>
            </w:r>
            <w:r w:rsidR="00AF033C" w:rsidRPr="00CF0991">
              <w:rPr>
                <w:sz w:val="20"/>
              </w:rPr>
              <w:t>(95 % PI)=1,688 (1,148; 2,481)</w:t>
            </w:r>
          </w:p>
          <w:p w14:paraId="691AFE2E" w14:textId="77777777" w:rsidR="00AF033C" w:rsidRPr="00CF0991" w:rsidRDefault="00AF033C" w:rsidP="005137AA">
            <w:pPr>
              <w:rPr>
                <w:sz w:val="20"/>
              </w:rPr>
            </w:pPr>
            <w:r w:rsidRPr="00CF0991">
              <w:rPr>
                <w:sz w:val="20"/>
              </w:rPr>
              <w:t>p-reikšmė</w:t>
            </w:r>
            <w:r w:rsidRPr="00CF0991">
              <w:rPr>
                <w:vertAlign w:val="superscript"/>
              </w:rPr>
              <w:t>g</w:t>
            </w:r>
            <w:r w:rsidRPr="00CF0991">
              <w:rPr>
                <w:sz w:val="20"/>
                <w:vertAlign w:val="superscript"/>
              </w:rPr>
              <w:t xml:space="preserve"> </w:t>
            </w:r>
            <w:r w:rsidRPr="00CF0991">
              <w:rPr>
                <w:sz w:val="20"/>
              </w:rPr>
              <w:t>=0,007</w:t>
            </w:r>
          </w:p>
        </w:tc>
      </w:tr>
      <w:tr w:rsidR="00AF033C" w:rsidRPr="00CF0991" w14:paraId="5794287E" w14:textId="77777777" w:rsidTr="005137AA">
        <w:trPr>
          <w:cantSplit/>
          <w:jc w:val="center"/>
        </w:trPr>
        <w:tc>
          <w:tcPr>
            <w:tcW w:w="2813" w:type="dxa"/>
            <w:tcBorders>
              <w:left w:val="single" w:sz="4" w:space="0" w:color="auto"/>
            </w:tcBorders>
          </w:tcPr>
          <w:p w14:paraId="57756D28" w14:textId="77777777" w:rsidR="00AF033C" w:rsidRPr="00CF0991" w:rsidRDefault="00AF033C" w:rsidP="005137AA">
            <w:pPr>
              <w:rPr>
                <w:b/>
                <w:sz w:val="20"/>
              </w:rPr>
            </w:pPr>
            <w:r w:rsidRPr="00CF0991">
              <w:rPr>
                <w:i/>
                <w:sz w:val="20"/>
              </w:rPr>
              <w:t>Bendras atsakas (VR+nVR+DA)</w:t>
            </w:r>
            <w:r w:rsidRPr="00CF0991">
              <w:rPr>
                <w:vertAlign w:val="superscript"/>
              </w:rPr>
              <w:t>h</w:t>
            </w:r>
            <w:r w:rsidRPr="00CF0991">
              <w:rPr>
                <w:i/>
                <w:sz w:val="20"/>
              </w:rPr>
              <w:t xml:space="preserve"> n(%)</w:t>
            </w:r>
          </w:p>
        </w:tc>
        <w:tc>
          <w:tcPr>
            <w:tcW w:w="1565" w:type="dxa"/>
          </w:tcPr>
          <w:p w14:paraId="4EE988D2" w14:textId="77777777" w:rsidR="00AF033C" w:rsidRPr="00CF0991" w:rsidRDefault="00AF033C" w:rsidP="005137AA">
            <w:pPr>
              <w:rPr>
                <w:sz w:val="20"/>
              </w:rPr>
            </w:pPr>
            <w:r w:rsidRPr="00CF0991">
              <w:rPr>
                <w:sz w:val="20"/>
              </w:rPr>
              <w:t>211 (92,1 %)</w:t>
            </w:r>
          </w:p>
        </w:tc>
        <w:tc>
          <w:tcPr>
            <w:tcW w:w="1565" w:type="dxa"/>
            <w:tcBorders>
              <w:right w:val="nil"/>
            </w:tcBorders>
          </w:tcPr>
          <w:p w14:paraId="7032D2B4" w14:textId="77777777" w:rsidR="00AF033C" w:rsidRPr="00CF0991" w:rsidRDefault="00AF033C" w:rsidP="005137AA">
            <w:pPr>
              <w:rPr>
                <w:sz w:val="20"/>
              </w:rPr>
            </w:pPr>
            <w:r w:rsidRPr="00CF0991">
              <w:rPr>
                <w:sz w:val="20"/>
              </w:rPr>
              <w:t>204 (89,5 %)</w:t>
            </w:r>
          </w:p>
        </w:tc>
        <w:tc>
          <w:tcPr>
            <w:tcW w:w="3129" w:type="dxa"/>
            <w:tcBorders>
              <w:right w:val="single" w:sz="4" w:space="0" w:color="auto"/>
            </w:tcBorders>
          </w:tcPr>
          <w:p w14:paraId="68CA2B3D" w14:textId="77777777" w:rsidR="00AF033C" w:rsidRPr="00CF0991" w:rsidRDefault="003535BB" w:rsidP="005137AA">
            <w:pPr>
              <w:rPr>
                <w:b/>
                <w:sz w:val="20"/>
              </w:rPr>
            </w:pPr>
            <w:r w:rsidRPr="00CF0991">
              <w:rPr>
                <w:sz w:val="20"/>
              </w:rPr>
              <w:t>R</w:t>
            </w:r>
            <w:r w:rsidR="00AF033C" w:rsidRPr="00CF0991">
              <w:rPr>
                <w:sz w:val="20"/>
              </w:rPr>
              <w:t>S</w:t>
            </w:r>
            <w:r w:rsidR="00AF033C" w:rsidRPr="00CF0991">
              <w:rPr>
                <w:vertAlign w:val="superscript"/>
              </w:rPr>
              <w:t>e</w:t>
            </w:r>
            <w:r w:rsidR="00AF033C" w:rsidRPr="00CF0991">
              <w:rPr>
                <w:sz w:val="20"/>
                <w:vertAlign w:val="superscript"/>
              </w:rPr>
              <w:t xml:space="preserve"> </w:t>
            </w:r>
            <w:r w:rsidR="00AF033C" w:rsidRPr="00CF0991">
              <w:rPr>
                <w:sz w:val="20"/>
              </w:rPr>
              <w:t>(95 % PI)</w:t>
            </w:r>
            <w:r w:rsidR="00AF033C" w:rsidRPr="00CF0991">
              <w:rPr>
                <w:b/>
                <w:sz w:val="20"/>
              </w:rPr>
              <w:t>=</w:t>
            </w:r>
            <w:r w:rsidR="00AF033C" w:rsidRPr="00CF0991">
              <w:rPr>
                <w:sz w:val="20"/>
              </w:rPr>
              <w:t>1,428 (0,749; 2,722)</w:t>
            </w:r>
          </w:p>
          <w:p w14:paraId="2EE9BA13" w14:textId="77777777" w:rsidR="00AF033C" w:rsidRPr="00CF0991" w:rsidRDefault="00AF033C" w:rsidP="005137AA">
            <w:pPr>
              <w:rPr>
                <w:b/>
                <w:sz w:val="20"/>
              </w:rPr>
            </w:pPr>
            <w:r w:rsidRPr="00CF0991">
              <w:rPr>
                <w:sz w:val="20"/>
              </w:rPr>
              <w:t>p-reikšmė</w:t>
            </w:r>
            <w:r w:rsidRPr="00CF0991">
              <w:rPr>
                <w:vertAlign w:val="superscript"/>
              </w:rPr>
              <w:t>g</w:t>
            </w:r>
            <w:r w:rsidRPr="00CF0991">
              <w:rPr>
                <w:b/>
                <w:sz w:val="20"/>
              </w:rPr>
              <w:t xml:space="preserve"> =</w:t>
            </w:r>
            <w:r w:rsidRPr="00CF0991">
              <w:rPr>
                <w:sz w:val="20"/>
              </w:rPr>
              <w:t>0,275</w:t>
            </w:r>
          </w:p>
        </w:tc>
      </w:tr>
      <w:tr w:rsidR="00AF033C" w:rsidRPr="006D4866" w14:paraId="6DE5C373" w14:textId="77777777" w:rsidTr="005137AA">
        <w:trPr>
          <w:cantSplit/>
          <w:jc w:val="center"/>
        </w:trPr>
        <w:tc>
          <w:tcPr>
            <w:tcW w:w="9072" w:type="dxa"/>
            <w:gridSpan w:val="4"/>
            <w:tcBorders>
              <w:left w:val="nil"/>
              <w:bottom w:val="nil"/>
              <w:right w:val="nil"/>
            </w:tcBorders>
          </w:tcPr>
          <w:p w14:paraId="69E24F73" w14:textId="77777777" w:rsidR="00AF033C" w:rsidRPr="006D4866" w:rsidRDefault="00AF033C" w:rsidP="005137AA">
            <w:pPr>
              <w:keepNext/>
              <w:keepLines/>
              <w:widowControl w:val="0"/>
              <w:tabs>
                <w:tab w:val="clear" w:pos="567"/>
                <w:tab w:val="left" w:pos="284"/>
              </w:tabs>
              <w:ind w:left="284" w:hanging="284"/>
              <w:rPr>
                <w:sz w:val="18"/>
                <w:szCs w:val="18"/>
              </w:rPr>
            </w:pPr>
            <w:r w:rsidRPr="006D4866">
              <w:rPr>
                <w:sz w:val="18"/>
                <w:szCs w:val="18"/>
                <w:vertAlign w:val="superscript"/>
              </w:rPr>
              <w:t>a</w:t>
            </w:r>
            <w:r w:rsidRPr="006D4866">
              <w:rPr>
                <w:sz w:val="18"/>
                <w:szCs w:val="18"/>
              </w:rPr>
              <w:t>Remiantis nepriklausomos peržiūros komiteto (NPK) įvertinimu (tik radiologiniai duomenys).</w:t>
            </w:r>
          </w:p>
          <w:p w14:paraId="2A0EDB46" w14:textId="77777777" w:rsidR="00AF033C" w:rsidRPr="006D4866" w:rsidRDefault="00AF033C" w:rsidP="00DC3408">
            <w:pPr>
              <w:keepNext/>
              <w:keepLines/>
              <w:widowControl w:val="0"/>
              <w:tabs>
                <w:tab w:val="clear" w:pos="567"/>
              </w:tabs>
              <w:rPr>
                <w:sz w:val="18"/>
                <w:szCs w:val="18"/>
              </w:rPr>
            </w:pPr>
            <w:r w:rsidRPr="006D4866">
              <w:rPr>
                <w:sz w:val="18"/>
                <w:szCs w:val="18"/>
                <w:vertAlign w:val="superscript"/>
              </w:rPr>
              <w:t>b</w:t>
            </w:r>
            <w:r w:rsidRPr="006D4866">
              <w:rPr>
                <w:sz w:val="18"/>
                <w:szCs w:val="18"/>
              </w:rPr>
              <w:t xml:space="preserve">Santykinės rizikos rodiklis pagrįstas </w:t>
            </w:r>
            <w:r w:rsidRPr="006D4866">
              <w:rPr>
                <w:i/>
                <w:sz w:val="18"/>
                <w:szCs w:val="18"/>
              </w:rPr>
              <w:t>Cox</w:t>
            </w:r>
            <w:r w:rsidRPr="006D4866">
              <w:rPr>
                <w:sz w:val="18"/>
                <w:szCs w:val="18"/>
              </w:rPr>
              <w:t xml:space="preserve"> modeliu, duomenis sluoksniuojant pagal TPI riziką ir ligos stadiją. Santykinė rizika &lt; 1 rodo pranašumą gydymo BzR-CAP naudai.</w:t>
            </w:r>
          </w:p>
          <w:p w14:paraId="16FEE6DF" w14:textId="77777777" w:rsidR="00AF033C" w:rsidRPr="006D4866" w:rsidRDefault="00AF033C" w:rsidP="00DC3408">
            <w:pPr>
              <w:keepNext/>
              <w:keepLines/>
              <w:widowControl w:val="0"/>
              <w:tabs>
                <w:tab w:val="clear" w:pos="567"/>
              </w:tabs>
              <w:rPr>
                <w:sz w:val="18"/>
                <w:szCs w:val="18"/>
              </w:rPr>
            </w:pPr>
            <w:r w:rsidRPr="006D4866">
              <w:rPr>
                <w:sz w:val="18"/>
                <w:szCs w:val="18"/>
                <w:vertAlign w:val="superscript"/>
              </w:rPr>
              <w:t>c</w:t>
            </w:r>
            <w:r w:rsidRPr="006D4866">
              <w:rPr>
                <w:sz w:val="18"/>
                <w:szCs w:val="18"/>
              </w:rPr>
              <w:t xml:space="preserve">Remiantis </w:t>
            </w:r>
            <w:r w:rsidRPr="006D4866">
              <w:rPr>
                <w:i/>
                <w:sz w:val="18"/>
                <w:szCs w:val="18"/>
              </w:rPr>
              <w:t>Kaplan-Meier</w:t>
            </w:r>
            <w:r w:rsidRPr="006D4866">
              <w:rPr>
                <w:sz w:val="18"/>
                <w:szCs w:val="18"/>
              </w:rPr>
              <w:t xml:space="preserve"> ribiniais įverčiais.</w:t>
            </w:r>
          </w:p>
          <w:p w14:paraId="4BEBB5B4" w14:textId="77777777" w:rsidR="00AF033C" w:rsidRPr="006D4866" w:rsidRDefault="00AF033C" w:rsidP="00DC3408">
            <w:pPr>
              <w:keepNext/>
              <w:keepLines/>
              <w:widowControl w:val="0"/>
              <w:tabs>
                <w:tab w:val="clear" w:pos="567"/>
              </w:tabs>
              <w:rPr>
                <w:sz w:val="18"/>
                <w:szCs w:val="18"/>
              </w:rPr>
            </w:pPr>
            <w:r w:rsidRPr="006D4866">
              <w:rPr>
                <w:sz w:val="18"/>
                <w:szCs w:val="18"/>
                <w:vertAlign w:val="superscript"/>
              </w:rPr>
              <w:t>d</w:t>
            </w:r>
            <w:r w:rsidRPr="006D4866">
              <w:rPr>
                <w:sz w:val="18"/>
                <w:szCs w:val="18"/>
              </w:rPr>
              <w:t xml:space="preserve">Remiantis </w:t>
            </w:r>
            <w:r w:rsidRPr="006D4866">
              <w:rPr>
                <w:i/>
                <w:sz w:val="18"/>
                <w:szCs w:val="18"/>
              </w:rPr>
              <w:t>log rank</w:t>
            </w:r>
            <w:r w:rsidRPr="006D4866">
              <w:rPr>
                <w:sz w:val="18"/>
                <w:szCs w:val="18"/>
              </w:rPr>
              <w:t xml:space="preserve"> testu, duomenis sluoksniuojant pagal TPI riziką ir ligos stadiją.</w:t>
            </w:r>
          </w:p>
          <w:p w14:paraId="2CA6992D" w14:textId="77777777" w:rsidR="00AF033C" w:rsidRPr="006D4866" w:rsidRDefault="00AF033C" w:rsidP="00DC3408">
            <w:pPr>
              <w:keepNext/>
              <w:keepLines/>
              <w:widowControl w:val="0"/>
              <w:tabs>
                <w:tab w:val="clear" w:pos="567"/>
              </w:tabs>
              <w:rPr>
                <w:sz w:val="18"/>
                <w:szCs w:val="18"/>
              </w:rPr>
            </w:pPr>
            <w:r w:rsidRPr="006D4866">
              <w:rPr>
                <w:sz w:val="18"/>
                <w:szCs w:val="18"/>
                <w:vertAlign w:val="superscript"/>
              </w:rPr>
              <w:t>e</w:t>
            </w:r>
            <w:r w:rsidRPr="006D4866">
              <w:rPr>
                <w:i/>
                <w:sz w:val="18"/>
                <w:szCs w:val="18"/>
              </w:rPr>
              <w:t>Mantel</w:t>
            </w:r>
            <w:r w:rsidRPr="006D4866">
              <w:rPr>
                <w:i/>
                <w:sz w:val="18"/>
                <w:szCs w:val="18"/>
              </w:rPr>
              <w:noBreakHyphen/>
              <w:t>Haenszel</w:t>
            </w:r>
            <w:r w:rsidRPr="006D4866">
              <w:rPr>
                <w:sz w:val="18"/>
                <w:szCs w:val="18"/>
              </w:rPr>
              <w:t xml:space="preserve"> bendrojo atsako </w:t>
            </w:r>
            <w:r w:rsidR="003535BB" w:rsidRPr="00DC3408">
              <w:rPr>
                <w:sz w:val="18"/>
                <w:szCs w:val="18"/>
              </w:rPr>
              <w:t>rizikos</w:t>
            </w:r>
            <w:r w:rsidRPr="006D4866">
              <w:rPr>
                <w:sz w:val="18"/>
                <w:szCs w:val="18"/>
              </w:rPr>
              <w:t xml:space="preserve"> santykis, apskaičiuotas naudojant sluoksniuotųjų imčių lenteles, kaip sluokniavimo veiksnius naudojant TPI riziką ir ligos stadiją. </w:t>
            </w:r>
            <w:r w:rsidR="003535BB" w:rsidRPr="00DC3408">
              <w:rPr>
                <w:sz w:val="18"/>
                <w:szCs w:val="18"/>
              </w:rPr>
              <w:t>Rizikos</w:t>
            </w:r>
            <w:r w:rsidRPr="006D4866">
              <w:rPr>
                <w:sz w:val="18"/>
                <w:szCs w:val="18"/>
              </w:rPr>
              <w:t xml:space="preserve"> santykis (</w:t>
            </w:r>
            <w:r w:rsidR="003535BB" w:rsidRPr="000E09F3">
              <w:rPr>
                <w:sz w:val="18"/>
                <w:szCs w:val="18"/>
              </w:rPr>
              <w:t>R</w:t>
            </w:r>
            <w:r w:rsidRPr="006D4866">
              <w:rPr>
                <w:sz w:val="18"/>
                <w:szCs w:val="18"/>
              </w:rPr>
              <w:t>S) &gt; 1 rodo pranašumą gydymo BzR-CAP naudai.</w:t>
            </w:r>
          </w:p>
          <w:p w14:paraId="0E4F2493" w14:textId="77777777" w:rsidR="00AF033C" w:rsidRPr="006D4866" w:rsidRDefault="00AF033C" w:rsidP="00DC3408">
            <w:pPr>
              <w:keepNext/>
              <w:keepLines/>
              <w:widowControl w:val="0"/>
              <w:tabs>
                <w:tab w:val="clear" w:pos="567"/>
              </w:tabs>
              <w:rPr>
                <w:sz w:val="18"/>
                <w:szCs w:val="18"/>
              </w:rPr>
            </w:pPr>
            <w:r w:rsidRPr="006D4866">
              <w:rPr>
                <w:sz w:val="18"/>
                <w:szCs w:val="18"/>
                <w:vertAlign w:val="superscript"/>
              </w:rPr>
              <w:t>f</w:t>
            </w:r>
            <w:r w:rsidRPr="006D4866">
              <w:rPr>
                <w:sz w:val="18"/>
                <w:szCs w:val="18"/>
              </w:rPr>
              <w:t>Apima visus VR + nVR: pagal NPK, kaulų čiulpų ir laktato dehidrogenazės (LDH) duomenis.</w:t>
            </w:r>
          </w:p>
          <w:p w14:paraId="0D3ACAFC" w14:textId="77777777" w:rsidR="00AF033C" w:rsidRPr="006D4866" w:rsidRDefault="00AF033C" w:rsidP="00DC3408">
            <w:pPr>
              <w:keepNext/>
              <w:keepLines/>
              <w:widowControl w:val="0"/>
              <w:tabs>
                <w:tab w:val="clear" w:pos="567"/>
              </w:tabs>
              <w:rPr>
                <w:sz w:val="18"/>
                <w:szCs w:val="18"/>
              </w:rPr>
            </w:pPr>
            <w:r w:rsidRPr="006D4866">
              <w:rPr>
                <w:sz w:val="18"/>
                <w:szCs w:val="18"/>
                <w:vertAlign w:val="superscript"/>
              </w:rPr>
              <w:t>g</w:t>
            </w:r>
            <w:r w:rsidR="008B0D9B" w:rsidRPr="006D4866">
              <w:rPr>
                <w:sz w:val="18"/>
                <w:szCs w:val="18"/>
              </w:rPr>
              <w:t>p</w:t>
            </w:r>
            <w:r w:rsidRPr="006D4866">
              <w:rPr>
                <w:sz w:val="18"/>
                <w:szCs w:val="18"/>
              </w:rPr>
              <w:t xml:space="preserve">-reikšmė, remiantis </w:t>
            </w:r>
            <w:r w:rsidRPr="006D4866">
              <w:rPr>
                <w:i/>
                <w:sz w:val="18"/>
                <w:szCs w:val="18"/>
              </w:rPr>
              <w:t>Cochran Mantel-Haenszel chi</w:t>
            </w:r>
            <w:r w:rsidRPr="006D4866">
              <w:rPr>
                <w:sz w:val="18"/>
                <w:szCs w:val="18"/>
              </w:rPr>
              <w:t xml:space="preserve"> kvadrato testu, kaip sluokniavimo veiksnius naudojant TPI riziką ir ligos stadiją.</w:t>
            </w:r>
          </w:p>
          <w:p w14:paraId="2389E623" w14:textId="77777777" w:rsidR="00AF033C" w:rsidRPr="006D4866" w:rsidRDefault="00AF033C" w:rsidP="00DC3408">
            <w:pPr>
              <w:keepNext/>
              <w:keepLines/>
              <w:widowControl w:val="0"/>
              <w:tabs>
                <w:tab w:val="clear" w:pos="567"/>
              </w:tabs>
              <w:rPr>
                <w:sz w:val="18"/>
                <w:szCs w:val="18"/>
              </w:rPr>
            </w:pPr>
            <w:r w:rsidRPr="006D4866">
              <w:rPr>
                <w:sz w:val="18"/>
                <w:szCs w:val="18"/>
                <w:vertAlign w:val="superscript"/>
              </w:rPr>
              <w:t>h</w:t>
            </w:r>
            <w:r w:rsidRPr="006D4866">
              <w:rPr>
                <w:sz w:val="18"/>
                <w:szCs w:val="18"/>
              </w:rPr>
              <w:t>Apima visus radiologinius VR + nVR + DA pagal NPK, nepriklausomai nuo patvirtinimo pagal kaulų čiulpų ir laktato dehidrogenazės (LDH) duomenis.</w:t>
            </w:r>
          </w:p>
          <w:p w14:paraId="7C4E9637" w14:textId="77777777" w:rsidR="00AF033C" w:rsidRPr="006D4866" w:rsidRDefault="00AF033C" w:rsidP="003535BB">
            <w:pPr>
              <w:keepNext/>
              <w:keepLines/>
              <w:widowControl w:val="0"/>
              <w:tabs>
                <w:tab w:val="clear" w:pos="567"/>
                <w:tab w:val="left" w:pos="0"/>
              </w:tabs>
              <w:rPr>
                <w:sz w:val="16"/>
                <w:szCs w:val="16"/>
              </w:rPr>
            </w:pPr>
            <w:r w:rsidRPr="006D4866">
              <w:rPr>
                <w:sz w:val="18"/>
                <w:szCs w:val="18"/>
              </w:rPr>
              <w:t xml:space="preserve">VR = visiška remisija. nVR = nepatvirtinta visiška remisija. DA = dalinis atsakas. PI = pasikliautinasis intervalas. SR = santykinė rizika. </w:t>
            </w:r>
            <w:r w:rsidR="003535BB" w:rsidRPr="006D4866">
              <w:rPr>
                <w:sz w:val="18"/>
                <w:szCs w:val="18"/>
              </w:rPr>
              <w:t>R</w:t>
            </w:r>
            <w:r w:rsidRPr="006D4866">
              <w:rPr>
                <w:sz w:val="18"/>
                <w:szCs w:val="18"/>
              </w:rPr>
              <w:t>S = </w:t>
            </w:r>
            <w:r w:rsidR="003535BB" w:rsidRPr="00DC3408">
              <w:rPr>
                <w:sz w:val="18"/>
                <w:szCs w:val="18"/>
              </w:rPr>
              <w:t>rizikos</w:t>
            </w:r>
            <w:r w:rsidRPr="006D4866">
              <w:rPr>
                <w:sz w:val="18"/>
                <w:szCs w:val="18"/>
              </w:rPr>
              <w:t xml:space="preserve"> santykis. </w:t>
            </w:r>
            <w:r w:rsidRPr="006D4866">
              <w:rPr>
                <w:i/>
                <w:sz w:val="18"/>
                <w:szCs w:val="18"/>
              </w:rPr>
              <w:t>ITT</w:t>
            </w:r>
            <w:r w:rsidRPr="006D4866">
              <w:rPr>
                <w:sz w:val="18"/>
                <w:szCs w:val="18"/>
              </w:rPr>
              <w:t xml:space="preserve"> = angl. </w:t>
            </w:r>
            <w:r w:rsidRPr="006D4866">
              <w:rPr>
                <w:i/>
                <w:sz w:val="18"/>
                <w:szCs w:val="18"/>
              </w:rPr>
              <w:t>Intent to Treat</w:t>
            </w:r>
            <w:r w:rsidRPr="006D4866">
              <w:rPr>
                <w:sz w:val="18"/>
                <w:szCs w:val="18"/>
              </w:rPr>
              <w:t xml:space="preserve"> – numatytų gydyti pacientų populiacija.</w:t>
            </w:r>
          </w:p>
        </w:tc>
      </w:tr>
    </w:tbl>
    <w:p w14:paraId="2287FC34" w14:textId="77777777" w:rsidR="00AF033C" w:rsidRPr="006D4866" w:rsidRDefault="00AF033C" w:rsidP="00AF033C"/>
    <w:p w14:paraId="55E3203F" w14:textId="77777777" w:rsidR="00AF033C" w:rsidRPr="00CF0991" w:rsidRDefault="00AF033C" w:rsidP="00AF033C">
      <w:pPr>
        <w:rPr>
          <w:szCs w:val="22"/>
        </w:rPr>
      </w:pPr>
      <w:r w:rsidRPr="006D4866">
        <w:rPr>
          <w:szCs w:val="22"/>
        </w:rPr>
        <w:t>I</w:t>
      </w:r>
      <w:r w:rsidR="00C35F9F" w:rsidRPr="000E09F3">
        <w:rPr>
          <w:szCs w:val="22"/>
        </w:rPr>
        <w:t>B</w:t>
      </w:r>
      <w:r w:rsidRPr="006D4866">
        <w:rPr>
          <w:szCs w:val="22"/>
        </w:rPr>
        <w:t>LP mediana tyrėjo įvertinimu truko 30,7 mėnesio BzR</w:t>
      </w:r>
      <w:r w:rsidRPr="006D4866">
        <w:rPr>
          <w:szCs w:val="22"/>
        </w:rPr>
        <w:noBreakHyphen/>
        <w:t>CAP grupėje ir 16,1 mėnesio R</w:t>
      </w:r>
      <w:r w:rsidRPr="006D4866">
        <w:rPr>
          <w:szCs w:val="22"/>
        </w:rPr>
        <w:noBreakHyphen/>
        <w:t>CHOP grupėje (santykinė rizika [SR] = 0,51; p &lt; 0,001). Statistiškai reikšminga nauda (p &lt; 0,001) gydymo BzR</w:t>
      </w:r>
      <w:r w:rsidRPr="006D4866">
        <w:rPr>
          <w:szCs w:val="22"/>
        </w:rPr>
        <w:noBreakHyphen/>
        <w:t>CAP grupėje, palyginti su R</w:t>
      </w:r>
      <w:r w:rsidRPr="006D4866">
        <w:rPr>
          <w:szCs w:val="22"/>
        </w:rPr>
        <w:noBreakHyphen/>
        <w:t>CHOP grupe, buvo nustatyta LI</w:t>
      </w:r>
      <w:r w:rsidR="003535BB" w:rsidRPr="000E09F3">
        <w:rPr>
          <w:szCs w:val="22"/>
        </w:rPr>
        <w:t>L</w:t>
      </w:r>
      <w:r w:rsidRPr="006D4866">
        <w:rPr>
          <w:szCs w:val="22"/>
        </w:rPr>
        <w:t xml:space="preserve">P (mediana 30,5 mėnesio, palyginti su 16,1 mėnesio), LIKG (mediana 44,5 mėnesio, palyginti su 24,8 mėnesio) ir LBG (mediana 40,6 mėnesio, palyginti su 20,5 mėnesio). </w:t>
      </w:r>
      <w:r w:rsidRPr="006D4866">
        <w:t>Visiškos remisijos trukmės mediana buvo 42,1 mėnesio BzR</w:t>
      </w:r>
      <w:r w:rsidRPr="006D4866">
        <w:noBreakHyphen/>
        <w:t>CAP grupėje, palyginti su 18 mėnesių R</w:t>
      </w:r>
      <w:r w:rsidRPr="006D4866">
        <w:noBreakHyphen/>
        <w:t>CHOP grupėje. Bendrojo atsako trukmė BzR</w:t>
      </w:r>
      <w:r w:rsidRPr="006D4866">
        <w:noBreakHyphen/>
        <w:t>CAP grupėje buvo 21,4 mėnesio ilgesnė</w:t>
      </w:r>
      <w:r w:rsidRPr="006D4866">
        <w:rPr>
          <w:szCs w:val="22"/>
        </w:rPr>
        <w:t xml:space="preserve"> (mediana 36,5 mėnesio, palyginti su 15,1 mėnesio R</w:t>
      </w:r>
      <w:r w:rsidRPr="006D4866">
        <w:rPr>
          <w:szCs w:val="22"/>
        </w:rPr>
        <w:noBreakHyphen/>
        <w:t>CHOP grupėje)</w:t>
      </w:r>
      <w:r w:rsidRPr="006D4866">
        <w:t>. Galutinė BI analizė buvo atlikta po 82 mėnesių stebėjimo medianos. BI mediana buvo 90,7 mėnesio BzR</w:t>
      </w:r>
      <w:r w:rsidRPr="006D4866">
        <w:noBreakHyphen/>
        <w:t>CAP grupėje, lyginant su 55,7 mėnesio R-CHOP grupėje</w:t>
      </w:r>
      <w:r w:rsidRPr="00CF0991">
        <w:t xml:space="preserve"> (SR</w:t>
      </w:r>
      <w:r w:rsidRPr="00CF0991">
        <w:rPr>
          <w:szCs w:val="22"/>
        </w:rPr>
        <w:t>=0,66; p=0,001). Pastebėta galutinė BI skirtumo tarp 2 gydymo grupių mediana buvo 35 mėnesiai.</w:t>
      </w:r>
    </w:p>
    <w:p w14:paraId="0558E410" w14:textId="77777777" w:rsidR="00C35F9F" w:rsidRPr="00CF0991" w:rsidRDefault="00C35F9F" w:rsidP="00AF033C">
      <w:pPr>
        <w:rPr>
          <w:color w:val="auto"/>
          <w:u w:val="single"/>
        </w:rPr>
      </w:pPr>
    </w:p>
    <w:p w14:paraId="3E31DEC1" w14:textId="77777777" w:rsidR="00AF033C" w:rsidRPr="00CF0991" w:rsidRDefault="00AF033C" w:rsidP="00AF033C">
      <w:pPr>
        <w:rPr>
          <w:color w:val="auto"/>
          <w:u w:val="single"/>
        </w:rPr>
      </w:pPr>
      <w:r w:rsidRPr="00CF0991">
        <w:rPr>
          <w:color w:val="auto"/>
          <w:u w:val="single"/>
        </w:rPr>
        <w:t>Pacientai, kurie anksčiau buvo gydyti nuo lengvųjų grandinių (AL) amiloidozės</w:t>
      </w:r>
    </w:p>
    <w:p w14:paraId="1A3B5AA6" w14:textId="77777777" w:rsidR="00AF033C" w:rsidRPr="00CF0991" w:rsidRDefault="00AF033C" w:rsidP="00AF033C">
      <w:pPr>
        <w:rPr>
          <w:color w:val="auto"/>
        </w:rPr>
      </w:pPr>
      <w:r w:rsidRPr="00CF0991">
        <w:rPr>
          <w:color w:val="auto"/>
        </w:rPr>
        <w:t>Anksčiau nuo lengvųjų grandinių (AL) amiloidozės gydytų pacientų gydymo bortezomibu saugumui ir veiksmingumui nustatyti buvo atliktas atviras ne atsitiktinių imčių I/II fazės tyrimas. Tyrimo metu naujų duomenų, keliančių abejonių dėl saugumo, nebuvo gauta, ir konkrečiai bortezomibas nesunkino organų taikinių (širdies, inkstų ir kepenų) pažaidos. Žvalgomosios veiksmingumo analizės duomenimis, ištyrus 49 įvertinamus pacientus, kurie buvo gydyti didžiausiomis leidžiamomis 1,6 mg/m</w:t>
      </w:r>
      <w:r w:rsidRPr="00CF0991">
        <w:rPr>
          <w:color w:val="auto"/>
          <w:vertAlign w:val="superscript"/>
        </w:rPr>
        <w:t>2 </w:t>
      </w:r>
      <w:r w:rsidRPr="00CF0991">
        <w:rPr>
          <w:color w:val="auto"/>
        </w:rPr>
        <w:t>vieną kartą per savaitę ir 1,3 mg/m</w:t>
      </w:r>
      <w:r w:rsidRPr="00CF0991">
        <w:rPr>
          <w:color w:val="auto"/>
          <w:vertAlign w:val="superscript"/>
        </w:rPr>
        <w:t>2 </w:t>
      </w:r>
      <w:r w:rsidRPr="00CF0991">
        <w:rPr>
          <w:color w:val="auto"/>
        </w:rPr>
        <w:t>du kartus per savaitę dozėmis, buvo nustatytas 67,3 % atsako, įvertinto pagal hematologinį (M</w:t>
      </w:r>
      <w:r w:rsidRPr="00CF0991">
        <w:rPr>
          <w:color w:val="auto"/>
        </w:rPr>
        <w:noBreakHyphen/>
        <w:t>baltymo) atsaką, dažnis (įskaitant 28,6 % visiško atsako dažnį). Šių dozių kohortose nustatytas bendro išgyvenamumo vienerius metus dažnis buvo 88,1 %.</w:t>
      </w:r>
    </w:p>
    <w:p w14:paraId="72113F2F" w14:textId="77777777" w:rsidR="00AF033C" w:rsidRPr="00CF0991" w:rsidRDefault="00AF033C" w:rsidP="00AF033C">
      <w:pPr>
        <w:rPr>
          <w:color w:val="auto"/>
        </w:rPr>
      </w:pPr>
    </w:p>
    <w:p w14:paraId="1AB1E6B6" w14:textId="77777777" w:rsidR="00AF033C" w:rsidRPr="00CF0991" w:rsidRDefault="00AF033C" w:rsidP="00AF033C">
      <w:pPr>
        <w:rPr>
          <w:color w:val="auto"/>
          <w:u w:val="single"/>
        </w:rPr>
      </w:pPr>
      <w:r w:rsidRPr="00CF0991">
        <w:rPr>
          <w:color w:val="auto"/>
          <w:u w:val="single"/>
        </w:rPr>
        <w:t>Vaikų populiacija</w:t>
      </w:r>
    </w:p>
    <w:p w14:paraId="35EC98AD" w14:textId="77777777" w:rsidR="00AF033C" w:rsidRPr="00CF0991" w:rsidRDefault="00AF033C" w:rsidP="00AF033C">
      <w:pPr>
        <w:rPr>
          <w:color w:val="auto"/>
        </w:rPr>
      </w:pPr>
      <w:r w:rsidRPr="00CF0991">
        <w:rPr>
          <w:color w:val="auto"/>
        </w:rPr>
        <w:t xml:space="preserve">Europos vaistų agentūra atleido nuo įpareigojimo pateikti bortezomibo </w:t>
      </w:r>
      <w:r w:rsidRPr="00CF0991">
        <w:rPr>
          <w:szCs w:val="22"/>
        </w:rPr>
        <w:t>tyrimų su visais vaikų populiacijos pogrupiais duomenis</w:t>
      </w:r>
      <w:r w:rsidRPr="00CF0991">
        <w:rPr>
          <w:color w:val="auto"/>
        </w:rPr>
        <w:t xml:space="preserve"> daugybinei mielomai </w:t>
      </w:r>
      <w:r w:rsidRPr="00CF0991">
        <w:rPr>
          <w:bCs/>
          <w:iCs/>
          <w:szCs w:val="22"/>
        </w:rPr>
        <w:t xml:space="preserve">ir mantijos ląstelių limfomai </w:t>
      </w:r>
      <w:r w:rsidRPr="00CF0991">
        <w:rPr>
          <w:color w:val="auto"/>
        </w:rPr>
        <w:t>(</w:t>
      </w:r>
      <w:r w:rsidRPr="00CF0991">
        <w:rPr>
          <w:szCs w:val="22"/>
        </w:rPr>
        <w:t>vartojimo vaikams informacija pateikiama 4.2</w:t>
      </w:r>
      <w:r w:rsidR="002D04A7" w:rsidRPr="00CF0991">
        <w:rPr>
          <w:szCs w:val="22"/>
        </w:rPr>
        <w:t> </w:t>
      </w:r>
      <w:r w:rsidRPr="00CF0991">
        <w:rPr>
          <w:szCs w:val="22"/>
        </w:rPr>
        <w:t>skyriuje</w:t>
      </w:r>
      <w:r w:rsidRPr="00CF0991">
        <w:rPr>
          <w:color w:val="auto"/>
        </w:rPr>
        <w:t>).</w:t>
      </w:r>
    </w:p>
    <w:p w14:paraId="50AA0667" w14:textId="77777777" w:rsidR="00AF033C" w:rsidRPr="00CF0991" w:rsidRDefault="00AF033C" w:rsidP="00AF033C">
      <w:pPr>
        <w:rPr>
          <w:color w:val="auto"/>
        </w:rPr>
      </w:pPr>
    </w:p>
    <w:p w14:paraId="25C48A4A" w14:textId="77777777" w:rsidR="00AF033C" w:rsidRPr="00CF0991" w:rsidRDefault="00AF033C" w:rsidP="00AF033C">
      <w:pPr>
        <w:rPr>
          <w:bCs/>
          <w:iCs/>
          <w:szCs w:val="22"/>
        </w:rPr>
      </w:pPr>
      <w:r w:rsidRPr="00CF0991">
        <w:rPr>
          <w:bCs/>
          <w:iCs/>
          <w:szCs w:val="22"/>
        </w:rPr>
        <w:lastRenderedPageBreak/>
        <w:t>II fazės vienos grupės aktyvumo, saugumo ir farmakokinetikos tyrimo, kurį atliko Vaikų onkologijos grupė, metu buvo įvertintas pakartotinai pradėtos chemoterapijos keliais vaistiniais preparatais papildymo bortezomibu aktyvumas vaikų ir jaunų suaugusiųjų populiacijos pacientams, kuriems buvo diagnozuoti limfinio audinio piktybiniai navikai (pre B ląstelių ūminė limfoblastinė leukemija [ŪLL], T ląstelių ŪLL ir T ląstelių limfoblastinė limfoma [LL]). Veiksmingos iš naujo pradėtos chemoterapijos keliais vaistiniais preparatais planas buvo skiriamas 3 etapais. Bortezomib Accord buvo vartotas tik pirmojo ir antrojo etapų metu, kad būtų išvengta galimo toksiškumo persidengimo su kartu vartojamais vaistiniais preparatais trečiojo etapo metu.</w:t>
      </w:r>
    </w:p>
    <w:p w14:paraId="7FFA0FCC" w14:textId="77777777" w:rsidR="00AF033C" w:rsidRPr="00CF0991" w:rsidRDefault="00AF033C" w:rsidP="00AF033C">
      <w:pPr>
        <w:rPr>
          <w:bCs/>
          <w:iCs/>
          <w:szCs w:val="22"/>
        </w:rPr>
      </w:pPr>
    </w:p>
    <w:p w14:paraId="373CF9EC" w14:textId="77777777" w:rsidR="00AF033C" w:rsidRPr="00CF0991" w:rsidRDefault="00AF033C" w:rsidP="00AF033C">
      <w:pPr>
        <w:rPr>
          <w:bCs/>
          <w:iCs/>
          <w:szCs w:val="22"/>
        </w:rPr>
      </w:pPr>
      <w:r w:rsidRPr="00CF0991">
        <w:rPr>
          <w:bCs/>
          <w:iCs/>
          <w:szCs w:val="22"/>
        </w:rPr>
        <w:t xml:space="preserve">Visiška remisija (VR) buvo įvertinta pirmojo etapo pabaigoje. VR dažnis B ŪLL sergančių pacientų, kuriems atkrytis pasireiškė per 18 mėnesių po diagnozės nustatymo, grupėje (n = 27) buvo 67 % (95 % PI: 46, 84), o išgyvenamumo 4 mėnesius be reiškinių dažnis buvo 44 % (95 % PI: 26, 62). </w:t>
      </w:r>
      <w:r w:rsidRPr="00CF0991">
        <w:t xml:space="preserve">B ŪLL sergantiems pacientams, kuriems </w:t>
      </w:r>
      <w:r w:rsidRPr="00CF0991">
        <w:rPr>
          <w:bCs/>
          <w:iCs/>
          <w:szCs w:val="22"/>
        </w:rPr>
        <w:t>atkrytis pasireiškė per 18</w:t>
      </w:r>
      <w:r w:rsidRPr="00CF0991">
        <w:rPr>
          <w:bCs/>
          <w:iCs/>
          <w:szCs w:val="22"/>
        </w:rPr>
        <w:noBreakHyphen/>
        <w:t>36 mėnesius po diagnozės nustatymo (n = 33), VR dažnis buvo 79 % (95 % PI: 61, 91), o išgyvenamumo 4 mėnesius be reiškinių dažnis buvo 73 % (95 % PI: 54, 85). VR dažnis pirmą kartą atkrytį patyrusiems T ląstelių ŪLL sergantiems pacientams (n = 22) buvo 68 % (95 % PI: 45, 86), o išgyvenamumo 4 mėnesius be reiškinių dažnis buvo 67 % (95 % PI: 42, 83).</w:t>
      </w:r>
      <w:r w:rsidRPr="00CF0991">
        <w:t xml:space="preserve"> Pateikti veiksmingumo duomenys yra laikomi neišsamiais </w:t>
      </w:r>
      <w:r w:rsidRPr="00CF0991">
        <w:rPr>
          <w:bCs/>
          <w:iCs/>
          <w:szCs w:val="22"/>
        </w:rPr>
        <w:t>(žr. 4.2 skyrių).</w:t>
      </w:r>
    </w:p>
    <w:p w14:paraId="394CB378" w14:textId="77777777" w:rsidR="00AF033C" w:rsidRPr="00CF0991" w:rsidRDefault="00AF033C" w:rsidP="00AF033C">
      <w:pPr>
        <w:rPr>
          <w:bCs/>
          <w:iCs/>
          <w:szCs w:val="22"/>
        </w:rPr>
      </w:pPr>
    </w:p>
    <w:p w14:paraId="4E8DC92D" w14:textId="77777777" w:rsidR="00AF033C" w:rsidRPr="00CF0991" w:rsidRDefault="00AF033C" w:rsidP="00AF033C">
      <w:pPr>
        <w:rPr>
          <w:bCs/>
          <w:iCs/>
          <w:szCs w:val="22"/>
        </w:rPr>
      </w:pPr>
      <w:r w:rsidRPr="00CF0991">
        <w:rPr>
          <w:bCs/>
          <w:iCs/>
          <w:szCs w:val="22"/>
        </w:rPr>
        <w:t>140 pacientų, kuriems diagnozuota ŪLL arba LL, buvo įtraukta į tyrimą ir jiems buvo įvertinti saugumo duomenys. Amžiaus mediana buvo 10 metų (kitimo sritis nuo 1 iki 26). Bortezomib Accord pradėjus papildomai vartoti kartu su įprastiniu pagrindiniu vaikų pre B ląstelių ŪLL chemoterapijos planu, naujų saugumo problemų nepastebėta. Toliau išvardytos nepageidaujamos reakcijos (≥ 3 sunkumo laipsnio) buvo stebėtos dažniau šio tyrimo metu gydant pagal planą, kurio sudėtyje yra Bortezomib Accord, palyginti vien su pagrindiniu gydymo planu istorinio kontrolinio tyrimo metu:</w:t>
      </w:r>
      <w:r w:rsidRPr="00CF0991">
        <w:t xml:space="preserve"> </w:t>
      </w:r>
      <w:r w:rsidRPr="00CF0991">
        <w:rPr>
          <w:bCs/>
          <w:iCs/>
          <w:szCs w:val="22"/>
        </w:rPr>
        <w:t xml:space="preserve">periferinė sensorinė neuropatija (3 %, palyginti su 0 %), žarnų nepraeinamumas (2,1 %, palyginti su 0 %), hipoksija (8 %, palyginti su 2 %) stebėti pirmajame etape. Informacijos apie galimas periferinės neuropatijos pasekmes ar išnykimo dažnį šio tyrimo metu negauta. Buvo stebėtas didesnis infekcijos su ≥ 3 sunkumo laipsnio </w:t>
      </w:r>
      <w:r w:rsidRPr="006D4866">
        <w:rPr>
          <w:bCs/>
          <w:iCs/>
          <w:szCs w:val="22"/>
        </w:rPr>
        <w:t xml:space="preserve">neutropenija dažnis (24 %, palyginti su 19 %, pirmajame etape ir 22 %, palyginti su 11 %, antrajame etape), </w:t>
      </w:r>
      <w:r w:rsidR="00C35F9F" w:rsidRPr="00DC3408">
        <w:rPr>
          <w:bCs/>
          <w:iCs/>
          <w:szCs w:val="22"/>
        </w:rPr>
        <w:t xml:space="preserve">padidėjęs </w:t>
      </w:r>
      <w:r w:rsidRPr="00DC3408">
        <w:rPr>
          <w:bCs/>
          <w:iCs/>
          <w:szCs w:val="22"/>
        </w:rPr>
        <w:t xml:space="preserve">ALT </w:t>
      </w:r>
      <w:r w:rsidR="00C35F9F" w:rsidRPr="00DC3408">
        <w:rPr>
          <w:bCs/>
          <w:iCs/>
          <w:szCs w:val="22"/>
        </w:rPr>
        <w:t>aktyvumas</w:t>
      </w:r>
      <w:r w:rsidR="00C35F9F" w:rsidRPr="006D4866">
        <w:rPr>
          <w:bCs/>
          <w:iCs/>
          <w:szCs w:val="22"/>
        </w:rPr>
        <w:t xml:space="preserve"> </w:t>
      </w:r>
      <w:r w:rsidRPr="006D4866">
        <w:rPr>
          <w:bCs/>
          <w:iCs/>
          <w:szCs w:val="22"/>
        </w:rPr>
        <w:t>(17 %, palyginti su 8 %, antrajame</w:t>
      </w:r>
      <w:r w:rsidRPr="00CF0991">
        <w:rPr>
          <w:bCs/>
          <w:iCs/>
          <w:szCs w:val="22"/>
        </w:rPr>
        <w:t xml:space="preserve"> etape), hipokalemija (18 %, palyginti su 6 %, pirmajame etape ir 21 %, palyginti su 12 %, antrajame etape) ir hiponatremija (12 %, palyginti su 5 %, pirmajame etape ir 4 %, palyginti su 0, antrajame etape).</w:t>
      </w:r>
    </w:p>
    <w:p w14:paraId="306BA13C" w14:textId="77777777" w:rsidR="00AF033C" w:rsidRPr="00CF0991" w:rsidRDefault="00AF033C" w:rsidP="00AF033C">
      <w:pPr>
        <w:rPr>
          <w:color w:val="auto"/>
        </w:rPr>
      </w:pPr>
    </w:p>
    <w:p w14:paraId="2C154521" w14:textId="77777777" w:rsidR="00AF033C" w:rsidRPr="00CF0991" w:rsidRDefault="00AF033C" w:rsidP="00AF033C">
      <w:pPr>
        <w:tabs>
          <w:tab w:val="clear" w:pos="567"/>
        </w:tabs>
        <w:ind w:left="567" w:hanging="567"/>
        <w:outlineLvl w:val="0"/>
        <w:rPr>
          <w:b/>
          <w:color w:val="auto"/>
        </w:rPr>
      </w:pPr>
      <w:r w:rsidRPr="00CF0991">
        <w:rPr>
          <w:b/>
          <w:color w:val="auto"/>
        </w:rPr>
        <w:t>5.2</w:t>
      </w:r>
      <w:r w:rsidRPr="00CF0991">
        <w:rPr>
          <w:b/>
          <w:color w:val="auto"/>
        </w:rPr>
        <w:tab/>
        <w:t>Farmakokinetinės savybės</w:t>
      </w:r>
    </w:p>
    <w:p w14:paraId="4709BDA8" w14:textId="77777777" w:rsidR="00AF033C" w:rsidRPr="00CF0991" w:rsidRDefault="00AF033C" w:rsidP="00AF033C">
      <w:pPr>
        <w:pStyle w:val="lbltxt"/>
        <w:tabs>
          <w:tab w:val="left" w:pos="567"/>
        </w:tabs>
        <w:rPr>
          <w:iCs/>
          <w:szCs w:val="22"/>
          <w:u w:val="single"/>
          <w:lang w:val="lt-LT"/>
        </w:rPr>
      </w:pPr>
    </w:p>
    <w:p w14:paraId="5BBDB87C" w14:textId="77777777" w:rsidR="00AF033C" w:rsidRPr="00CF0991" w:rsidRDefault="00AF033C" w:rsidP="00AF033C">
      <w:pPr>
        <w:rPr>
          <w:iCs/>
          <w:szCs w:val="22"/>
          <w:u w:val="single"/>
        </w:rPr>
      </w:pPr>
      <w:r w:rsidRPr="00CF0991">
        <w:rPr>
          <w:iCs/>
          <w:szCs w:val="22"/>
          <w:u w:val="single"/>
        </w:rPr>
        <w:t>Absorbcija</w:t>
      </w:r>
    </w:p>
    <w:p w14:paraId="185B60D0" w14:textId="77777777" w:rsidR="00AF033C" w:rsidRPr="00CF0991" w:rsidRDefault="00AF033C" w:rsidP="00AF033C">
      <w:pPr>
        <w:rPr>
          <w:color w:val="auto"/>
        </w:rPr>
      </w:pPr>
      <w:r w:rsidRPr="00CF0991">
        <w:rPr>
          <w:color w:val="auto"/>
        </w:rPr>
        <w:t>Vienuolikai daugybine mieloma sergančių pacientų, kurių kreatinino klirensas buvo didesnis nei 50 ml/min., po 1,0 mg/m</w:t>
      </w:r>
      <w:r w:rsidRPr="00CF0991">
        <w:rPr>
          <w:color w:val="auto"/>
          <w:vertAlign w:val="superscript"/>
        </w:rPr>
        <w:t>2 </w:t>
      </w:r>
      <w:r w:rsidRPr="00CF0991">
        <w:rPr>
          <w:color w:val="auto"/>
        </w:rPr>
        <w:t>ir 1,3 mg/m</w:t>
      </w:r>
      <w:r w:rsidRPr="00CF0991">
        <w:rPr>
          <w:color w:val="auto"/>
          <w:vertAlign w:val="superscript"/>
        </w:rPr>
        <w:t>2 </w:t>
      </w:r>
      <w:r w:rsidRPr="00CF0991">
        <w:rPr>
          <w:color w:val="auto"/>
        </w:rPr>
        <w:t>dozės boliuso injekcijos į veną vidutinė aukščiausia bortezomibo koncentracija plazmoje po pirmos vaistinio preparato dozės buvo atitinkamai 57 ng/ml ir 112 ng/ml. Po kartotinių vaistinio preparato dozių vidutinė aukščiausia bortezomibo koncentracija plazmoje svyravo nuo 67 ng/ml iki 106 ng/ml po 1,0 mg/m</w:t>
      </w:r>
      <w:r w:rsidRPr="00CF0991">
        <w:rPr>
          <w:color w:val="auto"/>
          <w:vertAlign w:val="superscript"/>
        </w:rPr>
        <w:t>2 </w:t>
      </w:r>
      <w:r w:rsidRPr="00CF0991">
        <w:rPr>
          <w:color w:val="auto"/>
        </w:rPr>
        <w:t>dozės ir nuo 89 ng/ml iki 120 ng/ml po 1,3 mg/m</w:t>
      </w:r>
      <w:r w:rsidRPr="00CF0991">
        <w:rPr>
          <w:color w:val="auto"/>
          <w:vertAlign w:val="superscript"/>
        </w:rPr>
        <w:t>2 </w:t>
      </w:r>
      <w:r w:rsidRPr="00CF0991">
        <w:rPr>
          <w:color w:val="auto"/>
        </w:rPr>
        <w:t>dozės.</w:t>
      </w:r>
    </w:p>
    <w:p w14:paraId="049DD765" w14:textId="77777777" w:rsidR="00AF033C" w:rsidRPr="00CF0991" w:rsidRDefault="00AF033C" w:rsidP="00AF033C">
      <w:pPr>
        <w:rPr>
          <w:color w:val="auto"/>
        </w:rPr>
      </w:pPr>
    </w:p>
    <w:p w14:paraId="365CEA46" w14:textId="77777777" w:rsidR="00AF033C" w:rsidRPr="00CF0991" w:rsidRDefault="00AF033C" w:rsidP="00AF033C">
      <w:pPr>
        <w:rPr>
          <w:szCs w:val="22"/>
          <w:lang w:eastAsia="lt-LT"/>
        </w:rPr>
      </w:pPr>
      <w:r w:rsidRPr="00CF0991">
        <w:rPr>
          <w:szCs w:val="22"/>
          <w:lang w:eastAsia="lt-LT"/>
        </w:rPr>
        <w:t>Daugybine mieloma sergantiems pacientams suleidus 1,3 mg/m</w:t>
      </w:r>
      <w:r w:rsidRPr="00CF0991">
        <w:rPr>
          <w:szCs w:val="22"/>
          <w:vertAlign w:val="superscript"/>
          <w:lang w:eastAsia="lt-LT"/>
        </w:rPr>
        <w:t>2</w:t>
      </w:r>
      <w:r w:rsidRPr="00CF0991">
        <w:rPr>
          <w:szCs w:val="22"/>
          <w:lang w:eastAsia="lt-LT"/>
        </w:rPr>
        <w:t xml:space="preserve"> dozę iš karto (boliusu) į veną arba injekcija po oda (į veną grupės pacientų skaičius n = 14, po oda n = 17), bendra sisteminė ekspozicija po pakartotinės dozės (</w:t>
      </w:r>
      <w:r w:rsidRPr="00CF0991">
        <w:rPr>
          <w:i/>
          <w:iCs/>
          <w:szCs w:val="22"/>
          <w:lang w:eastAsia="lt-LT"/>
        </w:rPr>
        <w:t>AUC</w:t>
      </w:r>
      <w:r w:rsidRPr="00CF0991">
        <w:rPr>
          <w:i/>
          <w:iCs/>
          <w:szCs w:val="22"/>
          <w:vertAlign w:val="subscript"/>
          <w:lang w:eastAsia="lt-LT"/>
        </w:rPr>
        <w:t>last</w:t>
      </w:r>
      <w:r w:rsidRPr="00CF0991">
        <w:rPr>
          <w:szCs w:val="22"/>
          <w:vertAlign w:val="subscript"/>
          <w:lang w:eastAsia="lt-LT"/>
        </w:rPr>
        <w:t>.</w:t>
      </w:r>
      <w:r w:rsidRPr="00CF0991">
        <w:rPr>
          <w:szCs w:val="22"/>
          <w:lang w:eastAsia="lt-LT"/>
        </w:rPr>
        <w:t xml:space="preserve">) buvo ekvivalentiška tiek suleidus į veną, tiek po oda. Suleidus po oda </w:t>
      </w:r>
      <w:r w:rsidRPr="00CF0991">
        <w:rPr>
          <w:i/>
          <w:iCs/>
          <w:szCs w:val="22"/>
          <w:lang w:eastAsia="lt-LT"/>
        </w:rPr>
        <w:t>C</w:t>
      </w:r>
      <w:r w:rsidRPr="00CF0991">
        <w:rPr>
          <w:szCs w:val="22"/>
          <w:vertAlign w:val="subscript"/>
          <w:lang w:eastAsia="lt-LT"/>
        </w:rPr>
        <w:t>max</w:t>
      </w:r>
      <w:r w:rsidRPr="00CF0991">
        <w:rPr>
          <w:szCs w:val="22"/>
          <w:lang w:eastAsia="lt-LT"/>
        </w:rPr>
        <w:t xml:space="preserve"> (20,4 ng/ml) buvo mažesnė nei suleidus į veną (223 ng/ml). </w:t>
      </w:r>
      <w:r w:rsidRPr="00CF0991">
        <w:rPr>
          <w:i/>
          <w:iCs/>
          <w:szCs w:val="22"/>
          <w:lang w:eastAsia="lt-LT"/>
        </w:rPr>
        <w:t>AUC</w:t>
      </w:r>
      <w:r w:rsidRPr="00CF0991">
        <w:rPr>
          <w:szCs w:val="22"/>
          <w:vertAlign w:val="subscript"/>
          <w:lang w:eastAsia="lt-LT"/>
        </w:rPr>
        <w:t>last.</w:t>
      </w:r>
      <w:r w:rsidRPr="00CF0991">
        <w:rPr>
          <w:szCs w:val="22"/>
          <w:lang w:eastAsia="lt-LT"/>
        </w:rPr>
        <w:t xml:space="preserve"> geometrinis vidutinis santykis buvo 0,99 ir 90</w:t>
      </w:r>
      <w:r w:rsidR="002D04A7" w:rsidRPr="00CF0991">
        <w:rPr>
          <w:szCs w:val="22"/>
          <w:lang w:eastAsia="lt-LT"/>
        </w:rPr>
        <w:t> </w:t>
      </w:r>
      <w:r w:rsidRPr="00CF0991">
        <w:rPr>
          <w:szCs w:val="22"/>
          <w:lang w:eastAsia="lt-LT"/>
        </w:rPr>
        <w:t xml:space="preserve">%, pasikliautinasis intervalas </w:t>
      </w:r>
      <w:r w:rsidRPr="00CF0991">
        <w:rPr>
          <w:color w:val="auto"/>
          <w:szCs w:val="22"/>
        </w:rPr>
        <w:t>–</w:t>
      </w:r>
      <w:r w:rsidRPr="00CF0991">
        <w:rPr>
          <w:szCs w:val="22"/>
          <w:lang w:eastAsia="lt-LT"/>
        </w:rPr>
        <w:t xml:space="preserve"> 80,18</w:t>
      </w:r>
      <w:r w:rsidRPr="00CF0991">
        <w:rPr>
          <w:color w:val="auto"/>
          <w:szCs w:val="22"/>
        </w:rPr>
        <w:t>–</w:t>
      </w:r>
      <w:r w:rsidRPr="00CF0991">
        <w:rPr>
          <w:szCs w:val="22"/>
          <w:lang w:eastAsia="lt-LT"/>
        </w:rPr>
        <w:t>122,80</w:t>
      </w:r>
      <w:r w:rsidR="002D04A7" w:rsidRPr="00CF0991">
        <w:rPr>
          <w:szCs w:val="22"/>
          <w:lang w:eastAsia="lt-LT"/>
        </w:rPr>
        <w:t> </w:t>
      </w:r>
      <w:r w:rsidRPr="00CF0991">
        <w:rPr>
          <w:szCs w:val="22"/>
          <w:lang w:eastAsia="lt-LT"/>
        </w:rPr>
        <w:t>%.</w:t>
      </w:r>
    </w:p>
    <w:p w14:paraId="25945C31" w14:textId="77777777" w:rsidR="00AF033C" w:rsidRPr="00CF0991" w:rsidRDefault="00AF033C" w:rsidP="00AF033C">
      <w:pPr>
        <w:rPr>
          <w:color w:val="auto"/>
        </w:rPr>
      </w:pPr>
    </w:p>
    <w:p w14:paraId="47A198B2" w14:textId="77777777" w:rsidR="00AF033C" w:rsidRPr="00CF0991" w:rsidRDefault="00AF033C" w:rsidP="00AF033C">
      <w:pPr>
        <w:keepNext/>
        <w:tabs>
          <w:tab w:val="clear" w:pos="567"/>
        </w:tabs>
        <w:rPr>
          <w:color w:val="auto"/>
          <w:szCs w:val="24"/>
          <w:u w:val="single"/>
        </w:rPr>
      </w:pPr>
      <w:r w:rsidRPr="00CF0991">
        <w:rPr>
          <w:color w:val="auto"/>
          <w:szCs w:val="24"/>
          <w:u w:val="single"/>
        </w:rPr>
        <w:t>Pasiskirstymas</w:t>
      </w:r>
    </w:p>
    <w:p w14:paraId="1D6BB6CA" w14:textId="77777777" w:rsidR="00AF033C" w:rsidRPr="00CF0991" w:rsidRDefault="00AF033C" w:rsidP="00AF033C">
      <w:pPr>
        <w:rPr>
          <w:color w:val="auto"/>
        </w:rPr>
      </w:pPr>
      <w:r w:rsidRPr="00CF0991">
        <w:rPr>
          <w:color w:val="auto"/>
        </w:rPr>
        <w:t>Vidutinis bortezomibo pasiskirstymo tūris (V</w:t>
      </w:r>
      <w:r w:rsidRPr="00CF0991">
        <w:rPr>
          <w:color w:val="auto"/>
          <w:vertAlign w:val="subscript"/>
        </w:rPr>
        <w:t>d</w:t>
      </w:r>
      <w:r w:rsidRPr="00CF0991">
        <w:rPr>
          <w:color w:val="auto"/>
        </w:rPr>
        <w:t>) po vienkartinės ar kartotinių 1,0 mg/m</w:t>
      </w:r>
      <w:r w:rsidRPr="00CF0991">
        <w:rPr>
          <w:color w:val="auto"/>
          <w:vertAlign w:val="superscript"/>
        </w:rPr>
        <w:t>2 </w:t>
      </w:r>
      <w:r w:rsidRPr="00CF0991">
        <w:rPr>
          <w:color w:val="auto"/>
        </w:rPr>
        <w:t>arba 1,3 mg/m</w:t>
      </w:r>
      <w:r w:rsidRPr="00CF0991">
        <w:rPr>
          <w:color w:val="auto"/>
          <w:vertAlign w:val="superscript"/>
        </w:rPr>
        <w:t>2 </w:t>
      </w:r>
      <w:r w:rsidRPr="00CF0991">
        <w:rPr>
          <w:color w:val="auto"/>
        </w:rPr>
        <w:t>vaistinio preparato dozių į veną daugybine mieloma sergantiems pacientams svyravo nuo 1 659 l iki 3 294 l. Tai reiškia, kad bortezomibas plačiai pasiskirsto periferiniuose audiniuose. Kai bortezomibo koncentracija yra 0,01</w:t>
      </w:r>
      <w:r w:rsidRPr="00CF0991">
        <w:rPr>
          <w:color w:val="auto"/>
        </w:rPr>
        <w:noBreakHyphen/>
        <w:t xml:space="preserve">1,0 μg/ml, su žmogaus plazmos baltymais </w:t>
      </w:r>
      <w:r w:rsidRPr="00CF0991">
        <w:rPr>
          <w:i/>
          <w:iCs/>
          <w:color w:val="auto"/>
        </w:rPr>
        <w:t>in vitro</w:t>
      </w:r>
      <w:r w:rsidRPr="00CF0991">
        <w:rPr>
          <w:color w:val="auto"/>
        </w:rPr>
        <w:t xml:space="preserve"> susijungia vidutiniškai 82,9 % vaistinio preparato. Su plazmos baltymais susijungusio bortezomibo frakcija nepriklauso nuo vaistinio preparato koncentracijos.</w:t>
      </w:r>
    </w:p>
    <w:p w14:paraId="485019DB" w14:textId="77777777" w:rsidR="00AF033C" w:rsidRPr="00CF0991" w:rsidRDefault="00AF033C" w:rsidP="00AF033C">
      <w:pPr>
        <w:rPr>
          <w:color w:val="auto"/>
        </w:rPr>
      </w:pPr>
    </w:p>
    <w:p w14:paraId="43FCC26C" w14:textId="77777777" w:rsidR="00AF033C" w:rsidRPr="00CF0991" w:rsidRDefault="00AF033C" w:rsidP="00AF033C">
      <w:pPr>
        <w:tabs>
          <w:tab w:val="clear" w:pos="567"/>
        </w:tabs>
        <w:rPr>
          <w:color w:val="auto"/>
          <w:szCs w:val="24"/>
          <w:u w:val="single"/>
        </w:rPr>
      </w:pPr>
      <w:r w:rsidRPr="00CF0991">
        <w:rPr>
          <w:color w:val="auto"/>
          <w:szCs w:val="24"/>
          <w:u w:val="single"/>
        </w:rPr>
        <w:t>Biotransformacija</w:t>
      </w:r>
    </w:p>
    <w:p w14:paraId="52BB773C" w14:textId="77777777" w:rsidR="00AF033C" w:rsidRPr="00CF0991" w:rsidRDefault="00AF033C" w:rsidP="00AF033C">
      <w:pPr>
        <w:rPr>
          <w:color w:val="auto"/>
        </w:rPr>
      </w:pPr>
      <w:r w:rsidRPr="00CF0991">
        <w:rPr>
          <w:color w:val="auto"/>
        </w:rPr>
        <w:t xml:space="preserve">Tyrimuose </w:t>
      </w:r>
      <w:r w:rsidRPr="00CF0991">
        <w:rPr>
          <w:i/>
          <w:iCs/>
          <w:color w:val="auto"/>
        </w:rPr>
        <w:t>in vitro</w:t>
      </w:r>
      <w:r w:rsidRPr="00CF0991">
        <w:rPr>
          <w:color w:val="auto"/>
        </w:rPr>
        <w:t xml:space="preserve"> su žmogaus kepenų mikrosomomis ir komplementarios DNR išreikštais citochromo P450 izofermentais nustatyta, kad bortezomibas pirmiausiai yra metabolizuojamas oksidacijos būdu, veikiant citochromo P450 izofermentams 3A4, 2C19 ir 1A2. Pagrindinis metabolizmo būdas yra deboronavimas, kurio metu atsiranda du deboronuoti metabolitai, kurie vėliau yra hidroksilinami ir virsta keliais metabolitais. Deboronuoti bortezomibo metabolitai nepasižymi 26S proteosomą slopinančiu poveikiu.</w:t>
      </w:r>
    </w:p>
    <w:p w14:paraId="7CDA1601" w14:textId="77777777" w:rsidR="00AF033C" w:rsidRPr="00CF0991" w:rsidRDefault="00AF033C" w:rsidP="00AF033C">
      <w:pPr>
        <w:rPr>
          <w:color w:val="auto"/>
        </w:rPr>
      </w:pPr>
    </w:p>
    <w:p w14:paraId="558B2311" w14:textId="77777777" w:rsidR="00AF033C" w:rsidRPr="006D4866" w:rsidRDefault="00AF033C" w:rsidP="00DC3408">
      <w:pPr>
        <w:keepNext/>
        <w:tabs>
          <w:tab w:val="clear" w:pos="567"/>
        </w:tabs>
        <w:rPr>
          <w:color w:val="auto"/>
          <w:szCs w:val="24"/>
          <w:u w:val="single"/>
        </w:rPr>
      </w:pPr>
      <w:r w:rsidRPr="006D4866">
        <w:rPr>
          <w:color w:val="auto"/>
          <w:szCs w:val="24"/>
          <w:u w:val="single"/>
        </w:rPr>
        <w:t>Eliminacija</w:t>
      </w:r>
    </w:p>
    <w:p w14:paraId="55CD2302" w14:textId="77777777" w:rsidR="00AF033C" w:rsidRPr="006D4866" w:rsidRDefault="00AF033C" w:rsidP="00DC3408">
      <w:pPr>
        <w:keepNext/>
        <w:rPr>
          <w:color w:val="auto"/>
        </w:rPr>
      </w:pPr>
      <w:r w:rsidRPr="006D4866">
        <w:rPr>
          <w:color w:val="auto"/>
        </w:rPr>
        <w:t xml:space="preserve">Vidutinio bortezomibo pusinės eliminacijos </w:t>
      </w:r>
      <w:r w:rsidR="00510C25" w:rsidRPr="00DC3408">
        <w:rPr>
          <w:color w:val="auto"/>
        </w:rPr>
        <w:t>laik</w:t>
      </w:r>
      <w:r w:rsidR="002D04A7" w:rsidRPr="006D4866">
        <w:rPr>
          <w:color w:val="auto"/>
        </w:rPr>
        <w:t>o</w:t>
      </w:r>
      <w:r w:rsidRPr="006D4866">
        <w:rPr>
          <w:color w:val="auto"/>
        </w:rPr>
        <w:t xml:space="preserve"> (t</w:t>
      </w:r>
      <w:r w:rsidRPr="006D4866">
        <w:rPr>
          <w:color w:val="auto"/>
          <w:vertAlign w:val="subscript"/>
        </w:rPr>
        <w:t>1/2</w:t>
      </w:r>
      <w:r w:rsidRPr="006D4866">
        <w:rPr>
          <w:color w:val="auto"/>
        </w:rPr>
        <w:t>) po kartotinių dozių ribos yra 40</w:t>
      </w:r>
      <w:r w:rsidRPr="006D4866">
        <w:rPr>
          <w:color w:val="auto"/>
        </w:rPr>
        <w:noBreakHyphen/>
        <w:t>193 val. Bortezomibas iš organizmo yra šalinamas greičiau po pirmos dozės, palyginti su kartotinėmis dozėmis. Vidutinis bendras klirensas iš organizmo po pirmos 1,0 mg/m</w:t>
      </w:r>
      <w:r w:rsidRPr="006D4866">
        <w:rPr>
          <w:color w:val="auto"/>
          <w:vertAlign w:val="superscript"/>
        </w:rPr>
        <w:t>2 </w:t>
      </w:r>
      <w:r w:rsidRPr="006D4866">
        <w:rPr>
          <w:color w:val="auto"/>
        </w:rPr>
        <w:t>ir 1,3 mg/m</w:t>
      </w:r>
      <w:r w:rsidRPr="006D4866">
        <w:rPr>
          <w:color w:val="auto"/>
          <w:vertAlign w:val="superscript"/>
        </w:rPr>
        <w:t>2 </w:t>
      </w:r>
      <w:r w:rsidRPr="006D4866">
        <w:rPr>
          <w:color w:val="auto"/>
        </w:rPr>
        <w:t>vaistinio preparato dozės buvo atitinkamai 102 l/val. ir 112 l/val., o po kartotinių 1,0 mg/m</w:t>
      </w:r>
      <w:r w:rsidRPr="006D4866">
        <w:rPr>
          <w:color w:val="auto"/>
          <w:vertAlign w:val="superscript"/>
        </w:rPr>
        <w:t>2 </w:t>
      </w:r>
      <w:r w:rsidRPr="006D4866">
        <w:rPr>
          <w:color w:val="auto"/>
        </w:rPr>
        <w:t>ir 1,3 mg/m</w:t>
      </w:r>
      <w:r w:rsidRPr="006D4866">
        <w:rPr>
          <w:color w:val="auto"/>
          <w:vertAlign w:val="superscript"/>
        </w:rPr>
        <w:t>2 </w:t>
      </w:r>
      <w:r w:rsidRPr="006D4866">
        <w:rPr>
          <w:color w:val="auto"/>
        </w:rPr>
        <w:t>dozių svyravo atitinkamai nuo 15 l/val. iki 32 l/val. ir nuo 18 l/val. iki 32 l/val.</w:t>
      </w:r>
    </w:p>
    <w:p w14:paraId="39C4E9C8" w14:textId="77777777" w:rsidR="00AF033C" w:rsidRPr="006D4866" w:rsidRDefault="00AF033C" w:rsidP="00AF033C">
      <w:pPr>
        <w:rPr>
          <w:color w:val="auto"/>
        </w:rPr>
      </w:pPr>
    </w:p>
    <w:p w14:paraId="52496044" w14:textId="77777777" w:rsidR="00AF033C" w:rsidRPr="00DC3408" w:rsidRDefault="00510C25" w:rsidP="00AF033C">
      <w:pPr>
        <w:tabs>
          <w:tab w:val="clear" w:pos="567"/>
        </w:tabs>
        <w:rPr>
          <w:color w:val="auto"/>
          <w:szCs w:val="24"/>
          <w:u w:val="single"/>
        </w:rPr>
      </w:pPr>
      <w:r w:rsidRPr="000E09F3">
        <w:rPr>
          <w:color w:val="auto"/>
          <w:szCs w:val="24"/>
          <w:u w:val="single"/>
        </w:rPr>
        <w:t>Ypatingos populiacijos</w:t>
      </w:r>
    </w:p>
    <w:p w14:paraId="63FEFCE6" w14:textId="77777777" w:rsidR="00AF033C" w:rsidRPr="006D4866" w:rsidRDefault="00510C25" w:rsidP="00AF033C">
      <w:pPr>
        <w:tabs>
          <w:tab w:val="clear" w:pos="567"/>
        </w:tabs>
        <w:rPr>
          <w:i/>
          <w:color w:val="auto"/>
        </w:rPr>
      </w:pPr>
      <w:r w:rsidRPr="006D4866">
        <w:rPr>
          <w:i/>
          <w:color w:val="auto"/>
        </w:rPr>
        <w:t>Sutrikusi kepenų funkcija</w:t>
      </w:r>
    </w:p>
    <w:p w14:paraId="4838E87C" w14:textId="77777777" w:rsidR="00AF033C" w:rsidRPr="006D4866" w:rsidRDefault="00AF033C" w:rsidP="00AF033C">
      <w:pPr>
        <w:rPr>
          <w:color w:val="auto"/>
        </w:rPr>
      </w:pPr>
      <w:r w:rsidRPr="006D4866">
        <w:rPr>
          <w:color w:val="auto"/>
        </w:rPr>
        <w:t xml:space="preserve">Kepenų </w:t>
      </w:r>
      <w:r w:rsidR="00510C25" w:rsidRPr="00DC3408">
        <w:rPr>
          <w:color w:val="auto"/>
        </w:rPr>
        <w:t>funkcijos</w:t>
      </w:r>
      <w:r w:rsidR="00510C25" w:rsidRPr="006D4866">
        <w:rPr>
          <w:color w:val="auto"/>
        </w:rPr>
        <w:t xml:space="preserve"> </w:t>
      </w:r>
      <w:r w:rsidRPr="006D4866">
        <w:rPr>
          <w:color w:val="auto"/>
        </w:rPr>
        <w:t>sutrikimo įtaka bortezomibo farmakokinetikai buvo įvertinta I fazės tyrime per pirmąjį gydymo ciklą, kurio metu buvo gydytas 61 pacientas visų pirma su solidiniais navikais ir įvairaus laipsnio kepenų pakenkimu, kuriems buvo skirtos nuo 0,5 iki 1,3 mg/m</w:t>
      </w:r>
      <w:r w:rsidRPr="006D4866">
        <w:rPr>
          <w:color w:val="auto"/>
          <w:vertAlign w:val="superscript"/>
        </w:rPr>
        <w:t>2</w:t>
      </w:r>
      <w:r w:rsidRPr="006D4866">
        <w:rPr>
          <w:color w:val="auto"/>
        </w:rPr>
        <w:t xml:space="preserve"> bortezomibo dozės.</w:t>
      </w:r>
    </w:p>
    <w:p w14:paraId="4A3BAA39" w14:textId="77777777" w:rsidR="00AF033C" w:rsidRPr="006D4866" w:rsidRDefault="00AF033C" w:rsidP="00AF033C">
      <w:pPr>
        <w:rPr>
          <w:color w:val="auto"/>
        </w:rPr>
      </w:pPr>
    </w:p>
    <w:p w14:paraId="6DFE29FE" w14:textId="77777777" w:rsidR="00AF033C" w:rsidRPr="006D4866" w:rsidRDefault="00AF033C" w:rsidP="00AF033C">
      <w:pPr>
        <w:rPr>
          <w:color w:val="auto"/>
        </w:rPr>
      </w:pPr>
      <w:r w:rsidRPr="006D4866">
        <w:rPr>
          <w:color w:val="auto"/>
        </w:rPr>
        <w:t xml:space="preserve">Palyginti su pacientais, kurių kepenų funkcija buvo normali, lengvas kepenų </w:t>
      </w:r>
      <w:r w:rsidR="00510C25" w:rsidRPr="00DC3408">
        <w:rPr>
          <w:color w:val="auto"/>
        </w:rPr>
        <w:t>funkcijos</w:t>
      </w:r>
      <w:r w:rsidRPr="006D4866">
        <w:rPr>
          <w:color w:val="auto"/>
        </w:rPr>
        <w:t xml:space="preserve"> sutrikimas neturėjo įtakos pagal dozę koreguotam bortezomibo </w:t>
      </w:r>
      <w:r w:rsidRPr="006D4866">
        <w:rPr>
          <w:i/>
          <w:iCs/>
          <w:color w:val="auto"/>
        </w:rPr>
        <w:t>AUC</w:t>
      </w:r>
      <w:r w:rsidRPr="006D4866">
        <w:rPr>
          <w:color w:val="auto"/>
        </w:rPr>
        <w:t xml:space="preserve">. Vis dėlto, pagal dozę koreguoto bortezomibo </w:t>
      </w:r>
      <w:r w:rsidRPr="006D4866">
        <w:rPr>
          <w:i/>
          <w:iCs/>
          <w:color w:val="auto"/>
        </w:rPr>
        <w:t>AUC</w:t>
      </w:r>
      <w:r w:rsidRPr="006D4866">
        <w:rPr>
          <w:color w:val="auto"/>
        </w:rPr>
        <w:t xml:space="preserve"> vidutiniai rodmenys pacientų, kuriems buvo vidutinio sunkumo ar sunkus kepenų </w:t>
      </w:r>
      <w:r w:rsidR="00510C25" w:rsidRPr="00DC3408">
        <w:rPr>
          <w:color w:val="auto"/>
        </w:rPr>
        <w:t>funkcijos</w:t>
      </w:r>
      <w:r w:rsidRPr="006D4866">
        <w:rPr>
          <w:color w:val="auto"/>
        </w:rPr>
        <w:t xml:space="preserve"> sutrikimas, organizme padidėjo maždaug 60</w:t>
      </w:r>
      <w:r w:rsidR="002D04A7" w:rsidRPr="006D4866">
        <w:rPr>
          <w:color w:val="auto"/>
        </w:rPr>
        <w:t> </w:t>
      </w:r>
      <w:r w:rsidRPr="006D4866">
        <w:rPr>
          <w:color w:val="auto"/>
        </w:rPr>
        <w:t xml:space="preserve">%. Pacientams, kuriems yra vidutinio sunkumo ar sunkus kepenų </w:t>
      </w:r>
      <w:r w:rsidR="00510C25" w:rsidRPr="00DC3408">
        <w:rPr>
          <w:color w:val="auto"/>
        </w:rPr>
        <w:t>funkcijos</w:t>
      </w:r>
      <w:r w:rsidR="00510C25" w:rsidRPr="006D4866">
        <w:rPr>
          <w:color w:val="auto"/>
        </w:rPr>
        <w:t xml:space="preserve"> </w:t>
      </w:r>
      <w:r w:rsidRPr="006D4866">
        <w:rPr>
          <w:color w:val="auto"/>
        </w:rPr>
        <w:t>sutrikimas, rekomenduojama skirti mažesnę pradinę dozę ir šie pacientai turi būti atidžiai stebimi (žr. 6 lentelę 4.2 skyriuje).</w:t>
      </w:r>
    </w:p>
    <w:p w14:paraId="4A9DD495" w14:textId="77777777" w:rsidR="00AF033C" w:rsidRPr="006D4866" w:rsidRDefault="00AF033C" w:rsidP="00AF033C">
      <w:pPr>
        <w:rPr>
          <w:color w:val="auto"/>
        </w:rPr>
      </w:pPr>
    </w:p>
    <w:p w14:paraId="23F133C5" w14:textId="77777777" w:rsidR="00AF033C" w:rsidRPr="006D4866" w:rsidRDefault="00510C25" w:rsidP="00AF033C">
      <w:pPr>
        <w:tabs>
          <w:tab w:val="clear" w:pos="567"/>
        </w:tabs>
        <w:rPr>
          <w:i/>
          <w:color w:val="auto"/>
        </w:rPr>
      </w:pPr>
      <w:r w:rsidRPr="000E09F3">
        <w:rPr>
          <w:i/>
          <w:color w:val="auto"/>
        </w:rPr>
        <w:t>Sutrikusi inkstų funkcija</w:t>
      </w:r>
    </w:p>
    <w:p w14:paraId="775BC5A9" w14:textId="77777777" w:rsidR="00AF033C" w:rsidRPr="006D4866" w:rsidRDefault="00AF033C" w:rsidP="00AF033C">
      <w:pPr>
        <w:rPr>
          <w:bCs/>
          <w:color w:val="auto"/>
        </w:rPr>
      </w:pPr>
      <w:r w:rsidRPr="006D4866">
        <w:rPr>
          <w:color w:val="auto"/>
        </w:rPr>
        <w:t xml:space="preserve">Atlikto farmakokinetikos tyrimo metu pacientai, kuriems yra įvairaus sunkumo inkstų </w:t>
      </w:r>
      <w:r w:rsidR="00510C25" w:rsidRPr="00DC3408">
        <w:rPr>
          <w:color w:val="auto"/>
        </w:rPr>
        <w:t>funkcijos</w:t>
      </w:r>
      <w:r w:rsidRPr="006D4866">
        <w:rPr>
          <w:color w:val="auto"/>
        </w:rPr>
        <w:t xml:space="preserve"> sutrikimas, buvo suskirstyti atsižvelgiant į kreatinino klirenso (CrCL) rodmenis į tokias grupes: normalios inkstų funkcijos (CrCL ≥ 60 ml/min./1,73 m</w:t>
      </w:r>
      <w:r w:rsidRPr="006D4866">
        <w:rPr>
          <w:color w:val="auto"/>
          <w:vertAlign w:val="superscript"/>
        </w:rPr>
        <w:t>2</w:t>
      </w:r>
      <w:r w:rsidRPr="006D4866">
        <w:rPr>
          <w:color w:val="auto"/>
        </w:rPr>
        <w:t xml:space="preserve">, n = 12), lengvo inkstų </w:t>
      </w:r>
      <w:r w:rsidR="00510C25" w:rsidRPr="00DC3408">
        <w:rPr>
          <w:color w:val="auto"/>
        </w:rPr>
        <w:t>funkcijos</w:t>
      </w:r>
      <w:r w:rsidRPr="006D4866">
        <w:rPr>
          <w:color w:val="auto"/>
        </w:rPr>
        <w:t xml:space="preserve"> sutrikimo (CrCL = 40</w:t>
      </w:r>
      <w:r w:rsidRPr="006D4866">
        <w:rPr>
          <w:color w:val="auto"/>
        </w:rPr>
        <w:noBreakHyphen/>
        <w:t>59 ml/min./1,73 m</w:t>
      </w:r>
      <w:r w:rsidRPr="006D4866">
        <w:rPr>
          <w:color w:val="auto"/>
          <w:vertAlign w:val="superscript"/>
        </w:rPr>
        <w:t>2</w:t>
      </w:r>
      <w:r w:rsidRPr="006D4866">
        <w:rPr>
          <w:color w:val="auto"/>
        </w:rPr>
        <w:t xml:space="preserve">, n = 10), vidutinio sunkumo inkstų </w:t>
      </w:r>
      <w:r w:rsidR="00510C25" w:rsidRPr="00DC3408">
        <w:rPr>
          <w:color w:val="auto"/>
        </w:rPr>
        <w:t>funkcijos</w:t>
      </w:r>
      <w:r w:rsidRPr="006D4866">
        <w:rPr>
          <w:color w:val="auto"/>
        </w:rPr>
        <w:t xml:space="preserve"> sutrikimo (CrCL = 20</w:t>
      </w:r>
      <w:r w:rsidRPr="006D4866">
        <w:rPr>
          <w:color w:val="auto"/>
        </w:rPr>
        <w:noBreakHyphen/>
        <w:t>39 ml/min./1,73 m</w:t>
      </w:r>
      <w:r w:rsidRPr="006D4866">
        <w:rPr>
          <w:color w:val="auto"/>
          <w:vertAlign w:val="superscript"/>
        </w:rPr>
        <w:t>2</w:t>
      </w:r>
      <w:r w:rsidRPr="006D4866">
        <w:rPr>
          <w:color w:val="auto"/>
        </w:rPr>
        <w:t xml:space="preserve">, n = 9) ir sunkaus inkstų </w:t>
      </w:r>
      <w:r w:rsidR="00510C25" w:rsidRPr="00DC3408">
        <w:rPr>
          <w:color w:val="auto"/>
        </w:rPr>
        <w:t>funkcijos</w:t>
      </w:r>
      <w:r w:rsidRPr="006D4866">
        <w:rPr>
          <w:color w:val="auto"/>
        </w:rPr>
        <w:t xml:space="preserve"> sutrikimo (CrCL &lt; 20 ml/min./1,73 m</w:t>
      </w:r>
      <w:r w:rsidRPr="006D4866">
        <w:rPr>
          <w:color w:val="auto"/>
          <w:vertAlign w:val="superscript"/>
        </w:rPr>
        <w:t>2</w:t>
      </w:r>
      <w:r w:rsidRPr="006D4866">
        <w:rPr>
          <w:color w:val="auto"/>
        </w:rPr>
        <w:t>, n = 3). Tyrime dalyvavo ir pacientai (n = 8), kuriems buvo atliekamos dializės ir vartojama vaistinio preparato dozė po dializės seanso. Pacientams du kartus per savaitę į veną buvo leidžiamos nuo 0,7 mg/m</w:t>
      </w:r>
      <w:r w:rsidRPr="006D4866">
        <w:rPr>
          <w:color w:val="auto"/>
          <w:vertAlign w:val="superscript"/>
        </w:rPr>
        <w:t>2 </w:t>
      </w:r>
      <w:r w:rsidRPr="006D4866">
        <w:rPr>
          <w:color w:val="auto"/>
        </w:rPr>
        <w:t>iki 1,3 mg/m</w:t>
      </w:r>
      <w:r w:rsidRPr="006D4866">
        <w:rPr>
          <w:color w:val="auto"/>
          <w:vertAlign w:val="superscript"/>
        </w:rPr>
        <w:t>2 </w:t>
      </w:r>
      <w:r w:rsidRPr="006D4866">
        <w:rPr>
          <w:color w:val="auto"/>
        </w:rPr>
        <w:t xml:space="preserve">bortezomibo dozės. Bortezomibo ekspozicija (nuo dozės priklausomas </w:t>
      </w:r>
      <w:r w:rsidRPr="006D4866">
        <w:rPr>
          <w:i/>
          <w:iCs/>
          <w:color w:val="auto"/>
        </w:rPr>
        <w:t>AUC</w:t>
      </w:r>
      <w:r w:rsidRPr="006D4866">
        <w:rPr>
          <w:color w:val="auto"/>
        </w:rPr>
        <w:t xml:space="preserve"> ir C</w:t>
      </w:r>
      <w:r w:rsidRPr="006D4866">
        <w:rPr>
          <w:color w:val="auto"/>
          <w:vertAlign w:val="subscript"/>
        </w:rPr>
        <w:t>max</w:t>
      </w:r>
      <w:r w:rsidRPr="006D4866">
        <w:rPr>
          <w:color w:val="auto"/>
        </w:rPr>
        <w:t>) visose grupėse buvo panaši (žr. 4.2 skyrių).</w:t>
      </w:r>
    </w:p>
    <w:p w14:paraId="16BACDF9" w14:textId="77777777" w:rsidR="00AF033C" w:rsidRPr="006D4866" w:rsidRDefault="00AF033C" w:rsidP="00AF033C"/>
    <w:p w14:paraId="177C7A63" w14:textId="77777777" w:rsidR="00AF033C" w:rsidRPr="006D4866" w:rsidRDefault="00AF033C" w:rsidP="00AF033C">
      <w:pPr>
        <w:keepNext/>
        <w:tabs>
          <w:tab w:val="left" w:pos="1170"/>
        </w:tabs>
        <w:rPr>
          <w:i/>
          <w:szCs w:val="24"/>
        </w:rPr>
      </w:pPr>
      <w:r w:rsidRPr="006D4866">
        <w:rPr>
          <w:i/>
          <w:szCs w:val="24"/>
        </w:rPr>
        <w:t>Amžius</w:t>
      </w:r>
    </w:p>
    <w:p w14:paraId="1D6FF2E5" w14:textId="77777777" w:rsidR="00AF033C" w:rsidRPr="00CF0991" w:rsidRDefault="00AF033C" w:rsidP="00AF033C">
      <w:pPr>
        <w:tabs>
          <w:tab w:val="left" w:pos="1170"/>
        </w:tabs>
        <w:rPr>
          <w:szCs w:val="24"/>
        </w:rPr>
      </w:pPr>
      <w:r w:rsidRPr="006D4866">
        <w:rPr>
          <w:szCs w:val="24"/>
        </w:rPr>
        <w:t>Bortezomibo farmakokinetikos savybės buvo apibūdintos po 1,3</w:t>
      </w:r>
      <w:r w:rsidRPr="006D4866">
        <w:rPr>
          <w:bCs/>
          <w:iCs/>
          <w:szCs w:val="22"/>
        </w:rPr>
        <w:t> </w:t>
      </w:r>
      <w:r w:rsidRPr="006D4866">
        <w:rPr>
          <w:szCs w:val="24"/>
        </w:rPr>
        <w:t>mg/m</w:t>
      </w:r>
      <w:r w:rsidRPr="006D4866">
        <w:rPr>
          <w:szCs w:val="24"/>
          <w:vertAlign w:val="superscript"/>
        </w:rPr>
        <w:t>2</w:t>
      </w:r>
      <w:r w:rsidRPr="006D4866">
        <w:rPr>
          <w:szCs w:val="24"/>
        </w:rPr>
        <w:t xml:space="preserve"> dozių suleidimo du kartus per savaitę</w:t>
      </w:r>
      <w:r w:rsidRPr="006D4866">
        <w:t xml:space="preserve"> boliusu</w:t>
      </w:r>
      <w:r w:rsidRPr="006D4866">
        <w:rPr>
          <w:szCs w:val="24"/>
        </w:rPr>
        <w:t xml:space="preserve"> į veną 104</w:t>
      </w:r>
      <w:r w:rsidRPr="006D4866">
        <w:rPr>
          <w:bCs/>
          <w:iCs/>
          <w:szCs w:val="22"/>
        </w:rPr>
        <w:t> vaikų populiacijos pacientam</w:t>
      </w:r>
      <w:r w:rsidRPr="006D4866">
        <w:rPr>
          <w:szCs w:val="24"/>
        </w:rPr>
        <w:t>s (2</w:t>
      </w:r>
      <w:r w:rsidRPr="006D4866">
        <w:rPr>
          <w:szCs w:val="24"/>
        </w:rPr>
        <w:noBreakHyphen/>
        <w:t>16</w:t>
      </w:r>
      <w:r w:rsidRPr="006D4866">
        <w:rPr>
          <w:bCs/>
          <w:iCs/>
          <w:szCs w:val="22"/>
        </w:rPr>
        <w:t> metų</w:t>
      </w:r>
      <w:r w:rsidRPr="006D4866">
        <w:rPr>
          <w:szCs w:val="24"/>
        </w:rPr>
        <w:t>), kuriems buvo diagnozuota ūminė limfoblastinė leukemija (ŪLL) ar ūminė mieloidinė leukemija (ŪML). Remiantis farmakokinetikos duomenų populiacijoje analize, bortezomibo klirensas didėjo didėjant kūno paviršiaus plotui (KPP). Klirenso geometrinis vidurkis (%CV) buvo 7,79 (25 %) l/val./m</w:t>
      </w:r>
      <w:r w:rsidRPr="006D4866">
        <w:rPr>
          <w:szCs w:val="24"/>
          <w:vertAlign w:val="superscript"/>
        </w:rPr>
        <w:t>2</w:t>
      </w:r>
      <w:r w:rsidRPr="006D4866">
        <w:rPr>
          <w:szCs w:val="24"/>
        </w:rPr>
        <w:t>, pasiskirstymo tūris pusiausvyros apykaitos sąlygomis buvo 834 (39 %) l/m</w:t>
      </w:r>
      <w:r w:rsidRPr="006D4866">
        <w:rPr>
          <w:szCs w:val="24"/>
          <w:vertAlign w:val="superscript"/>
        </w:rPr>
        <w:t>2</w:t>
      </w:r>
      <w:r w:rsidRPr="006D4866">
        <w:rPr>
          <w:szCs w:val="24"/>
        </w:rPr>
        <w:t xml:space="preserve">, o pusinės eliminacijos </w:t>
      </w:r>
      <w:r w:rsidR="00510C25" w:rsidRPr="00DC3408">
        <w:rPr>
          <w:szCs w:val="24"/>
        </w:rPr>
        <w:t>laikas</w:t>
      </w:r>
      <w:r w:rsidRPr="006D4866">
        <w:rPr>
          <w:szCs w:val="24"/>
        </w:rPr>
        <w:t xml:space="preserve"> </w:t>
      </w:r>
      <w:r w:rsidR="002D04A7" w:rsidRPr="006D4866">
        <w:rPr>
          <w:szCs w:val="24"/>
        </w:rPr>
        <w:t>buvo</w:t>
      </w:r>
      <w:r w:rsidRPr="006D4866">
        <w:rPr>
          <w:szCs w:val="24"/>
        </w:rPr>
        <w:t xml:space="preserve"> 100 (44 %) valandų. Koregavus duomenis pagal KPP poveikį, kiti demografiniai rodmenys, tokie kaip amžius, kūno masė ir lytis kliniškai reikšmingos įtakos bortezomibo klirensui neturėjo. Pagal KPP normalizuotas bortezomibo klirensas vaikų populiacijos pacientų organiz</w:t>
      </w:r>
      <w:r w:rsidRPr="00CF0991">
        <w:rPr>
          <w:szCs w:val="24"/>
        </w:rPr>
        <w:t>me buvo panašus į stebėtą suaugusiesiems.</w:t>
      </w:r>
    </w:p>
    <w:p w14:paraId="6AC6073E" w14:textId="77777777" w:rsidR="00AF033C" w:rsidRPr="00CF0991" w:rsidRDefault="00AF033C" w:rsidP="00AF033C">
      <w:pPr>
        <w:rPr>
          <w:color w:val="auto"/>
        </w:rPr>
      </w:pPr>
    </w:p>
    <w:p w14:paraId="4A10BD60" w14:textId="77777777" w:rsidR="00AF033C" w:rsidRPr="00CF0991" w:rsidRDefault="00AF033C" w:rsidP="00AF033C">
      <w:pPr>
        <w:tabs>
          <w:tab w:val="clear" w:pos="567"/>
        </w:tabs>
        <w:ind w:left="567" w:hanging="567"/>
        <w:outlineLvl w:val="0"/>
        <w:rPr>
          <w:b/>
          <w:color w:val="auto"/>
        </w:rPr>
      </w:pPr>
      <w:r w:rsidRPr="00CF0991">
        <w:rPr>
          <w:b/>
          <w:color w:val="auto"/>
        </w:rPr>
        <w:t>5.3</w:t>
      </w:r>
      <w:r w:rsidRPr="00CF0991">
        <w:rPr>
          <w:b/>
          <w:color w:val="auto"/>
        </w:rPr>
        <w:tab/>
        <w:t>Ikiklinikinių saugumo tyrimų duomenys</w:t>
      </w:r>
    </w:p>
    <w:p w14:paraId="7F3DDC6B" w14:textId="77777777" w:rsidR="00AF033C" w:rsidRPr="00CF0991" w:rsidRDefault="00AF033C" w:rsidP="00AF033C">
      <w:pPr>
        <w:rPr>
          <w:color w:val="auto"/>
        </w:rPr>
      </w:pPr>
    </w:p>
    <w:p w14:paraId="033DFF31" w14:textId="5B030BCC" w:rsidR="00AF033C" w:rsidRPr="006D4866" w:rsidRDefault="003360E1" w:rsidP="00AF033C">
      <w:pPr>
        <w:rPr>
          <w:color w:val="auto"/>
        </w:rPr>
      </w:pPr>
      <w:r>
        <w:rPr>
          <w:color w:val="auto"/>
        </w:rPr>
        <w:t xml:space="preserve">Bortezomibas gali būti genotoksiškas. </w:t>
      </w:r>
      <w:r w:rsidR="00AF033C" w:rsidRPr="006D4866">
        <w:rPr>
          <w:color w:val="auto"/>
        </w:rPr>
        <w:t xml:space="preserve">Nustatytas teigiamas klastogeninis bortezomibo aktyvumas (struktūrinės chromosominės aberacijos) atliekant </w:t>
      </w:r>
      <w:r w:rsidR="00AF033C" w:rsidRPr="006D4866">
        <w:rPr>
          <w:i/>
          <w:iCs/>
          <w:color w:val="auto"/>
        </w:rPr>
        <w:t>in vitro</w:t>
      </w:r>
      <w:r w:rsidR="00AF033C" w:rsidRPr="006D4866">
        <w:rPr>
          <w:color w:val="auto"/>
        </w:rPr>
        <w:t xml:space="preserve"> chromosomų aberacijos testą su </w:t>
      </w:r>
      <w:r w:rsidR="00AF033C" w:rsidRPr="000E09F3">
        <w:rPr>
          <w:color w:val="auto"/>
        </w:rPr>
        <w:t>kini</w:t>
      </w:r>
      <w:r w:rsidR="00510C25" w:rsidRPr="000E09F3">
        <w:rPr>
          <w:color w:val="auto"/>
        </w:rPr>
        <w:t>nio</w:t>
      </w:r>
      <w:r w:rsidR="00AF033C" w:rsidRPr="00DC3408">
        <w:rPr>
          <w:color w:val="auto"/>
        </w:rPr>
        <w:t xml:space="preserve"> žiurkėn</w:t>
      </w:r>
      <w:r w:rsidR="00510C25" w:rsidRPr="00DC3408">
        <w:rPr>
          <w:color w:val="auto"/>
        </w:rPr>
        <w:t>uko</w:t>
      </w:r>
      <w:r w:rsidR="00AF033C" w:rsidRPr="006D4866">
        <w:rPr>
          <w:color w:val="auto"/>
        </w:rPr>
        <w:t xml:space="preserve"> kiaušidžių (KŽK) ląstelėmis, vartojant tik 3,125 μg/ml koncentraciją, kuri buvo mažiausia </w:t>
      </w:r>
      <w:r w:rsidR="00AF033C" w:rsidRPr="006D4866">
        <w:rPr>
          <w:color w:val="auto"/>
        </w:rPr>
        <w:lastRenderedPageBreak/>
        <w:t xml:space="preserve">vertinta koncentracija. Atliekant </w:t>
      </w:r>
      <w:r w:rsidR="00AF033C" w:rsidRPr="006D4866">
        <w:rPr>
          <w:i/>
          <w:iCs/>
          <w:color w:val="auto"/>
        </w:rPr>
        <w:t>in vitro</w:t>
      </w:r>
      <w:r w:rsidR="00AF033C" w:rsidRPr="006D4866">
        <w:rPr>
          <w:color w:val="auto"/>
        </w:rPr>
        <w:t xml:space="preserve"> mutageninio poveikio testą (</w:t>
      </w:r>
      <w:r w:rsidR="00AF033C" w:rsidRPr="006D4866">
        <w:rPr>
          <w:i/>
          <w:iCs/>
          <w:color w:val="auto"/>
        </w:rPr>
        <w:t>Ames</w:t>
      </w:r>
      <w:r w:rsidR="00AF033C" w:rsidRPr="006D4866">
        <w:rPr>
          <w:color w:val="auto"/>
        </w:rPr>
        <w:t xml:space="preserve"> testą) ir </w:t>
      </w:r>
      <w:r w:rsidR="00AF033C" w:rsidRPr="00DC3408">
        <w:rPr>
          <w:i/>
          <w:color w:val="auto"/>
        </w:rPr>
        <w:t>in vivo</w:t>
      </w:r>
      <w:r w:rsidR="00AF033C" w:rsidRPr="006D4866">
        <w:rPr>
          <w:color w:val="auto"/>
        </w:rPr>
        <w:t xml:space="preserve"> mikrobranduolių testą pelėms,</w:t>
      </w:r>
      <w:r w:rsidR="00883440">
        <w:rPr>
          <w:color w:val="auto"/>
        </w:rPr>
        <w:t xml:space="preserve"> aiškaus</w:t>
      </w:r>
      <w:r w:rsidR="00AF033C" w:rsidRPr="006D4866">
        <w:rPr>
          <w:color w:val="auto"/>
        </w:rPr>
        <w:t xml:space="preserve"> bortezomibo poveikio nenustatyta.</w:t>
      </w:r>
    </w:p>
    <w:p w14:paraId="7C73BA43" w14:textId="77777777" w:rsidR="00AF033C" w:rsidRPr="006D4866" w:rsidRDefault="00AF033C" w:rsidP="00AF033C">
      <w:pPr>
        <w:rPr>
          <w:color w:val="auto"/>
        </w:rPr>
      </w:pPr>
    </w:p>
    <w:p w14:paraId="7EBD96C6" w14:textId="77777777" w:rsidR="00AF033C" w:rsidRPr="00CF0991" w:rsidRDefault="00AF033C" w:rsidP="00AF033C">
      <w:pPr>
        <w:rPr>
          <w:color w:val="auto"/>
        </w:rPr>
      </w:pPr>
      <w:r w:rsidRPr="006D4866">
        <w:rPr>
          <w:color w:val="auto"/>
        </w:rPr>
        <w:t xml:space="preserve">Toksinio poveikio žiurkių ir triušių raidai tyrimai parodė, kad </w:t>
      </w:r>
      <w:r w:rsidR="00584A4A" w:rsidRPr="000E09F3">
        <w:rPr>
          <w:color w:val="auto"/>
        </w:rPr>
        <w:t>vaistinis</w:t>
      </w:r>
      <w:r w:rsidR="00584A4A" w:rsidRPr="006D4866">
        <w:rPr>
          <w:color w:val="auto"/>
        </w:rPr>
        <w:t xml:space="preserve"> </w:t>
      </w:r>
      <w:r w:rsidRPr="006D4866">
        <w:rPr>
          <w:color w:val="auto"/>
        </w:rPr>
        <w:t>preparatas pavojingas embriono ir vaisiaus gyvybei, jei dozės patelei buvo toksinės, tačiau tiesioginio toksinio</w:t>
      </w:r>
      <w:r w:rsidRPr="00CF0991">
        <w:rPr>
          <w:color w:val="auto"/>
        </w:rPr>
        <w:t xml:space="preserve"> poveikio embrionui ir vaisiui nepastebėta, jei dozės patelei buvo mažesnės negu toksinės dozes. Vaisingumo tyrimų neatlikta, tačiau lytinės sistemos audiniai buvo tiriami bendrojo toksinio poveikio tyrimų metu. Šešių mėnesių žiurkių tyrimo metu nustatytas degeneracinis poveikis ir sėklidėms, ir kiaušidėms. Todėl manoma, kad bortezomibas gali turėti įtakos patinų ir patelių vaisingumui. Perinatalinės ir postnatalinės raidos tyrimų neatlikta.</w:t>
      </w:r>
    </w:p>
    <w:p w14:paraId="4A4E1334" w14:textId="77777777" w:rsidR="00AF033C" w:rsidRPr="00CF0991" w:rsidRDefault="00AF033C" w:rsidP="00AF033C">
      <w:pPr>
        <w:rPr>
          <w:color w:val="auto"/>
        </w:rPr>
      </w:pPr>
    </w:p>
    <w:p w14:paraId="304393AC" w14:textId="77777777" w:rsidR="00AF033C" w:rsidRPr="00CF0991" w:rsidRDefault="00AF033C" w:rsidP="00AF033C">
      <w:pPr>
        <w:rPr>
          <w:color w:val="auto"/>
        </w:rPr>
      </w:pPr>
      <w:r w:rsidRPr="00CF0991">
        <w:rPr>
          <w:color w:val="auto"/>
        </w:rPr>
        <w:t>Daugiacikliai bendrojo toksinio poveikio tyrimai, atlikti su žiurkėmis ir beždžionėmis, parodė, kad labiausiai veikiami organai yra virškinimo traktas (toksinis poveikis pasireiškia vėmimu ir (ar) viduriavimu), hemopoezinis ir limfinis audinys (pasireiškia citopenija periferiniame kraujyje, limfinio audinio atrofija, sumažėja hemopoezinių kaulų čiulpų ląstelių skaičius), taip pat pasireiškia periferinė neuropatija (beždžionėms, pelėms ir šunims), apimanti sensorinių nervų aksonus, bei neryškūs inkstų pokyčiai. Nutraukus gydymą, visi šie paveikti organai iš dalies ar visiškai atsigavo.</w:t>
      </w:r>
    </w:p>
    <w:p w14:paraId="2B8508E6" w14:textId="77777777" w:rsidR="00AF033C" w:rsidRPr="00CF0991" w:rsidRDefault="00AF033C" w:rsidP="00AF033C">
      <w:pPr>
        <w:rPr>
          <w:color w:val="auto"/>
        </w:rPr>
      </w:pPr>
    </w:p>
    <w:p w14:paraId="29B32A1C" w14:textId="77777777" w:rsidR="00AF033C" w:rsidRPr="00CF0991" w:rsidRDefault="00AF033C" w:rsidP="00AF033C">
      <w:pPr>
        <w:rPr>
          <w:color w:val="auto"/>
        </w:rPr>
      </w:pPr>
      <w:r w:rsidRPr="00CF0991">
        <w:rPr>
          <w:color w:val="auto"/>
        </w:rPr>
        <w:t>Su gyvūnais atlikti tyrimai rodo, kad bortezomibas, jei ir prasiskverbia pro hematoencefalinį barjerą, tai labai mažai, ir šių duomenų reikšmė žmonėms nėra žinoma.</w:t>
      </w:r>
    </w:p>
    <w:p w14:paraId="596343BF" w14:textId="77777777" w:rsidR="00AF033C" w:rsidRPr="00CF0991" w:rsidRDefault="00AF033C" w:rsidP="00AF033C">
      <w:pPr>
        <w:rPr>
          <w:color w:val="auto"/>
        </w:rPr>
      </w:pPr>
    </w:p>
    <w:p w14:paraId="502ACC7B" w14:textId="77777777" w:rsidR="00AF033C" w:rsidRPr="00CF0991" w:rsidRDefault="00AF033C" w:rsidP="00AF033C">
      <w:pPr>
        <w:rPr>
          <w:color w:val="auto"/>
        </w:rPr>
      </w:pPr>
      <w:r w:rsidRPr="00CF0991">
        <w:rPr>
          <w:color w:val="auto"/>
        </w:rPr>
        <w:t>Su beždžionėmis ir šunimis atlikti kardiovaskulinio saugumo farmakologijos tyrimai parodė, kad į veną su</w:t>
      </w:r>
      <w:r w:rsidR="002D04A7" w:rsidRPr="00CF0991">
        <w:rPr>
          <w:color w:val="auto"/>
        </w:rPr>
        <w:t>leis</w:t>
      </w:r>
      <w:r w:rsidRPr="00CF0991">
        <w:rPr>
          <w:color w:val="auto"/>
        </w:rPr>
        <w:t xml:space="preserve">tos maždaug nuo dviejų iki trijų kartų didesnės </w:t>
      </w:r>
      <w:r w:rsidRPr="006D4866">
        <w:rPr>
          <w:color w:val="auto"/>
        </w:rPr>
        <w:t xml:space="preserve">už rekomenduojamas vartoti klinikinėje praktikoje skaičiuojant </w:t>
      </w:r>
      <w:r w:rsidRPr="006D4866">
        <w:rPr>
          <w:bCs/>
          <w:color w:val="auto"/>
        </w:rPr>
        <w:t>mg/m</w:t>
      </w:r>
      <w:r w:rsidRPr="006D4866">
        <w:rPr>
          <w:bCs/>
          <w:color w:val="auto"/>
          <w:vertAlign w:val="superscript"/>
        </w:rPr>
        <w:t>2 </w:t>
      </w:r>
      <w:r w:rsidRPr="006D4866">
        <w:rPr>
          <w:bCs/>
          <w:color w:val="auto"/>
        </w:rPr>
        <w:t xml:space="preserve">žmogaus kūno paviršiaus ploto, </w:t>
      </w:r>
      <w:r w:rsidRPr="000E09F3">
        <w:rPr>
          <w:bCs/>
          <w:color w:val="auto"/>
        </w:rPr>
        <w:t>vaist</w:t>
      </w:r>
      <w:r w:rsidR="00584A4A" w:rsidRPr="000E09F3">
        <w:rPr>
          <w:bCs/>
          <w:color w:val="auto"/>
        </w:rPr>
        <w:t>inio</w:t>
      </w:r>
      <w:r w:rsidR="00584A4A" w:rsidRPr="00DC3408">
        <w:rPr>
          <w:bCs/>
          <w:color w:val="auto"/>
        </w:rPr>
        <w:t xml:space="preserve"> preparato</w:t>
      </w:r>
      <w:r w:rsidRPr="006D4866">
        <w:rPr>
          <w:bCs/>
          <w:color w:val="auto"/>
        </w:rPr>
        <w:t xml:space="preserve"> dozės</w:t>
      </w:r>
      <w:r w:rsidRPr="006D4866">
        <w:rPr>
          <w:color w:val="auto"/>
        </w:rPr>
        <w:t xml:space="preserve"> yra susijusios su širdies susitraukimų dažnio padidėjimu, širdies raumens susitraukiamumo sumažėjimu, hipotenzija ir mirtimi. Šunų sumažėjęs širdies raumens susitraukiamumas ir hipotenzija reagavo, greitai paskyrus teigiamu inotropiniu poveikiu pasižyminčių ar kraujospūdį didinančių </w:t>
      </w:r>
      <w:r w:rsidR="00584A4A" w:rsidRPr="000E09F3">
        <w:rPr>
          <w:color w:val="auto"/>
        </w:rPr>
        <w:t>vaistinių</w:t>
      </w:r>
      <w:r w:rsidR="00584A4A" w:rsidRPr="006D4866">
        <w:rPr>
          <w:color w:val="auto"/>
        </w:rPr>
        <w:t xml:space="preserve"> </w:t>
      </w:r>
      <w:r w:rsidRPr="006D4866">
        <w:rPr>
          <w:color w:val="auto"/>
        </w:rPr>
        <w:t>preparatų. Be to, tyrimų su šunimis metu buvo stebimas nežymus koreguoto QT intervalo pailgėjimas.</w:t>
      </w:r>
    </w:p>
    <w:p w14:paraId="14F35936" w14:textId="77777777" w:rsidR="00AF033C" w:rsidRPr="00CF0991" w:rsidRDefault="00AF033C" w:rsidP="00AF033C">
      <w:pPr>
        <w:rPr>
          <w:color w:val="auto"/>
        </w:rPr>
      </w:pPr>
    </w:p>
    <w:p w14:paraId="56B22DE1" w14:textId="77777777" w:rsidR="00210C6D" w:rsidRPr="00CF0991" w:rsidRDefault="00210C6D" w:rsidP="00AF033C">
      <w:pPr>
        <w:rPr>
          <w:color w:val="auto"/>
        </w:rPr>
      </w:pPr>
    </w:p>
    <w:p w14:paraId="0C96F299" w14:textId="77777777" w:rsidR="00AF033C" w:rsidRPr="00CF0991" w:rsidRDefault="00AF033C" w:rsidP="00AF033C">
      <w:pPr>
        <w:tabs>
          <w:tab w:val="clear" w:pos="567"/>
        </w:tabs>
        <w:ind w:left="567" w:hanging="567"/>
        <w:outlineLvl w:val="0"/>
        <w:rPr>
          <w:b/>
          <w:caps/>
          <w:color w:val="auto"/>
        </w:rPr>
      </w:pPr>
      <w:r w:rsidRPr="00CF0991">
        <w:rPr>
          <w:b/>
          <w:caps/>
          <w:color w:val="auto"/>
        </w:rPr>
        <w:t>6.</w:t>
      </w:r>
      <w:r w:rsidRPr="00CF0991">
        <w:rPr>
          <w:b/>
          <w:caps/>
          <w:color w:val="auto"/>
        </w:rPr>
        <w:tab/>
        <w:t>farmacinė informacija</w:t>
      </w:r>
    </w:p>
    <w:p w14:paraId="15E5939A" w14:textId="77777777" w:rsidR="00AF033C" w:rsidRPr="00CF0991" w:rsidRDefault="00AF033C" w:rsidP="00AF033C">
      <w:pPr>
        <w:rPr>
          <w:color w:val="auto"/>
        </w:rPr>
      </w:pPr>
    </w:p>
    <w:p w14:paraId="235C4161" w14:textId="77777777" w:rsidR="00AF033C" w:rsidRPr="00CF0991" w:rsidRDefault="00AF033C" w:rsidP="00AF033C">
      <w:pPr>
        <w:tabs>
          <w:tab w:val="clear" w:pos="567"/>
        </w:tabs>
        <w:ind w:left="567" w:hanging="567"/>
        <w:outlineLvl w:val="0"/>
        <w:rPr>
          <w:b/>
          <w:color w:val="auto"/>
        </w:rPr>
      </w:pPr>
      <w:r w:rsidRPr="00CF0991">
        <w:rPr>
          <w:b/>
          <w:color w:val="auto"/>
        </w:rPr>
        <w:t>6.1</w:t>
      </w:r>
      <w:r w:rsidRPr="00CF0991">
        <w:rPr>
          <w:b/>
          <w:color w:val="auto"/>
        </w:rPr>
        <w:tab/>
        <w:t>Pagalbinių medžiagų sąrašas</w:t>
      </w:r>
    </w:p>
    <w:p w14:paraId="2544F630" w14:textId="77777777" w:rsidR="00AF033C" w:rsidRPr="00CF0991" w:rsidRDefault="00AF033C" w:rsidP="00AF033C">
      <w:pPr>
        <w:rPr>
          <w:color w:val="auto"/>
        </w:rPr>
      </w:pPr>
    </w:p>
    <w:p w14:paraId="61A56202" w14:textId="77777777" w:rsidR="00AF033C" w:rsidRPr="00CF0991" w:rsidRDefault="00AF033C" w:rsidP="00AF033C">
      <w:pPr>
        <w:rPr>
          <w:color w:val="auto"/>
        </w:rPr>
      </w:pPr>
      <w:r w:rsidRPr="00CF0991">
        <w:rPr>
          <w:color w:val="auto"/>
        </w:rPr>
        <w:t>Manitolis (E421)</w:t>
      </w:r>
    </w:p>
    <w:p w14:paraId="20ADC703" w14:textId="77777777" w:rsidR="00AF033C" w:rsidRPr="00CF0991" w:rsidRDefault="00AF033C" w:rsidP="00AF033C">
      <w:pPr>
        <w:rPr>
          <w:color w:val="auto"/>
        </w:rPr>
      </w:pPr>
      <w:r w:rsidRPr="00CF0991">
        <w:rPr>
          <w:color w:val="auto"/>
        </w:rPr>
        <w:t>Injekcinis vanduo</w:t>
      </w:r>
    </w:p>
    <w:p w14:paraId="45B8813A" w14:textId="77777777" w:rsidR="00AF033C" w:rsidRPr="00CF0991" w:rsidRDefault="00AF033C" w:rsidP="00AF033C">
      <w:pPr>
        <w:rPr>
          <w:color w:val="auto"/>
        </w:rPr>
      </w:pPr>
    </w:p>
    <w:p w14:paraId="52425E51" w14:textId="77777777" w:rsidR="00AF033C" w:rsidRPr="00CF0991" w:rsidRDefault="00AF033C" w:rsidP="00AF033C">
      <w:pPr>
        <w:tabs>
          <w:tab w:val="clear" w:pos="567"/>
        </w:tabs>
        <w:ind w:left="567" w:hanging="567"/>
        <w:outlineLvl w:val="0"/>
        <w:rPr>
          <w:b/>
          <w:color w:val="auto"/>
        </w:rPr>
      </w:pPr>
      <w:r w:rsidRPr="00CF0991">
        <w:rPr>
          <w:b/>
          <w:color w:val="auto"/>
        </w:rPr>
        <w:t>6.2</w:t>
      </w:r>
      <w:r w:rsidRPr="00CF0991">
        <w:rPr>
          <w:b/>
          <w:color w:val="auto"/>
        </w:rPr>
        <w:tab/>
        <w:t>Nesuderinamumas</w:t>
      </w:r>
    </w:p>
    <w:p w14:paraId="572937DE" w14:textId="77777777" w:rsidR="00AF033C" w:rsidRPr="00CF0991" w:rsidRDefault="00AF033C" w:rsidP="00AF033C">
      <w:pPr>
        <w:rPr>
          <w:color w:val="auto"/>
        </w:rPr>
      </w:pPr>
    </w:p>
    <w:p w14:paraId="635135CF" w14:textId="77777777" w:rsidR="00AF033C" w:rsidRPr="00CF0991" w:rsidRDefault="00AF033C" w:rsidP="00AF033C">
      <w:pPr>
        <w:rPr>
          <w:color w:val="auto"/>
        </w:rPr>
      </w:pPr>
      <w:r w:rsidRPr="00CF0991">
        <w:rPr>
          <w:color w:val="auto"/>
        </w:rPr>
        <w:t xml:space="preserve">Šio vaistinio preparato negalima maišyti su kitais, išskyrus </w:t>
      </w:r>
      <w:r w:rsidR="003E12E3" w:rsidRPr="00CF0991">
        <w:rPr>
          <w:color w:val="auto"/>
        </w:rPr>
        <w:t>nurodytus</w:t>
      </w:r>
      <w:r w:rsidRPr="00CF0991">
        <w:rPr>
          <w:color w:val="auto"/>
        </w:rPr>
        <w:t xml:space="preserve"> 6.6 skyriuje.</w:t>
      </w:r>
    </w:p>
    <w:p w14:paraId="3D8A3133" w14:textId="77777777" w:rsidR="00AF033C" w:rsidRPr="00CF0991" w:rsidRDefault="00AF033C" w:rsidP="00AF033C">
      <w:pPr>
        <w:rPr>
          <w:color w:val="auto"/>
        </w:rPr>
      </w:pPr>
    </w:p>
    <w:p w14:paraId="798E33B0" w14:textId="77777777" w:rsidR="00AF033C" w:rsidRPr="00CF0991" w:rsidRDefault="00AF033C" w:rsidP="00AF033C">
      <w:pPr>
        <w:tabs>
          <w:tab w:val="clear" w:pos="567"/>
        </w:tabs>
        <w:ind w:left="567" w:hanging="567"/>
        <w:outlineLvl w:val="0"/>
        <w:rPr>
          <w:b/>
          <w:color w:val="auto"/>
        </w:rPr>
      </w:pPr>
      <w:r w:rsidRPr="00CF0991">
        <w:rPr>
          <w:b/>
          <w:color w:val="auto"/>
        </w:rPr>
        <w:t>6.3</w:t>
      </w:r>
      <w:r w:rsidRPr="00CF0991">
        <w:rPr>
          <w:b/>
          <w:color w:val="auto"/>
        </w:rPr>
        <w:tab/>
        <w:t>Tinkamumo laikas</w:t>
      </w:r>
    </w:p>
    <w:p w14:paraId="5F61CFB0" w14:textId="77777777" w:rsidR="00AF033C" w:rsidRPr="00CF0991" w:rsidRDefault="00AF033C" w:rsidP="00AF033C">
      <w:pPr>
        <w:tabs>
          <w:tab w:val="clear" w:pos="567"/>
        </w:tabs>
        <w:rPr>
          <w:u w:val="single"/>
        </w:rPr>
      </w:pPr>
    </w:p>
    <w:p w14:paraId="46696A61" w14:textId="77777777" w:rsidR="00AF033C" w:rsidRPr="00CF0991" w:rsidRDefault="00AF033C" w:rsidP="00AF033C">
      <w:pPr>
        <w:tabs>
          <w:tab w:val="clear" w:pos="567"/>
        </w:tabs>
        <w:rPr>
          <w:u w:val="single"/>
        </w:rPr>
      </w:pPr>
      <w:r w:rsidRPr="00CF0991">
        <w:rPr>
          <w:u w:val="single"/>
        </w:rPr>
        <w:t>Neatidarytas flakonas</w:t>
      </w:r>
    </w:p>
    <w:p w14:paraId="5522E41A" w14:textId="77777777" w:rsidR="00AF033C" w:rsidRPr="00CF0991" w:rsidRDefault="00AF033C" w:rsidP="00AF033C">
      <w:pPr>
        <w:tabs>
          <w:tab w:val="clear" w:pos="567"/>
        </w:tabs>
      </w:pPr>
    </w:p>
    <w:p w14:paraId="3695A39F" w14:textId="77777777" w:rsidR="00AF033C" w:rsidRPr="00CF0991" w:rsidRDefault="00295825" w:rsidP="00AF033C">
      <w:pPr>
        <w:rPr>
          <w:color w:val="auto"/>
        </w:rPr>
      </w:pPr>
      <w:r w:rsidRPr="00CF0991">
        <w:t>2 metai</w:t>
      </w:r>
    </w:p>
    <w:p w14:paraId="25B2CD00" w14:textId="77777777" w:rsidR="00AF033C" w:rsidRPr="00CF0991" w:rsidRDefault="00AF033C" w:rsidP="00AF033C">
      <w:pPr>
        <w:rPr>
          <w:color w:val="auto"/>
        </w:rPr>
      </w:pPr>
    </w:p>
    <w:p w14:paraId="576F425B" w14:textId="77777777" w:rsidR="00AF033C" w:rsidRPr="00CF0991" w:rsidRDefault="00AF033C" w:rsidP="00AF033C">
      <w:pPr>
        <w:rPr>
          <w:color w:val="auto"/>
          <w:u w:val="single"/>
        </w:rPr>
      </w:pPr>
      <w:r w:rsidRPr="00CF0991">
        <w:rPr>
          <w:color w:val="auto"/>
          <w:u w:val="single"/>
        </w:rPr>
        <w:t>Praskiedus</w:t>
      </w:r>
    </w:p>
    <w:p w14:paraId="6251703A" w14:textId="77777777" w:rsidR="00AF033C" w:rsidRPr="00CF0991" w:rsidRDefault="00AF033C" w:rsidP="00AF033C">
      <w:pPr>
        <w:rPr>
          <w:color w:val="auto"/>
        </w:rPr>
      </w:pPr>
    </w:p>
    <w:p w14:paraId="694B52BC" w14:textId="77777777" w:rsidR="00AF033C" w:rsidRPr="00CF0991" w:rsidRDefault="00AF033C" w:rsidP="00AF033C">
      <w:pPr>
        <w:rPr>
          <w:color w:val="auto"/>
        </w:rPr>
      </w:pPr>
      <w:r w:rsidRPr="00CF0991">
        <w:rPr>
          <w:iCs/>
          <w:szCs w:val="22"/>
        </w:rPr>
        <w:t>20</w:t>
      </w:r>
      <w:r w:rsidR="003E12E3" w:rsidRPr="00CF0991">
        <w:rPr>
          <w:iCs/>
          <w:szCs w:val="22"/>
        </w:rPr>
        <w:t> </w:t>
      </w:r>
      <w:r w:rsidRPr="00CF0991">
        <w:rPr>
          <w:iCs/>
          <w:szCs w:val="22"/>
        </w:rPr>
        <w:t>°</w:t>
      </w:r>
      <w:r w:rsidR="003E12E3" w:rsidRPr="00CF0991">
        <w:rPr>
          <w:iCs/>
          <w:szCs w:val="22"/>
        </w:rPr>
        <w:t xml:space="preserve">C </w:t>
      </w:r>
      <w:r w:rsidR="00190C0E" w:rsidRPr="00CF0991">
        <w:rPr>
          <w:iCs/>
          <w:szCs w:val="22"/>
        </w:rPr>
        <w:t>–</w:t>
      </w:r>
      <w:r w:rsidR="003E12E3" w:rsidRPr="00CF0991">
        <w:rPr>
          <w:iCs/>
          <w:szCs w:val="22"/>
        </w:rPr>
        <w:t> </w:t>
      </w:r>
      <w:r w:rsidRPr="00CF0991">
        <w:rPr>
          <w:color w:val="auto"/>
        </w:rPr>
        <w:t>25</w:t>
      </w:r>
      <w:r w:rsidR="00297B6E" w:rsidRPr="00CF0991">
        <w:rPr>
          <w:color w:val="auto"/>
        </w:rPr>
        <w:t> </w:t>
      </w:r>
      <w:r w:rsidRPr="00CF0991">
        <w:rPr>
          <w:color w:val="auto"/>
        </w:rPr>
        <w:t xml:space="preserve">°C temperatūroje laikomo tirpalo, praskiesto iki </w:t>
      </w:r>
      <w:r w:rsidRPr="00CF0991">
        <w:rPr>
          <w:bCs/>
          <w:iCs/>
        </w:rPr>
        <w:t>1 mg/ml</w:t>
      </w:r>
      <w:r w:rsidRPr="00CF0991">
        <w:t xml:space="preserve"> koncentracijos, </w:t>
      </w:r>
      <w:r w:rsidRPr="00CF0991">
        <w:rPr>
          <w:color w:val="auto"/>
        </w:rPr>
        <w:t>cheminės ir fizinės savybės išlieka stabilios 24 val. Mikrobiologiniu požiūriu, nebent atidarymo ar praskiedimo metodas užkirstų kelią mikrobiologinio užterštumo rizikai, praskiestą tirpalą reik</w:t>
      </w:r>
      <w:r w:rsidR="003E12E3" w:rsidRPr="00CF0991">
        <w:rPr>
          <w:color w:val="auto"/>
        </w:rPr>
        <w:t>ia</w:t>
      </w:r>
      <w:r w:rsidRPr="00CF0991">
        <w:rPr>
          <w:color w:val="auto"/>
        </w:rPr>
        <w:t xml:space="preserve"> suvartoti nedelsiant po paruošimo. Jeigu iš karto nevartojamas, atsakomybė už laikymo laiką ir sąlygas prieš vartojant vaistinį preparatą tenka vartotojui. </w:t>
      </w:r>
    </w:p>
    <w:p w14:paraId="09B1E532" w14:textId="77777777" w:rsidR="00AF033C" w:rsidRPr="00CF0991" w:rsidRDefault="00AF033C" w:rsidP="00AF033C">
      <w:pPr>
        <w:rPr>
          <w:color w:val="auto"/>
        </w:rPr>
      </w:pPr>
    </w:p>
    <w:p w14:paraId="08B25C0D" w14:textId="77777777" w:rsidR="00AF033C" w:rsidRPr="00CF0991" w:rsidRDefault="00AF033C" w:rsidP="00AF033C">
      <w:pPr>
        <w:tabs>
          <w:tab w:val="clear" w:pos="567"/>
        </w:tabs>
        <w:ind w:left="567" w:hanging="567"/>
        <w:outlineLvl w:val="0"/>
        <w:rPr>
          <w:b/>
          <w:color w:val="auto"/>
        </w:rPr>
      </w:pPr>
      <w:r w:rsidRPr="00CF0991">
        <w:rPr>
          <w:b/>
          <w:color w:val="auto"/>
        </w:rPr>
        <w:t>6.4</w:t>
      </w:r>
      <w:r w:rsidRPr="00CF0991">
        <w:rPr>
          <w:b/>
          <w:color w:val="auto"/>
        </w:rPr>
        <w:tab/>
        <w:t>Specialios laikymo sąlygos</w:t>
      </w:r>
    </w:p>
    <w:p w14:paraId="3D820AA2" w14:textId="77777777" w:rsidR="00AF033C" w:rsidRPr="00CF0991" w:rsidRDefault="00AF033C" w:rsidP="00AF033C">
      <w:pPr>
        <w:rPr>
          <w:color w:val="auto"/>
        </w:rPr>
      </w:pPr>
    </w:p>
    <w:p w14:paraId="40DEAD43" w14:textId="77777777" w:rsidR="00AF033C" w:rsidRPr="00CF0991" w:rsidRDefault="00AF033C" w:rsidP="00AF033C">
      <w:pPr>
        <w:rPr>
          <w:color w:val="auto"/>
        </w:rPr>
      </w:pPr>
      <w:r w:rsidRPr="00CF0991">
        <w:rPr>
          <w:color w:val="auto"/>
        </w:rPr>
        <w:lastRenderedPageBreak/>
        <w:t>Laikyti šaldytuve (2</w:t>
      </w:r>
      <w:r w:rsidR="003E12E3" w:rsidRPr="00CF0991">
        <w:rPr>
          <w:color w:val="auto"/>
        </w:rPr>
        <w:t> °C </w:t>
      </w:r>
      <w:r w:rsidRPr="00CF0991">
        <w:rPr>
          <w:color w:val="auto"/>
        </w:rPr>
        <w:t>–</w:t>
      </w:r>
      <w:r w:rsidR="003E12E3" w:rsidRPr="00CF0991">
        <w:rPr>
          <w:color w:val="auto"/>
        </w:rPr>
        <w:t> </w:t>
      </w:r>
      <w:r w:rsidRPr="00CF0991">
        <w:rPr>
          <w:color w:val="auto"/>
        </w:rPr>
        <w:t>8</w:t>
      </w:r>
      <w:r w:rsidR="00297B6E" w:rsidRPr="00CF0991">
        <w:rPr>
          <w:color w:val="auto"/>
        </w:rPr>
        <w:t> </w:t>
      </w:r>
      <w:r w:rsidRPr="00CF0991">
        <w:rPr>
          <w:color w:val="auto"/>
        </w:rPr>
        <w:t>°C)</w:t>
      </w:r>
      <w:r w:rsidR="003E12E3" w:rsidRPr="00CF0991">
        <w:rPr>
          <w:color w:val="auto"/>
        </w:rPr>
        <w:t>.</w:t>
      </w:r>
    </w:p>
    <w:p w14:paraId="39A9B6F6" w14:textId="77777777" w:rsidR="00AF033C" w:rsidRPr="00CF0991" w:rsidRDefault="00AF033C" w:rsidP="00AF033C">
      <w:pPr>
        <w:rPr>
          <w:color w:val="auto"/>
        </w:rPr>
      </w:pPr>
    </w:p>
    <w:p w14:paraId="3EDCCA1E" w14:textId="77777777" w:rsidR="00AF033C" w:rsidRPr="00CF0991" w:rsidRDefault="00AF033C" w:rsidP="00AF033C">
      <w:pPr>
        <w:rPr>
          <w:color w:val="auto"/>
        </w:rPr>
      </w:pPr>
      <w:r w:rsidRPr="00CF0991">
        <w:rPr>
          <w:color w:val="auto"/>
        </w:rPr>
        <w:t>Flakoną laikyti išorinėje dėžutėje, kad vaistinis preparatas būtų apsaugotas nuo šviesos.</w:t>
      </w:r>
    </w:p>
    <w:p w14:paraId="3742B711" w14:textId="77777777" w:rsidR="00AF033C" w:rsidRPr="00CF0991" w:rsidRDefault="00AF033C" w:rsidP="00AF033C">
      <w:pPr>
        <w:rPr>
          <w:color w:val="auto"/>
        </w:rPr>
      </w:pPr>
    </w:p>
    <w:p w14:paraId="1575DCAC" w14:textId="77777777" w:rsidR="00AF033C" w:rsidRPr="00CF0991" w:rsidRDefault="00AF033C" w:rsidP="00AF033C">
      <w:pPr>
        <w:rPr>
          <w:color w:val="auto"/>
        </w:rPr>
      </w:pPr>
      <w:r w:rsidRPr="00CF0991">
        <w:rPr>
          <w:color w:val="auto"/>
        </w:rPr>
        <w:t>Atidaryto ir praskiesto vaistinio preparato laikymo sąlygos pateikiamos 6.3 skyriuje.</w:t>
      </w:r>
    </w:p>
    <w:p w14:paraId="659F6FA0" w14:textId="77777777" w:rsidR="00AF033C" w:rsidRPr="00CF0991" w:rsidRDefault="00AF033C" w:rsidP="00AF033C">
      <w:pPr>
        <w:rPr>
          <w:color w:val="auto"/>
        </w:rPr>
      </w:pPr>
    </w:p>
    <w:p w14:paraId="308A2F5B" w14:textId="77777777" w:rsidR="00AF033C" w:rsidRPr="00CF0991" w:rsidRDefault="00AF033C" w:rsidP="00AF033C">
      <w:pPr>
        <w:keepNext/>
        <w:tabs>
          <w:tab w:val="clear" w:pos="567"/>
        </w:tabs>
        <w:ind w:left="567" w:hanging="567"/>
        <w:outlineLvl w:val="0"/>
        <w:rPr>
          <w:b/>
          <w:color w:val="auto"/>
        </w:rPr>
      </w:pPr>
      <w:r w:rsidRPr="00CF0991">
        <w:rPr>
          <w:b/>
          <w:color w:val="auto"/>
        </w:rPr>
        <w:t>6.5</w:t>
      </w:r>
      <w:r w:rsidRPr="00CF0991">
        <w:rPr>
          <w:b/>
          <w:color w:val="auto"/>
        </w:rPr>
        <w:tab/>
        <w:t>Talpyklės pobūdis ir jos turinys</w:t>
      </w:r>
    </w:p>
    <w:p w14:paraId="404794EB" w14:textId="77777777" w:rsidR="00AF033C" w:rsidRPr="00CF0991" w:rsidRDefault="00AF033C" w:rsidP="00AF033C">
      <w:pPr>
        <w:rPr>
          <w:color w:val="auto"/>
        </w:rPr>
      </w:pPr>
    </w:p>
    <w:p w14:paraId="1528D391" w14:textId="77777777" w:rsidR="00AF033C" w:rsidRPr="00CF0991" w:rsidRDefault="003E12E3" w:rsidP="00AF033C">
      <w:pPr>
        <w:rPr>
          <w:color w:val="auto"/>
        </w:rPr>
      </w:pPr>
      <w:r w:rsidRPr="00CF0991">
        <w:rPr>
          <w:color w:val="auto"/>
        </w:rPr>
        <w:t>I</w:t>
      </w:r>
      <w:r w:rsidR="00AF033C" w:rsidRPr="00CF0991">
        <w:rPr>
          <w:color w:val="auto"/>
        </w:rPr>
        <w:t> tipo skaidraus stiklo flakonas, užkimštas pilku bromobutilo gumos kamščiu su sandarinamuoju aliuminio gaubteliu ir oranžinės spalvos dangteliu, kuriame yra 1</w:t>
      </w:r>
      <w:r w:rsidR="00297B6E" w:rsidRPr="00CF0991">
        <w:rPr>
          <w:color w:val="auto"/>
        </w:rPr>
        <w:t> </w:t>
      </w:r>
      <w:r w:rsidR="00AF033C" w:rsidRPr="00CF0991">
        <w:rPr>
          <w:color w:val="auto"/>
        </w:rPr>
        <w:t>ml injekcinio tirpalo.</w:t>
      </w:r>
    </w:p>
    <w:p w14:paraId="5A490D22" w14:textId="77777777" w:rsidR="00AF033C" w:rsidRPr="00CF0991" w:rsidRDefault="00AF033C" w:rsidP="00AF033C">
      <w:pPr>
        <w:rPr>
          <w:color w:val="auto"/>
        </w:rPr>
      </w:pPr>
    </w:p>
    <w:p w14:paraId="3F89B8AE" w14:textId="77777777" w:rsidR="00AF033C" w:rsidRPr="00CF0991" w:rsidRDefault="00AF033C" w:rsidP="00AF033C">
      <w:pPr>
        <w:rPr>
          <w:color w:val="auto"/>
        </w:rPr>
      </w:pPr>
      <w:r w:rsidRPr="00CF0991">
        <w:rPr>
          <w:color w:val="auto"/>
        </w:rPr>
        <w:t>I tipo skaidraus stiklo flakonas, užkimštas pilku bromobutilo gumos kamščiu su sandarinamuoju aliuminio gaubteliu ir raudonos spalvos dangteliu, kuriame yra 1,4</w:t>
      </w:r>
      <w:r w:rsidR="00297B6E" w:rsidRPr="00CF0991">
        <w:rPr>
          <w:color w:val="auto"/>
        </w:rPr>
        <w:t> </w:t>
      </w:r>
      <w:r w:rsidRPr="00CF0991">
        <w:rPr>
          <w:color w:val="auto"/>
        </w:rPr>
        <w:t>ml injekcinio tirpalo.</w:t>
      </w:r>
    </w:p>
    <w:p w14:paraId="217EB132" w14:textId="77777777" w:rsidR="00AF033C" w:rsidRPr="00CF0991" w:rsidRDefault="00AF033C" w:rsidP="00AF033C">
      <w:pPr>
        <w:rPr>
          <w:color w:val="auto"/>
        </w:rPr>
      </w:pPr>
    </w:p>
    <w:p w14:paraId="146097AB" w14:textId="77777777" w:rsidR="00AF033C" w:rsidRPr="00CF0991" w:rsidRDefault="00AF033C" w:rsidP="00AF033C">
      <w:pPr>
        <w:rPr>
          <w:i/>
          <w:color w:val="auto"/>
        </w:rPr>
      </w:pPr>
      <w:r w:rsidRPr="00CF0991">
        <w:rPr>
          <w:i/>
          <w:color w:val="auto"/>
        </w:rPr>
        <w:t>Pakuočių dydžiai</w:t>
      </w:r>
    </w:p>
    <w:p w14:paraId="58A7400E" w14:textId="77777777" w:rsidR="00AF033C" w:rsidRPr="00CF0991" w:rsidRDefault="00AF033C" w:rsidP="00AF033C">
      <w:pPr>
        <w:rPr>
          <w:color w:val="auto"/>
        </w:rPr>
      </w:pPr>
    </w:p>
    <w:p w14:paraId="2351371F" w14:textId="77777777" w:rsidR="00AF033C" w:rsidRPr="00CF0991" w:rsidRDefault="00AF033C" w:rsidP="00AF033C">
      <w:pPr>
        <w:rPr>
          <w:color w:val="auto"/>
        </w:rPr>
      </w:pPr>
      <w:r w:rsidRPr="00CF0991">
        <w:rPr>
          <w:color w:val="auto"/>
        </w:rPr>
        <w:t>1 x 1</w:t>
      </w:r>
      <w:r w:rsidR="00297B6E" w:rsidRPr="00CF0991">
        <w:rPr>
          <w:color w:val="auto"/>
        </w:rPr>
        <w:t> </w:t>
      </w:r>
      <w:r w:rsidRPr="00CF0991">
        <w:rPr>
          <w:color w:val="auto"/>
        </w:rPr>
        <w:t>ml flakonas</w:t>
      </w:r>
    </w:p>
    <w:p w14:paraId="7DBC7886" w14:textId="77777777" w:rsidR="00AF033C" w:rsidRPr="00CF0991" w:rsidRDefault="00AF033C" w:rsidP="00AF033C">
      <w:pPr>
        <w:rPr>
          <w:color w:val="auto"/>
        </w:rPr>
      </w:pPr>
      <w:r w:rsidRPr="00CF0991">
        <w:rPr>
          <w:color w:val="auto"/>
        </w:rPr>
        <w:t>4 x 1</w:t>
      </w:r>
      <w:r w:rsidR="00297B6E" w:rsidRPr="00CF0991">
        <w:rPr>
          <w:color w:val="auto"/>
        </w:rPr>
        <w:t> </w:t>
      </w:r>
      <w:r w:rsidRPr="00CF0991">
        <w:rPr>
          <w:color w:val="auto"/>
        </w:rPr>
        <w:t>ml flakonai</w:t>
      </w:r>
    </w:p>
    <w:p w14:paraId="4268ABD5" w14:textId="77777777" w:rsidR="00AF033C" w:rsidRPr="00CF0991" w:rsidRDefault="00AF033C" w:rsidP="00AF033C">
      <w:pPr>
        <w:rPr>
          <w:color w:val="auto"/>
        </w:rPr>
      </w:pPr>
      <w:r w:rsidRPr="00CF0991">
        <w:rPr>
          <w:color w:val="auto"/>
        </w:rPr>
        <w:t>1 x 1,4</w:t>
      </w:r>
      <w:r w:rsidR="00297B6E" w:rsidRPr="00CF0991">
        <w:rPr>
          <w:color w:val="auto"/>
        </w:rPr>
        <w:t> </w:t>
      </w:r>
      <w:r w:rsidRPr="00CF0991">
        <w:rPr>
          <w:color w:val="auto"/>
        </w:rPr>
        <w:t>ml flakonas</w:t>
      </w:r>
    </w:p>
    <w:p w14:paraId="4494EDA9" w14:textId="77777777" w:rsidR="00AF033C" w:rsidRPr="00CF0991" w:rsidRDefault="00AF033C" w:rsidP="00AF033C">
      <w:pPr>
        <w:rPr>
          <w:color w:val="auto"/>
        </w:rPr>
      </w:pPr>
      <w:r w:rsidRPr="00CF0991">
        <w:rPr>
          <w:color w:val="auto"/>
        </w:rPr>
        <w:t>4 x 1,4</w:t>
      </w:r>
      <w:r w:rsidR="00297B6E" w:rsidRPr="00CF0991">
        <w:rPr>
          <w:color w:val="auto"/>
        </w:rPr>
        <w:t> </w:t>
      </w:r>
      <w:r w:rsidRPr="00CF0991">
        <w:rPr>
          <w:color w:val="auto"/>
        </w:rPr>
        <w:t>ml flakonai</w:t>
      </w:r>
    </w:p>
    <w:p w14:paraId="206E39B9" w14:textId="77777777" w:rsidR="00AF033C" w:rsidRPr="00CF0991" w:rsidRDefault="00AF033C" w:rsidP="00AF033C">
      <w:pPr>
        <w:rPr>
          <w:color w:val="auto"/>
        </w:rPr>
      </w:pPr>
    </w:p>
    <w:p w14:paraId="3FA93311" w14:textId="77777777" w:rsidR="00AF033C" w:rsidRPr="00CF0991" w:rsidRDefault="00AF033C" w:rsidP="00AF033C">
      <w:pPr>
        <w:rPr>
          <w:color w:val="auto"/>
        </w:rPr>
      </w:pPr>
      <w:r w:rsidRPr="00CF0991">
        <w:rPr>
          <w:color w:val="auto"/>
        </w:rPr>
        <w:t>Gali būti tiekiamos ne visų dydžių pakuotės.</w:t>
      </w:r>
    </w:p>
    <w:p w14:paraId="5918EA3E" w14:textId="77777777" w:rsidR="00AF033C" w:rsidRPr="00CF0991" w:rsidRDefault="00AF033C" w:rsidP="00AF033C">
      <w:pPr>
        <w:rPr>
          <w:color w:val="auto"/>
        </w:rPr>
      </w:pPr>
    </w:p>
    <w:p w14:paraId="2BDF28E9" w14:textId="77777777" w:rsidR="00AF033C" w:rsidRPr="00CF0991" w:rsidRDefault="00AF033C" w:rsidP="00AF033C">
      <w:pPr>
        <w:keepNext/>
        <w:tabs>
          <w:tab w:val="clear" w:pos="567"/>
        </w:tabs>
        <w:ind w:left="567" w:hanging="567"/>
        <w:rPr>
          <w:b/>
          <w:color w:val="auto"/>
        </w:rPr>
      </w:pPr>
      <w:r w:rsidRPr="00CF0991">
        <w:rPr>
          <w:b/>
          <w:color w:val="auto"/>
        </w:rPr>
        <w:t>6.6</w:t>
      </w:r>
      <w:r w:rsidRPr="00CF0991">
        <w:rPr>
          <w:b/>
          <w:color w:val="auto"/>
        </w:rPr>
        <w:tab/>
        <w:t>Specialūs reikalavimai atliekoms tvarkyti ir vaistiniam preparatui ruošti</w:t>
      </w:r>
    </w:p>
    <w:p w14:paraId="2B314B10" w14:textId="77777777" w:rsidR="00AF033C" w:rsidRPr="00CF0991" w:rsidRDefault="00AF033C" w:rsidP="00AF033C">
      <w:pPr>
        <w:rPr>
          <w:color w:val="auto"/>
        </w:rPr>
      </w:pPr>
    </w:p>
    <w:p w14:paraId="1D19652E" w14:textId="77777777" w:rsidR="00AF033C" w:rsidRPr="00CF0991" w:rsidRDefault="00AF033C" w:rsidP="00AF033C">
      <w:pPr>
        <w:tabs>
          <w:tab w:val="clear" w:pos="567"/>
        </w:tabs>
        <w:rPr>
          <w:color w:val="auto"/>
          <w:u w:val="single"/>
        </w:rPr>
      </w:pPr>
      <w:r w:rsidRPr="00CF0991">
        <w:rPr>
          <w:color w:val="auto"/>
          <w:u w:val="single"/>
        </w:rPr>
        <w:t>Bendros atsargumo priemonės</w:t>
      </w:r>
    </w:p>
    <w:p w14:paraId="724B4A4F" w14:textId="77777777" w:rsidR="00AF033C" w:rsidRPr="00CF0991" w:rsidRDefault="00AF033C" w:rsidP="00AF033C">
      <w:pPr>
        <w:rPr>
          <w:color w:val="auto"/>
        </w:rPr>
      </w:pPr>
      <w:r w:rsidRPr="00CF0991">
        <w:rPr>
          <w:color w:val="auto"/>
        </w:rPr>
        <w:t>Bortezomibas yra citotoksinis vaistinis preparatas</w:t>
      </w:r>
      <w:r w:rsidR="003E12E3" w:rsidRPr="00CF0991">
        <w:rPr>
          <w:color w:val="auto"/>
        </w:rPr>
        <w:t>, t</w:t>
      </w:r>
      <w:r w:rsidRPr="00CF0991">
        <w:rPr>
          <w:color w:val="auto"/>
        </w:rPr>
        <w:t xml:space="preserve">odėl tvarkyti ir ruošti </w:t>
      </w:r>
      <w:r w:rsidRPr="00CF0991">
        <w:t>Bortezomib Accord</w:t>
      </w:r>
      <w:r w:rsidRPr="00CF0991">
        <w:rPr>
          <w:color w:val="auto"/>
        </w:rPr>
        <w:t xml:space="preserve"> reikia atsargiai. Rekomenduojama mūvėti pirštines ir dėvėti kitą apsauginę aprangą, kad oda būtų apsaugota nuo kontakto su vaistiniu preparatu.</w:t>
      </w:r>
    </w:p>
    <w:p w14:paraId="4D6EA62B" w14:textId="77777777" w:rsidR="00AF033C" w:rsidRPr="00CF0991" w:rsidRDefault="00AF033C" w:rsidP="00AF033C">
      <w:pPr>
        <w:rPr>
          <w:color w:val="auto"/>
        </w:rPr>
      </w:pPr>
    </w:p>
    <w:p w14:paraId="28E9A7FF" w14:textId="77777777" w:rsidR="00AF033C" w:rsidRPr="00CF0991" w:rsidRDefault="00AF033C" w:rsidP="00AF033C">
      <w:pPr>
        <w:rPr>
          <w:b/>
          <w:color w:val="auto"/>
        </w:rPr>
      </w:pPr>
      <w:r w:rsidRPr="00CF0991">
        <w:t>Bortezomib Accord</w:t>
      </w:r>
      <w:r w:rsidRPr="00CF0991">
        <w:rPr>
          <w:color w:val="auto"/>
        </w:rPr>
        <w:t xml:space="preserve"> sudėtyje nėra konservantų, todėl visos procedūros metu būtina griežtai laikytis </w:t>
      </w:r>
      <w:r w:rsidRPr="00CF0991">
        <w:rPr>
          <w:b/>
          <w:color w:val="auto"/>
        </w:rPr>
        <w:t>aseptikos reikalavimų</w:t>
      </w:r>
      <w:r w:rsidRPr="00CF0991">
        <w:rPr>
          <w:color w:val="auto"/>
        </w:rPr>
        <w:t>.</w:t>
      </w:r>
    </w:p>
    <w:p w14:paraId="26DEBC74" w14:textId="77777777" w:rsidR="00AF033C" w:rsidRPr="00CF0991" w:rsidRDefault="00AF033C" w:rsidP="00AF033C">
      <w:pPr>
        <w:autoSpaceDE w:val="0"/>
        <w:autoSpaceDN w:val="0"/>
        <w:adjustRightInd w:val="0"/>
      </w:pPr>
    </w:p>
    <w:p w14:paraId="49F06750" w14:textId="77777777" w:rsidR="00AF033C" w:rsidRPr="00CF0991" w:rsidRDefault="00AF033C" w:rsidP="00AF033C">
      <w:pPr>
        <w:pStyle w:val="ParagraphCharChar"/>
        <w:suppressAutoHyphens w:val="0"/>
        <w:spacing w:after="0" w:line="240" w:lineRule="auto"/>
        <w:rPr>
          <w:b/>
          <w:bCs/>
          <w:lang w:val="lt-LT"/>
        </w:rPr>
      </w:pPr>
      <w:r w:rsidRPr="00CF0991">
        <w:rPr>
          <w:lang w:val="lt-LT"/>
        </w:rPr>
        <w:t xml:space="preserve">Buvo mirties atvejų atsitiktinai suleidus bortezomibo </w:t>
      </w:r>
      <w:r w:rsidRPr="00CF0991">
        <w:rPr>
          <w:szCs w:val="24"/>
          <w:lang w:val="lt-LT"/>
        </w:rPr>
        <w:t>į povoratinklinę ertmę</w:t>
      </w:r>
      <w:r w:rsidRPr="00CF0991">
        <w:rPr>
          <w:lang w:val="lt-LT"/>
        </w:rPr>
        <w:t>.</w:t>
      </w:r>
      <w:r w:rsidRPr="00CF0991">
        <w:rPr>
          <w:iCs/>
          <w:lang w:val="lt-LT"/>
        </w:rPr>
        <w:t xml:space="preserve"> Bortezomib Accord</w:t>
      </w:r>
      <w:r w:rsidRPr="00CF0991" w:rsidDel="00497551">
        <w:rPr>
          <w:lang w:val="lt-LT"/>
        </w:rPr>
        <w:t xml:space="preserve"> </w:t>
      </w:r>
      <w:r w:rsidRPr="00CF0991">
        <w:rPr>
          <w:lang w:val="lt-LT"/>
        </w:rPr>
        <w:t>2,5 mg/ml injekcinis tirpalas skirtas leisti po oda ir, praskiedus, taip pat ir į veną</w:t>
      </w:r>
      <w:r w:rsidRPr="00CF0991">
        <w:rPr>
          <w:bCs/>
          <w:szCs w:val="22"/>
          <w:lang w:val="lt-LT"/>
        </w:rPr>
        <w:t xml:space="preserve">. </w:t>
      </w:r>
      <w:r w:rsidRPr="00CF0991">
        <w:rPr>
          <w:rFonts w:eastAsia="SimSun"/>
          <w:szCs w:val="22"/>
          <w:lang w:val="lt-LT"/>
        </w:rPr>
        <w:t xml:space="preserve">Bortezomibo </w:t>
      </w:r>
      <w:r w:rsidRPr="00CF0991">
        <w:rPr>
          <w:color w:val="000000"/>
          <w:lang w:val="lt-LT"/>
        </w:rPr>
        <w:t xml:space="preserve">negalima </w:t>
      </w:r>
      <w:r w:rsidRPr="00CF0991">
        <w:rPr>
          <w:bCs/>
          <w:color w:val="000000"/>
          <w:szCs w:val="22"/>
          <w:lang w:val="lt-LT"/>
        </w:rPr>
        <w:t>leisti į povoratinklinę ertmę</w:t>
      </w:r>
      <w:r w:rsidRPr="00CF0991">
        <w:rPr>
          <w:color w:val="000000"/>
          <w:lang w:val="lt-LT"/>
        </w:rPr>
        <w:t>.</w:t>
      </w:r>
    </w:p>
    <w:p w14:paraId="26B8323E" w14:textId="77777777" w:rsidR="00AF033C" w:rsidRPr="00CF0991" w:rsidRDefault="00AF033C" w:rsidP="00AF033C">
      <w:pPr>
        <w:rPr>
          <w:color w:val="auto"/>
        </w:rPr>
      </w:pPr>
    </w:p>
    <w:p w14:paraId="036C479F" w14:textId="77777777" w:rsidR="00AF033C" w:rsidRPr="00CF0991" w:rsidRDefault="00AF033C" w:rsidP="00AF033C">
      <w:pPr>
        <w:tabs>
          <w:tab w:val="clear" w:pos="567"/>
        </w:tabs>
        <w:rPr>
          <w:color w:val="auto"/>
          <w:u w:val="single"/>
        </w:rPr>
      </w:pPr>
      <w:r w:rsidRPr="00CF0991">
        <w:rPr>
          <w:color w:val="auto"/>
          <w:u w:val="single"/>
        </w:rPr>
        <w:t>Paruošimo ir leidimo instrukcija</w:t>
      </w:r>
    </w:p>
    <w:p w14:paraId="6C046318" w14:textId="77777777" w:rsidR="00AF033C" w:rsidRPr="00CF0991" w:rsidRDefault="00AF033C" w:rsidP="00AF033C">
      <w:pPr>
        <w:rPr>
          <w:bCs/>
          <w:szCs w:val="22"/>
        </w:rPr>
      </w:pPr>
      <w:r w:rsidRPr="00CF0991">
        <w:t>Bortezomib Accord</w:t>
      </w:r>
      <w:r w:rsidRPr="00CF0991">
        <w:rPr>
          <w:bCs/>
          <w:szCs w:val="22"/>
        </w:rPr>
        <w:t xml:space="preserve"> paruošti turi sveikatos priežiūros specialistas.</w:t>
      </w:r>
    </w:p>
    <w:p w14:paraId="7F5A82BB" w14:textId="77777777" w:rsidR="00AF033C" w:rsidRPr="00CF0991" w:rsidRDefault="00AF033C" w:rsidP="00AF033C">
      <w:pPr>
        <w:rPr>
          <w:bCs/>
          <w:szCs w:val="22"/>
        </w:rPr>
      </w:pPr>
    </w:p>
    <w:p w14:paraId="4E56393E" w14:textId="77777777" w:rsidR="00AF033C" w:rsidRPr="00CF0991" w:rsidRDefault="00AF033C" w:rsidP="00AF033C">
      <w:pPr>
        <w:rPr>
          <w:i/>
          <w:u w:val="single"/>
        </w:rPr>
      </w:pPr>
      <w:r w:rsidRPr="00CF0991">
        <w:rPr>
          <w:i/>
          <w:u w:val="single"/>
        </w:rPr>
        <w:t>Injekcija į veną</w:t>
      </w:r>
    </w:p>
    <w:p w14:paraId="5CDEDC5C" w14:textId="77777777" w:rsidR="00AF033C" w:rsidRPr="00CF0991" w:rsidRDefault="00AF033C" w:rsidP="00AF033C">
      <w:pPr>
        <w:rPr>
          <w:color w:val="auto"/>
        </w:rPr>
      </w:pPr>
      <w:r w:rsidRPr="00CF0991">
        <w:rPr>
          <w:color w:val="auto"/>
        </w:rPr>
        <w:t xml:space="preserve">Kiekvieno </w:t>
      </w:r>
      <w:r w:rsidRPr="00CF0991">
        <w:t>Bortezomib Accord</w:t>
      </w:r>
      <w:r w:rsidRPr="00CF0991">
        <w:rPr>
          <w:color w:val="auto"/>
        </w:rPr>
        <w:t xml:space="preserve"> flakono turinį reikia atsargiai praskiesti 9 mg/ml (0,9 %) natrio chlorido injekciniu tirpalu injekcijai į veną</w:t>
      </w:r>
      <w:r w:rsidRPr="00CF0991">
        <w:rPr>
          <w:i/>
          <w:color w:val="auto"/>
        </w:rPr>
        <w:t>, naudojant tinkamo dydžio švirkštą, nenuimant flakono kamščio</w:t>
      </w:r>
      <w:r w:rsidRPr="00CF0991">
        <w:rPr>
          <w:color w:val="auto"/>
        </w:rPr>
        <w:t xml:space="preserve">. Viename praskiesto tirpalo mililitre yra 1 mg bortezomibo. </w:t>
      </w:r>
    </w:p>
    <w:p w14:paraId="6CB89148" w14:textId="77777777" w:rsidR="006D4866" w:rsidRDefault="006D4866" w:rsidP="00AF033C">
      <w:pPr>
        <w:rPr>
          <w:color w:val="auto"/>
        </w:rPr>
      </w:pPr>
    </w:p>
    <w:p w14:paraId="7FAA6B84" w14:textId="77777777" w:rsidR="00B15373" w:rsidRDefault="00B15373" w:rsidP="00AF033C">
      <w:pPr>
        <w:rPr>
          <w:color w:val="auto"/>
        </w:rPr>
      </w:pPr>
      <w:r>
        <w:rPr>
          <w:color w:val="auto"/>
        </w:rPr>
        <w:t>Kiekviename flakone yra papildoma</w:t>
      </w:r>
      <w:r w:rsidR="0027514F">
        <w:rPr>
          <w:color w:val="auto"/>
        </w:rPr>
        <w:t xml:space="preserve"> 0,1 ml</w:t>
      </w:r>
      <w:r w:rsidR="00950F16">
        <w:rPr>
          <w:color w:val="auto"/>
        </w:rPr>
        <w:t xml:space="preserve"> talpa</w:t>
      </w:r>
      <w:r w:rsidR="0027514F">
        <w:rPr>
          <w:color w:val="auto"/>
        </w:rPr>
        <w:t xml:space="preserve">. </w:t>
      </w:r>
      <w:r w:rsidR="00DE3C81">
        <w:rPr>
          <w:color w:val="auto"/>
        </w:rPr>
        <w:t>Todėl</w:t>
      </w:r>
      <w:r w:rsidR="0027514F">
        <w:rPr>
          <w:color w:val="auto"/>
        </w:rPr>
        <w:t xml:space="preserve"> kiekviena</w:t>
      </w:r>
      <w:r w:rsidR="00950F16">
        <w:rPr>
          <w:color w:val="auto"/>
        </w:rPr>
        <w:t>me</w:t>
      </w:r>
      <w:r w:rsidR="0027514F">
        <w:rPr>
          <w:color w:val="auto"/>
        </w:rPr>
        <w:t xml:space="preserve"> 1 ml ir 1,4 ml flokono</w:t>
      </w:r>
      <w:r w:rsidR="00950F16">
        <w:rPr>
          <w:color w:val="auto"/>
        </w:rPr>
        <w:t xml:space="preserve"> yra </w:t>
      </w:r>
      <w:r w:rsidR="009B0D81">
        <w:rPr>
          <w:color w:val="auto"/>
        </w:rPr>
        <w:t xml:space="preserve">atitinkamai </w:t>
      </w:r>
      <w:r w:rsidR="00950F16">
        <w:rPr>
          <w:color w:val="auto"/>
        </w:rPr>
        <w:t xml:space="preserve">2,75 mg ir 3,75 </w:t>
      </w:r>
      <w:r w:rsidR="00465C4F">
        <w:rPr>
          <w:color w:val="auto"/>
        </w:rPr>
        <w:t>bo</w:t>
      </w:r>
      <w:r w:rsidR="00950F16">
        <w:rPr>
          <w:color w:val="auto"/>
        </w:rPr>
        <w:t xml:space="preserve">rtezomibo. </w:t>
      </w:r>
    </w:p>
    <w:p w14:paraId="47EBAA9A" w14:textId="77777777" w:rsidR="00532FEE" w:rsidRPr="00CF0991" w:rsidRDefault="00532FEE" w:rsidP="00AF033C">
      <w:pPr>
        <w:rPr>
          <w:color w:val="auto"/>
        </w:rPr>
      </w:pPr>
    </w:p>
    <w:p w14:paraId="36FCB554" w14:textId="77777777" w:rsidR="00AF033C" w:rsidRPr="00CF0991" w:rsidRDefault="00AF033C" w:rsidP="00AF033C">
      <w:pPr>
        <w:rPr>
          <w:color w:val="auto"/>
        </w:rPr>
      </w:pPr>
      <w:r w:rsidRPr="00CF0991">
        <w:rPr>
          <w:color w:val="auto"/>
        </w:rPr>
        <w:t>Kiekvienas 1</w:t>
      </w:r>
      <w:r w:rsidR="00297B6E" w:rsidRPr="00CF0991">
        <w:rPr>
          <w:color w:val="auto"/>
        </w:rPr>
        <w:t> </w:t>
      </w:r>
      <w:r w:rsidRPr="00CF0991">
        <w:rPr>
          <w:color w:val="auto"/>
        </w:rPr>
        <w:t>ml flakonas turi būti praskiestas 1,</w:t>
      </w:r>
      <w:r w:rsidR="00B15373">
        <w:rPr>
          <w:color w:val="auto"/>
        </w:rPr>
        <w:t>6</w:t>
      </w:r>
      <w:r w:rsidR="00297B6E" w:rsidRPr="00CF0991">
        <w:rPr>
          <w:color w:val="auto"/>
        </w:rPr>
        <w:t> </w:t>
      </w:r>
      <w:r w:rsidRPr="00CF0991">
        <w:rPr>
          <w:color w:val="auto"/>
        </w:rPr>
        <w:t>ml natrio chl</w:t>
      </w:r>
      <w:r w:rsidR="008B0D9B">
        <w:rPr>
          <w:color w:val="auto"/>
        </w:rPr>
        <w:t>o</w:t>
      </w:r>
      <w:r w:rsidRPr="00CF0991">
        <w:rPr>
          <w:color w:val="auto"/>
        </w:rPr>
        <w:t xml:space="preserve">rido 9 mg/ml (0,9 %) injekciniu tirpalu. </w:t>
      </w:r>
    </w:p>
    <w:p w14:paraId="17C53A20" w14:textId="77777777" w:rsidR="00AF033C" w:rsidRPr="00CF0991" w:rsidRDefault="00AF033C" w:rsidP="00AF033C">
      <w:pPr>
        <w:rPr>
          <w:color w:val="auto"/>
        </w:rPr>
      </w:pPr>
      <w:r w:rsidRPr="00CF0991">
        <w:rPr>
          <w:color w:val="auto"/>
        </w:rPr>
        <w:t>Kiekvienas 1,4</w:t>
      </w:r>
      <w:r w:rsidR="00297B6E" w:rsidRPr="00CF0991">
        <w:rPr>
          <w:color w:val="auto"/>
        </w:rPr>
        <w:t> </w:t>
      </w:r>
      <w:r w:rsidRPr="00CF0991">
        <w:rPr>
          <w:color w:val="auto"/>
        </w:rPr>
        <w:t>ml flakonas turi būti praskiestas 2,</w:t>
      </w:r>
      <w:r w:rsidR="00B15373">
        <w:rPr>
          <w:color w:val="auto"/>
        </w:rPr>
        <w:t>2</w:t>
      </w:r>
      <w:r w:rsidR="00297B6E" w:rsidRPr="00CF0991">
        <w:rPr>
          <w:color w:val="auto"/>
        </w:rPr>
        <w:t> </w:t>
      </w:r>
      <w:r w:rsidRPr="00CF0991">
        <w:rPr>
          <w:color w:val="auto"/>
        </w:rPr>
        <w:t>ml natrio chl</w:t>
      </w:r>
      <w:r w:rsidR="008B0D9B">
        <w:rPr>
          <w:color w:val="auto"/>
        </w:rPr>
        <w:t>o</w:t>
      </w:r>
      <w:r w:rsidRPr="00CF0991">
        <w:rPr>
          <w:color w:val="auto"/>
        </w:rPr>
        <w:t xml:space="preserve">rido 9 mg/ml (0,9 %) injekciniu tirpalu. </w:t>
      </w:r>
    </w:p>
    <w:p w14:paraId="0453929A" w14:textId="77777777" w:rsidR="00AF033C" w:rsidRPr="00CF0991" w:rsidRDefault="00AF033C" w:rsidP="00AF033C">
      <w:pPr>
        <w:rPr>
          <w:color w:val="auto"/>
        </w:rPr>
      </w:pPr>
    </w:p>
    <w:p w14:paraId="152BE189" w14:textId="77777777" w:rsidR="00AF033C" w:rsidRPr="00CF0991" w:rsidRDefault="00AF033C" w:rsidP="00AF033C">
      <w:pPr>
        <w:rPr>
          <w:color w:val="auto"/>
        </w:rPr>
      </w:pPr>
      <w:r w:rsidRPr="00CF0991">
        <w:rPr>
          <w:color w:val="auto"/>
        </w:rPr>
        <w:t>Praskiestas tirpalas yra skaidrus, bespalvis.</w:t>
      </w:r>
    </w:p>
    <w:p w14:paraId="4F77F21A" w14:textId="77777777" w:rsidR="00AF033C" w:rsidRPr="00CF0991" w:rsidRDefault="00AF033C" w:rsidP="00AF033C">
      <w:pPr>
        <w:rPr>
          <w:color w:val="auto"/>
        </w:rPr>
      </w:pPr>
      <w:r w:rsidRPr="00CF0991">
        <w:rPr>
          <w:color w:val="auto"/>
        </w:rPr>
        <w:t>Praskiestą tirpalą prieš vartojimą būtina apžiūrėti, ar nėra nuosėdų ir ar nepakitusi spalva. Jei yra spalvos pakitimų ar matomų dalelių, praskiestą tirpalą būtina sunaikinti.</w:t>
      </w:r>
    </w:p>
    <w:p w14:paraId="478FA52A" w14:textId="77777777" w:rsidR="00AF033C" w:rsidRPr="00CF0991" w:rsidRDefault="00AF033C" w:rsidP="00AF033C">
      <w:pPr>
        <w:rPr>
          <w:color w:val="auto"/>
        </w:rPr>
      </w:pPr>
    </w:p>
    <w:p w14:paraId="6CC00E4D" w14:textId="77777777" w:rsidR="00AF033C" w:rsidRPr="00CF0991" w:rsidRDefault="00AF033C" w:rsidP="00AF033C">
      <w:pPr>
        <w:rPr>
          <w:i/>
          <w:color w:val="auto"/>
          <w:u w:val="single"/>
        </w:rPr>
      </w:pPr>
      <w:r w:rsidRPr="00CF0991">
        <w:rPr>
          <w:i/>
          <w:color w:val="auto"/>
          <w:u w:val="single"/>
        </w:rPr>
        <w:lastRenderedPageBreak/>
        <w:t>Injekcija po oda</w:t>
      </w:r>
    </w:p>
    <w:p w14:paraId="1EF19C35" w14:textId="77777777" w:rsidR="00AF033C" w:rsidRPr="00CF0991" w:rsidRDefault="00AF033C" w:rsidP="00AF033C">
      <w:pPr>
        <w:rPr>
          <w:color w:val="auto"/>
        </w:rPr>
      </w:pPr>
      <w:r w:rsidRPr="00CF0991">
        <w:rPr>
          <w:color w:val="auto"/>
        </w:rPr>
        <w:t>Kiekvienas Bortezomib Accord flakonas yra parengtas naudoti injekcijai po oda. Kiekviename tirpalo ml yra 2,5</w:t>
      </w:r>
      <w:r w:rsidR="00297B6E" w:rsidRPr="00CF0991">
        <w:t> </w:t>
      </w:r>
      <w:r w:rsidRPr="00CF0991">
        <w:rPr>
          <w:color w:val="auto"/>
        </w:rPr>
        <w:t>mg bortezomibo. Tirpalas yra skaidrus ir bespalvis, jo pH nuo 4,0 iki 7,0 ir prieš vartojimą būtina apžiūrėti, ar nėra matomų dalelių ir spalvos pakitimų. Jeigu spalva pakitusi ar yra dalelių, tirpalą būtina sunaikinti.</w:t>
      </w:r>
    </w:p>
    <w:p w14:paraId="36025706" w14:textId="77777777" w:rsidR="00AF033C" w:rsidRPr="00CF0991" w:rsidRDefault="00AF033C" w:rsidP="00AF033C">
      <w:pPr>
        <w:rPr>
          <w:color w:val="auto"/>
        </w:rPr>
      </w:pPr>
    </w:p>
    <w:p w14:paraId="12D15CBF" w14:textId="77777777" w:rsidR="00AF033C" w:rsidRPr="00CF0991" w:rsidRDefault="00AF033C" w:rsidP="00AF033C">
      <w:pPr>
        <w:tabs>
          <w:tab w:val="clear" w:pos="567"/>
        </w:tabs>
        <w:outlineLvl w:val="0"/>
        <w:rPr>
          <w:color w:val="auto"/>
          <w:u w:val="single"/>
        </w:rPr>
      </w:pPr>
      <w:r w:rsidRPr="00CF0991">
        <w:rPr>
          <w:color w:val="auto"/>
          <w:u w:val="single"/>
        </w:rPr>
        <w:t>Atliekų tvarkymas</w:t>
      </w:r>
    </w:p>
    <w:p w14:paraId="04DFBD85" w14:textId="77777777" w:rsidR="00AF033C" w:rsidRPr="00CF0991" w:rsidRDefault="00AF033C" w:rsidP="00AF033C">
      <w:pPr>
        <w:rPr>
          <w:color w:val="auto"/>
        </w:rPr>
      </w:pPr>
      <w:r w:rsidRPr="00CF0991">
        <w:t>Bortezomib Accord</w:t>
      </w:r>
      <w:r w:rsidRPr="00CF0991">
        <w:rPr>
          <w:color w:val="auto"/>
        </w:rPr>
        <w:t xml:space="preserve"> turinys vartojamas tik vieną kartą. Nesuvartotą vaistinį preparatą ar atliekas reikia tvarkyti laikantis vietinių reikalavimų.</w:t>
      </w:r>
    </w:p>
    <w:p w14:paraId="1676384A" w14:textId="77777777" w:rsidR="00AF033C" w:rsidRPr="00CF0991" w:rsidRDefault="00AF033C" w:rsidP="00AF033C">
      <w:pPr>
        <w:rPr>
          <w:color w:val="auto"/>
        </w:rPr>
      </w:pPr>
    </w:p>
    <w:p w14:paraId="505A1F5C" w14:textId="77777777" w:rsidR="00AF033C" w:rsidRPr="00DC3408" w:rsidRDefault="00AF033C" w:rsidP="00AF033C">
      <w:pPr>
        <w:rPr>
          <w:bCs/>
          <w:color w:val="auto"/>
        </w:rPr>
      </w:pPr>
    </w:p>
    <w:p w14:paraId="2C71FA45" w14:textId="77777777" w:rsidR="00AF033C" w:rsidRPr="00CF0991" w:rsidRDefault="00AF033C" w:rsidP="00DC3408">
      <w:pPr>
        <w:keepNext/>
        <w:rPr>
          <w:b/>
          <w:color w:val="auto"/>
        </w:rPr>
      </w:pPr>
      <w:r w:rsidRPr="00CF0991">
        <w:rPr>
          <w:b/>
          <w:color w:val="auto"/>
        </w:rPr>
        <w:t>7.</w:t>
      </w:r>
      <w:r w:rsidRPr="00CF0991">
        <w:rPr>
          <w:b/>
          <w:color w:val="auto"/>
        </w:rPr>
        <w:tab/>
        <w:t>REGISTRUOTOJAS</w:t>
      </w:r>
    </w:p>
    <w:p w14:paraId="2B9AE77C" w14:textId="77777777" w:rsidR="00AF033C" w:rsidRPr="00CF0991" w:rsidRDefault="00AF033C" w:rsidP="00DC3408">
      <w:pPr>
        <w:keepNext/>
        <w:rPr>
          <w:color w:val="auto"/>
        </w:rPr>
      </w:pPr>
    </w:p>
    <w:p w14:paraId="70AF3F49" w14:textId="77777777" w:rsidR="00AF033C" w:rsidRPr="00CF0991" w:rsidRDefault="00AF033C" w:rsidP="00DC3408">
      <w:pPr>
        <w:keepNext/>
        <w:rPr>
          <w:szCs w:val="22"/>
        </w:rPr>
      </w:pPr>
      <w:r w:rsidRPr="00CF0991">
        <w:rPr>
          <w:szCs w:val="22"/>
        </w:rPr>
        <w:t xml:space="preserve">Accord Healthcare S.L.U. </w:t>
      </w:r>
    </w:p>
    <w:p w14:paraId="0E1BB90D" w14:textId="77777777" w:rsidR="003E12E3" w:rsidRPr="00CF0991" w:rsidRDefault="00AF033C" w:rsidP="00AF033C">
      <w:pPr>
        <w:rPr>
          <w:b/>
          <w:szCs w:val="22"/>
        </w:rPr>
      </w:pPr>
      <w:r w:rsidRPr="00CF0991">
        <w:rPr>
          <w:szCs w:val="22"/>
        </w:rPr>
        <w:t>World Trade Center</w:t>
      </w:r>
    </w:p>
    <w:p w14:paraId="5896DFFE" w14:textId="77777777" w:rsidR="003E12E3" w:rsidRPr="00CF0991" w:rsidRDefault="00AF033C" w:rsidP="00AF033C">
      <w:pPr>
        <w:rPr>
          <w:b/>
          <w:szCs w:val="22"/>
        </w:rPr>
      </w:pPr>
      <w:r w:rsidRPr="00CF0991">
        <w:rPr>
          <w:szCs w:val="22"/>
        </w:rPr>
        <w:t>Moll de Barcelona, s/n</w:t>
      </w:r>
    </w:p>
    <w:p w14:paraId="2F1BFCEC" w14:textId="77777777" w:rsidR="003E12E3" w:rsidRPr="00CF0991" w:rsidRDefault="00AF033C" w:rsidP="00AF033C">
      <w:pPr>
        <w:rPr>
          <w:b/>
          <w:szCs w:val="22"/>
        </w:rPr>
      </w:pPr>
      <w:r w:rsidRPr="00CF0991">
        <w:rPr>
          <w:szCs w:val="22"/>
        </w:rPr>
        <w:t>Edifici Est 6ª planta</w:t>
      </w:r>
    </w:p>
    <w:p w14:paraId="5FC2C7EB" w14:textId="77777777" w:rsidR="00AF033C" w:rsidRPr="00CF0991" w:rsidRDefault="00AF033C" w:rsidP="00AF033C">
      <w:pPr>
        <w:rPr>
          <w:szCs w:val="22"/>
        </w:rPr>
      </w:pPr>
      <w:r w:rsidRPr="00CF0991">
        <w:rPr>
          <w:szCs w:val="22"/>
        </w:rPr>
        <w:t>08039 Barcelona</w:t>
      </w:r>
    </w:p>
    <w:p w14:paraId="4E7C6893" w14:textId="77777777" w:rsidR="00AF033C" w:rsidRPr="00CF0991" w:rsidRDefault="00AF033C" w:rsidP="00AF033C">
      <w:pPr>
        <w:rPr>
          <w:color w:val="auto"/>
        </w:rPr>
      </w:pPr>
      <w:r w:rsidRPr="00CF0991">
        <w:rPr>
          <w:szCs w:val="22"/>
        </w:rPr>
        <w:t>Ispanija</w:t>
      </w:r>
    </w:p>
    <w:p w14:paraId="15C49FF4" w14:textId="77777777" w:rsidR="00AF033C" w:rsidRPr="00CF0991" w:rsidRDefault="00AF033C" w:rsidP="00AF033C">
      <w:pPr>
        <w:rPr>
          <w:color w:val="auto"/>
        </w:rPr>
      </w:pPr>
    </w:p>
    <w:p w14:paraId="3339113C" w14:textId="77777777" w:rsidR="004F68D4" w:rsidRPr="00CF0991" w:rsidRDefault="004F68D4" w:rsidP="00AF033C">
      <w:pPr>
        <w:rPr>
          <w:color w:val="auto"/>
        </w:rPr>
      </w:pPr>
    </w:p>
    <w:p w14:paraId="2F56EA1D" w14:textId="77777777" w:rsidR="00AF033C" w:rsidRPr="00CF0991" w:rsidRDefault="00AF033C" w:rsidP="00AF033C">
      <w:pPr>
        <w:tabs>
          <w:tab w:val="clear" w:pos="567"/>
        </w:tabs>
        <w:ind w:left="567" w:hanging="567"/>
        <w:outlineLvl w:val="0"/>
        <w:rPr>
          <w:b/>
          <w:color w:val="auto"/>
        </w:rPr>
      </w:pPr>
      <w:r w:rsidRPr="00CF0991">
        <w:rPr>
          <w:b/>
          <w:caps/>
          <w:color w:val="auto"/>
          <w:szCs w:val="22"/>
        </w:rPr>
        <w:t>8.</w:t>
      </w:r>
      <w:r w:rsidRPr="00CF0991">
        <w:rPr>
          <w:b/>
          <w:caps/>
          <w:color w:val="auto"/>
          <w:szCs w:val="22"/>
        </w:rPr>
        <w:tab/>
        <w:t>rEGISTRACIJOS PAŽYMĖJIMO numeris (-IAI)</w:t>
      </w:r>
    </w:p>
    <w:p w14:paraId="346020AB" w14:textId="77777777" w:rsidR="00AF033C" w:rsidRPr="00CF0991" w:rsidRDefault="00AF033C" w:rsidP="00AF033C">
      <w:pPr>
        <w:rPr>
          <w:color w:val="auto"/>
        </w:rPr>
      </w:pPr>
    </w:p>
    <w:p w14:paraId="66D21A8F" w14:textId="77777777" w:rsidR="00AF033C" w:rsidRPr="006D4866" w:rsidRDefault="00AF033C" w:rsidP="00AF033C">
      <w:pPr>
        <w:rPr>
          <w:bCs/>
          <w:u w:val="single"/>
        </w:rPr>
      </w:pPr>
      <w:r w:rsidRPr="006D4866">
        <w:rPr>
          <w:bCs/>
          <w:u w:val="single"/>
        </w:rPr>
        <w:t>2,5</w:t>
      </w:r>
      <w:r w:rsidR="00930F47" w:rsidRPr="006D4866">
        <w:rPr>
          <w:bCs/>
          <w:u w:val="single"/>
        </w:rPr>
        <w:t> </w:t>
      </w:r>
      <w:r w:rsidRPr="006D4866">
        <w:rPr>
          <w:bCs/>
          <w:u w:val="single"/>
        </w:rPr>
        <w:t>mg/1</w:t>
      </w:r>
      <w:r w:rsidR="00930F47" w:rsidRPr="006D4866">
        <w:rPr>
          <w:bCs/>
          <w:u w:val="single"/>
        </w:rPr>
        <w:t> </w:t>
      </w:r>
      <w:r w:rsidRPr="006D4866">
        <w:rPr>
          <w:bCs/>
          <w:u w:val="single"/>
        </w:rPr>
        <w:t>ml</w:t>
      </w:r>
    </w:p>
    <w:p w14:paraId="2551C302" w14:textId="77777777" w:rsidR="00AF033C" w:rsidRPr="00CF0991" w:rsidRDefault="00AF033C" w:rsidP="00AF033C">
      <w:pPr>
        <w:rPr>
          <w:bCs/>
        </w:rPr>
      </w:pPr>
      <w:r w:rsidRPr="00CF0991">
        <w:rPr>
          <w:bCs/>
        </w:rPr>
        <w:t>EU/1/15/1019/003-004</w:t>
      </w:r>
    </w:p>
    <w:p w14:paraId="4CB2DC26" w14:textId="77777777" w:rsidR="00AF033C" w:rsidRPr="00CF0991" w:rsidRDefault="00AF033C" w:rsidP="00AF033C">
      <w:pPr>
        <w:rPr>
          <w:bCs/>
        </w:rPr>
      </w:pPr>
    </w:p>
    <w:p w14:paraId="04B46F08" w14:textId="77777777" w:rsidR="00AF033C" w:rsidRPr="006D4866" w:rsidRDefault="00AF033C" w:rsidP="00AF033C">
      <w:pPr>
        <w:rPr>
          <w:bCs/>
          <w:u w:val="single"/>
        </w:rPr>
      </w:pPr>
      <w:r w:rsidRPr="006D4866">
        <w:rPr>
          <w:bCs/>
          <w:u w:val="single"/>
        </w:rPr>
        <w:t>3,5</w:t>
      </w:r>
      <w:r w:rsidR="00930F47" w:rsidRPr="006D4866">
        <w:rPr>
          <w:bCs/>
          <w:u w:val="single"/>
        </w:rPr>
        <w:t> </w:t>
      </w:r>
      <w:r w:rsidRPr="006D4866">
        <w:rPr>
          <w:bCs/>
          <w:u w:val="single"/>
        </w:rPr>
        <w:t>mg/1,4</w:t>
      </w:r>
      <w:r w:rsidR="00930F47" w:rsidRPr="006D4866">
        <w:rPr>
          <w:bCs/>
          <w:u w:val="single"/>
        </w:rPr>
        <w:t> </w:t>
      </w:r>
      <w:r w:rsidRPr="006D4866">
        <w:rPr>
          <w:bCs/>
          <w:u w:val="single"/>
        </w:rPr>
        <w:t>ml</w:t>
      </w:r>
    </w:p>
    <w:p w14:paraId="1914357D" w14:textId="77777777" w:rsidR="00AF033C" w:rsidRPr="00CF0991" w:rsidRDefault="00AF033C" w:rsidP="00AF033C">
      <w:pPr>
        <w:rPr>
          <w:color w:val="auto"/>
        </w:rPr>
      </w:pPr>
      <w:r w:rsidRPr="00CF0991">
        <w:rPr>
          <w:bCs/>
        </w:rPr>
        <w:t>EU/1/15/1019/005-006</w:t>
      </w:r>
    </w:p>
    <w:p w14:paraId="3754BD00" w14:textId="77777777" w:rsidR="00AF033C" w:rsidRPr="00CF0991" w:rsidRDefault="00AF033C" w:rsidP="00AF033C">
      <w:pPr>
        <w:rPr>
          <w:color w:val="auto"/>
        </w:rPr>
      </w:pPr>
    </w:p>
    <w:p w14:paraId="48E37281" w14:textId="77777777" w:rsidR="00AF033C" w:rsidRPr="00CF0991" w:rsidRDefault="00AF033C" w:rsidP="00AF033C">
      <w:pPr>
        <w:rPr>
          <w:color w:val="auto"/>
        </w:rPr>
      </w:pPr>
    </w:p>
    <w:p w14:paraId="58AC9FF8" w14:textId="77777777" w:rsidR="00AF033C" w:rsidRPr="00CF0991" w:rsidRDefault="00AF033C" w:rsidP="00AF033C">
      <w:pPr>
        <w:tabs>
          <w:tab w:val="clear" w:pos="567"/>
        </w:tabs>
        <w:ind w:left="567" w:hanging="567"/>
        <w:outlineLvl w:val="0"/>
        <w:rPr>
          <w:b/>
          <w:caps/>
          <w:color w:val="auto"/>
          <w:szCs w:val="22"/>
        </w:rPr>
      </w:pPr>
      <w:r w:rsidRPr="00CF0991">
        <w:rPr>
          <w:b/>
          <w:caps/>
          <w:color w:val="auto"/>
          <w:szCs w:val="22"/>
        </w:rPr>
        <w:t>9.</w:t>
      </w:r>
      <w:r w:rsidRPr="00CF0991">
        <w:rPr>
          <w:b/>
          <w:caps/>
          <w:color w:val="auto"/>
          <w:szCs w:val="22"/>
        </w:rPr>
        <w:tab/>
        <w:t>rEGISTRAVIMO / PERREGISTRAVIMO data</w:t>
      </w:r>
    </w:p>
    <w:p w14:paraId="7181D684" w14:textId="77777777" w:rsidR="00AF033C" w:rsidRPr="00CF0991" w:rsidRDefault="00AF033C" w:rsidP="00AF033C">
      <w:pPr>
        <w:rPr>
          <w:color w:val="auto"/>
        </w:rPr>
      </w:pPr>
    </w:p>
    <w:p w14:paraId="1D0F7599" w14:textId="77777777" w:rsidR="003E12E3" w:rsidRDefault="005C3298" w:rsidP="00AF033C">
      <w:r w:rsidRPr="00CF0991">
        <w:t xml:space="preserve">Registravimo data: </w:t>
      </w:r>
      <w:r>
        <w:t>2021</w:t>
      </w:r>
      <w:r w:rsidRPr="00CF0991">
        <w:t xml:space="preserve"> m. liepos </w:t>
      </w:r>
      <w:r>
        <w:t>23</w:t>
      </w:r>
      <w:r w:rsidRPr="00CF0991">
        <w:t xml:space="preserve"> d.</w:t>
      </w:r>
    </w:p>
    <w:p w14:paraId="751F3AEE" w14:textId="77777777" w:rsidR="005C3298" w:rsidRDefault="005C3298" w:rsidP="00AF033C"/>
    <w:p w14:paraId="4A24C02F" w14:textId="77777777" w:rsidR="005C3298" w:rsidRPr="00CF0991" w:rsidRDefault="005C3298" w:rsidP="00AF033C">
      <w:pPr>
        <w:rPr>
          <w:color w:val="auto"/>
        </w:rPr>
      </w:pPr>
    </w:p>
    <w:p w14:paraId="7EEDB17F" w14:textId="77777777" w:rsidR="00AF033C" w:rsidRPr="00CF0991" w:rsidRDefault="00AF033C" w:rsidP="00AF033C">
      <w:pPr>
        <w:keepNext/>
        <w:tabs>
          <w:tab w:val="clear" w:pos="567"/>
        </w:tabs>
        <w:ind w:left="567" w:hanging="567"/>
        <w:outlineLvl w:val="0"/>
        <w:rPr>
          <w:b/>
          <w:caps/>
          <w:color w:val="auto"/>
          <w:szCs w:val="22"/>
        </w:rPr>
      </w:pPr>
      <w:r w:rsidRPr="00CF0991">
        <w:rPr>
          <w:b/>
          <w:caps/>
          <w:color w:val="auto"/>
          <w:szCs w:val="22"/>
        </w:rPr>
        <w:t>10.</w:t>
      </w:r>
      <w:r w:rsidRPr="00CF0991">
        <w:rPr>
          <w:b/>
          <w:caps/>
          <w:color w:val="auto"/>
          <w:szCs w:val="22"/>
        </w:rPr>
        <w:tab/>
        <w:t>teksto peržiūros data</w:t>
      </w:r>
    </w:p>
    <w:p w14:paraId="7FBF60F3" w14:textId="77777777" w:rsidR="00AF033C" w:rsidRPr="00CF0991" w:rsidRDefault="00AF033C" w:rsidP="00AF033C">
      <w:pPr>
        <w:rPr>
          <w:color w:val="auto"/>
        </w:rPr>
      </w:pPr>
    </w:p>
    <w:p w14:paraId="6BF74861" w14:textId="0975332D" w:rsidR="00AF033C" w:rsidRPr="00CF0991" w:rsidRDefault="00AF033C" w:rsidP="00AF033C">
      <w:pPr>
        <w:rPr>
          <w:color w:val="auto"/>
        </w:rPr>
      </w:pPr>
      <w:r w:rsidRPr="00CF0991">
        <w:rPr>
          <w:color w:val="auto"/>
        </w:rPr>
        <w:t xml:space="preserve">Išsami informacija apie šį vaistinį preparatą pateikiama Europos vaistų agentūros tinklalapyje </w:t>
      </w:r>
      <w:r w:rsidRPr="00CF0991">
        <w:rPr>
          <w:color w:val="auto"/>
          <w:szCs w:val="22"/>
        </w:rPr>
        <w:t>http</w:t>
      </w:r>
      <w:r w:rsidR="005B0AC2">
        <w:rPr>
          <w:color w:val="auto"/>
          <w:szCs w:val="22"/>
        </w:rPr>
        <w:t>s</w:t>
      </w:r>
      <w:r w:rsidRPr="00CF0991">
        <w:rPr>
          <w:color w:val="auto"/>
          <w:szCs w:val="22"/>
        </w:rPr>
        <w:t>://www.ema.europa.eu</w:t>
      </w:r>
      <w:r w:rsidRPr="00CF0991">
        <w:rPr>
          <w:color w:val="auto"/>
        </w:rPr>
        <w:t>.</w:t>
      </w:r>
    </w:p>
    <w:p w14:paraId="08A0A60E" w14:textId="77777777" w:rsidR="00AF033C" w:rsidRPr="00CF0991" w:rsidRDefault="00AF033C" w:rsidP="00A76093">
      <w:pPr>
        <w:rPr>
          <w:b/>
          <w:color w:val="auto"/>
        </w:rPr>
      </w:pPr>
    </w:p>
    <w:p w14:paraId="160F2175" w14:textId="77777777" w:rsidR="00AF033C" w:rsidRPr="00CF0991" w:rsidRDefault="00AF033C" w:rsidP="00A76093">
      <w:pPr>
        <w:rPr>
          <w:b/>
          <w:color w:val="auto"/>
        </w:rPr>
      </w:pPr>
    </w:p>
    <w:p w14:paraId="5D834C16" w14:textId="77777777" w:rsidR="00AF033C" w:rsidRPr="00CF0991" w:rsidRDefault="00AF033C" w:rsidP="00A76093">
      <w:pPr>
        <w:rPr>
          <w:b/>
          <w:color w:val="auto"/>
        </w:rPr>
      </w:pPr>
    </w:p>
    <w:p w14:paraId="110AC5E1" w14:textId="77777777" w:rsidR="00AF033C" w:rsidRPr="00CF0991" w:rsidRDefault="00AF033C" w:rsidP="00A76093">
      <w:pPr>
        <w:rPr>
          <w:b/>
          <w:color w:val="auto"/>
        </w:rPr>
      </w:pPr>
    </w:p>
    <w:p w14:paraId="65561311" w14:textId="77777777" w:rsidR="00A76093" w:rsidRPr="00CF0991" w:rsidRDefault="003E12E3" w:rsidP="00A76093">
      <w:pPr>
        <w:rPr>
          <w:color w:val="auto"/>
        </w:rPr>
      </w:pPr>
      <w:r w:rsidRPr="00CF0991">
        <w:rPr>
          <w:b/>
          <w:color w:val="auto"/>
        </w:rPr>
        <w:br w:type="page"/>
      </w:r>
      <w:r w:rsidR="00A76093" w:rsidRPr="00CF0991">
        <w:rPr>
          <w:b/>
          <w:color w:val="auto"/>
        </w:rPr>
        <w:lastRenderedPageBreak/>
        <w:t>1.</w:t>
      </w:r>
      <w:r w:rsidR="00A76093" w:rsidRPr="00CF0991">
        <w:rPr>
          <w:b/>
          <w:color w:val="auto"/>
        </w:rPr>
        <w:tab/>
        <w:t>VAISTINIO PREPARATO PAVADINIMAS</w:t>
      </w:r>
    </w:p>
    <w:p w14:paraId="32265436" w14:textId="77777777" w:rsidR="00A76093" w:rsidRPr="00CF0991" w:rsidRDefault="00A76093" w:rsidP="00A76093">
      <w:pPr>
        <w:rPr>
          <w:color w:val="auto"/>
        </w:rPr>
      </w:pPr>
    </w:p>
    <w:p w14:paraId="037957B7" w14:textId="77777777" w:rsidR="00F84867" w:rsidRPr="00CF0991" w:rsidRDefault="00F84867" w:rsidP="00F84867">
      <w:pPr>
        <w:rPr>
          <w:color w:val="auto"/>
        </w:rPr>
      </w:pPr>
      <w:r w:rsidRPr="00CF0991">
        <w:rPr>
          <w:rFonts w:eastAsia="SimSun"/>
          <w:szCs w:val="22"/>
        </w:rPr>
        <w:t>Bortezomib Accord</w:t>
      </w:r>
      <w:r w:rsidRPr="00CF0991">
        <w:t xml:space="preserve"> 1</w:t>
      </w:r>
      <w:r w:rsidRPr="00CF0991">
        <w:rPr>
          <w:color w:val="auto"/>
        </w:rPr>
        <w:t> mg milteliai injekciniam tirpalui</w:t>
      </w:r>
    </w:p>
    <w:p w14:paraId="6126AE84" w14:textId="77777777" w:rsidR="00A76093" w:rsidRPr="00CF0991" w:rsidRDefault="00A76093" w:rsidP="00A76093">
      <w:pPr>
        <w:rPr>
          <w:color w:val="auto"/>
        </w:rPr>
      </w:pPr>
      <w:r w:rsidRPr="00CF0991">
        <w:rPr>
          <w:rFonts w:eastAsia="SimSun"/>
          <w:szCs w:val="22"/>
        </w:rPr>
        <w:t>Bortezomib Accord</w:t>
      </w:r>
      <w:r w:rsidRPr="00CF0991">
        <w:t xml:space="preserve"> </w:t>
      </w:r>
      <w:r w:rsidRPr="00CF0991">
        <w:rPr>
          <w:color w:val="auto"/>
        </w:rPr>
        <w:t>3,5 mg milteliai injekciniam tirpalui</w:t>
      </w:r>
    </w:p>
    <w:p w14:paraId="2401F025" w14:textId="77777777" w:rsidR="00A76093" w:rsidRPr="00CF0991" w:rsidRDefault="00A76093" w:rsidP="00A76093">
      <w:pPr>
        <w:rPr>
          <w:color w:val="auto"/>
        </w:rPr>
      </w:pPr>
    </w:p>
    <w:p w14:paraId="79668E62" w14:textId="77777777" w:rsidR="00A76093" w:rsidRPr="00CF0991" w:rsidRDefault="00A76093" w:rsidP="00A76093">
      <w:pPr>
        <w:rPr>
          <w:color w:val="auto"/>
        </w:rPr>
      </w:pPr>
    </w:p>
    <w:p w14:paraId="6E7148B9" w14:textId="77777777" w:rsidR="00A76093" w:rsidRPr="00CF0991" w:rsidRDefault="00A76093" w:rsidP="00A76093">
      <w:pPr>
        <w:tabs>
          <w:tab w:val="clear" w:pos="567"/>
        </w:tabs>
        <w:ind w:left="567" w:hanging="567"/>
        <w:rPr>
          <w:b/>
          <w:color w:val="auto"/>
        </w:rPr>
      </w:pPr>
      <w:r w:rsidRPr="00CF0991">
        <w:rPr>
          <w:b/>
          <w:color w:val="auto"/>
        </w:rPr>
        <w:t>2.</w:t>
      </w:r>
      <w:r w:rsidRPr="00CF0991">
        <w:rPr>
          <w:b/>
          <w:color w:val="auto"/>
        </w:rPr>
        <w:tab/>
      </w:r>
      <w:r w:rsidRPr="00CF0991">
        <w:rPr>
          <w:b/>
          <w:caps/>
          <w:color w:val="auto"/>
        </w:rPr>
        <w:t>kokybinė ir kiekybinė sudėtis</w:t>
      </w:r>
    </w:p>
    <w:p w14:paraId="0AFFDC9E" w14:textId="77777777" w:rsidR="00A76093" w:rsidRPr="00CF0991" w:rsidRDefault="00A76093" w:rsidP="00A76093">
      <w:pPr>
        <w:rPr>
          <w:color w:val="auto"/>
        </w:rPr>
      </w:pPr>
    </w:p>
    <w:p w14:paraId="14BF532C" w14:textId="77777777" w:rsidR="00F84867" w:rsidRPr="00CF0991" w:rsidRDefault="00F84867" w:rsidP="00F84867">
      <w:pPr>
        <w:rPr>
          <w:color w:val="auto"/>
          <w:u w:val="single"/>
        </w:rPr>
      </w:pPr>
      <w:r w:rsidRPr="00CF0991">
        <w:rPr>
          <w:rFonts w:eastAsia="SimSun"/>
          <w:szCs w:val="22"/>
          <w:u w:val="single"/>
        </w:rPr>
        <w:t>Bortezomib Accord</w:t>
      </w:r>
      <w:r w:rsidRPr="00CF0991">
        <w:rPr>
          <w:u w:val="single"/>
        </w:rPr>
        <w:t xml:space="preserve"> 1</w:t>
      </w:r>
      <w:r w:rsidRPr="00CF0991">
        <w:rPr>
          <w:color w:val="auto"/>
          <w:u w:val="single"/>
        </w:rPr>
        <w:t> mg milteliai injekciniam tirpalui</w:t>
      </w:r>
    </w:p>
    <w:p w14:paraId="0AE67430" w14:textId="77777777" w:rsidR="0020535E" w:rsidRPr="00CF0991" w:rsidRDefault="0020535E" w:rsidP="00F84867">
      <w:pPr>
        <w:rPr>
          <w:color w:val="auto"/>
          <w:u w:val="single"/>
        </w:rPr>
      </w:pPr>
    </w:p>
    <w:p w14:paraId="46040791" w14:textId="77777777" w:rsidR="00F84867" w:rsidRPr="00CF0991" w:rsidRDefault="00F84867" w:rsidP="00F84867">
      <w:pPr>
        <w:rPr>
          <w:color w:val="auto"/>
        </w:rPr>
      </w:pPr>
      <w:r w:rsidRPr="00CF0991">
        <w:rPr>
          <w:color w:val="auto"/>
        </w:rPr>
        <w:t xml:space="preserve">Kiekviename </w:t>
      </w:r>
      <w:r w:rsidR="004314B1" w:rsidRPr="00CF0991">
        <w:rPr>
          <w:color w:val="auto"/>
        </w:rPr>
        <w:t>flakone</w:t>
      </w:r>
      <w:r w:rsidRPr="00CF0991">
        <w:rPr>
          <w:color w:val="auto"/>
        </w:rPr>
        <w:t xml:space="preserve"> yra 1 mg bortezomibo </w:t>
      </w:r>
      <w:r w:rsidR="00035829" w:rsidRPr="00CF0991">
        <w:rPr>
          <w:color w:val="auto"/>
        </w:rPr>
        <w:t>(</w:t>
      </w:r>
      <w:r w:rsidR="00035829" w:rsidRPr="00DC3408">
        <w:rPr>
          <w:i/>
          <w:iCs/>
          <w:color w:val="auto"/>
        </w:rPr>
        <w:t>bortezomibum</w:t>
      </w:r>
      <w:r w:rsidR="00035829" w:rsidRPr="00CF0991">
        <w:rPr>
          <w:color w:val="auto"/>
        </w:rPr>
        <w:t xml:space="preserve">) </w:t>
      </w:r>
      <w:r w:rsidRPr="00CF0991">
        <w:rPr>
          <w:color w:val="auto"/>
        </w:rPr>
        <w:t>(manitolio boro esterio pavidalu).</w:t>
      </w:r>
    </w:p>
    <w:p w14:paraId="23A30D02" w14:textId="77777777" w:rsidR="00E5743F" w:rsidRPr="00CF0991" w:rsidRDefault="00E5743F" w:rsidP="00F84867">
      <w:pPr>
        <w:rPr>
          <w:rFonts w:eastAsia="SimSun"/>
          <w:szCs w:val="22"/>
        </w:rPr>
      </w:pPr>
    </w:p>
    <w:p w14:paraId="4136DC92" w14:textId="77777777" w:rsidR="00F84867" w:rsidRPr="00CF0991" w:rsidRDefault="00F84867" w:rsidP="00F84867">
      <w:pPr>
        <w:rPr>
          <w:color w:val="auto"/>
          <w:u w:val="single"/>
        </w:rPr>
      </w:pPr>
      <w:r w:rsidRPr="00CF0991">
        <w:rPr>
          <w:rFonts w:eastAsia="SimSun"/>
          <w:szCs w:val="22"/>
          <w:u w:val="single"/>
        </w:rPr>
        <w:t>Bortezomib Accord</w:t>
      </w:r>
      <w:r w:rsidRPr="00CF0991">
        <w:rPr>
          <w:u w:val="single"/>
        </w:rPr>
        <w:t xml:space="preserve"> </w:t>
      </w:r>
      <w:r w:rsidRPr="00CF0991">
        <w:rPr>
          <w:color w:val="auto"/>
          <w:u w:val="single"/>
        </w:rPr>
        <w:t>3,5 mg milteliai injekciniam tirpalui</w:t>
      </w:r>
    </w:p>
    <w:p w14:paraId="70B89485" w14:textId="77777777" w:rsidR="00F84867" w:rsidRPr="00CF0991" w:rsidRDefault="00F84867" w:rsidP="00A76093">
      <w:pPr>
        <w:rPr>
          <w:color w:val="auto"/>
        </w:rPr>
      </w:pPr>
    </w:p>
    <w:p w14:paraId="74269718" w14:textId="77777777" w:rsidR="00A76093" w:rsidRPr="00CF0991" w:rsidRDefault="00A76093" w:rsidP="00A76093">
      <w:pPr>
        <w:rPr>
          <w:color w:val="auto"/>
        </w:rPr>
      </w:pPr>
      <w:r w:rsidRPr="00CF0991">
        <w:rPr>
          <w:color w:val="auto"/>
        </w:rPr>
        <w:t xml:space="preserve">Kiekviename </w:t>
      </w:r>
      <w:r w:rsidR="004314B1" w:rsidRPr="00CF0991">
        <w:rPr>
          <w:color w:val="auto"/>
        </w:rPr>
        <w:t>flakone</w:t>
      </w:r>
      <w:r w:rsidRPr="00CF0991">
        <w:rPr>
          <w:color w:val="auto"/>
        </w:rPr>
        <w:t xml:space="preserve"> yra 3,5 mg bortezomibo</w:t>
      </w:r>
      <w:r w:rsidR="00035829" w:rsidRPr="00CF0991">
        <w:rPr>
          <w:color w:val="auto"/>
        </w:rPr>
        <w:t xml:space="preserve"> (</w:t>
      </w:r>
      <w:r w:rsidR="00035829" w:rsidRPr="00DC3408">
        <w:rPr>
          <w:i/>
          <w:iCs/>
          <w:color w:val="auto"/>
        </w:rPr>
        <w:t>bortezomibum</w:t>
      </w:r>
      <w:r w:rsidR="00035829" w:rsidRPr="00CF0991">
        <w:rPr>
          <w:color w:val="auto"/>
        </w:rPr>
        <w:t>)</w:t>
      </w:r>
      <w:r w:rsidRPr="00CF0991">
        <w:rPr>
          <w:color w:val="auto"/>
        </w:rPr>
        <w:t xml:space="preserve"> (manitolio boro esterio pavidalu).</w:t>
      </w:r>
    </w:p>
    <w:p w14:paraId="077F5966" w14:textId="77777777" w:rsidR="00A76093" w:rsidRPr="00CF0991" w:rsidRDefault="00A76093" w:rsidP="00A76093">
      <w:pPr>
        <w:rPr>
          <w:color w:val="auto"/>
        </w:rPr>
      </w:pPr>
    </w:p>
    <w:p w14:paraId="3B956443" w14:textId="77777777" w:rsidR="00A76093" w:rsidRPr="00CF0991" w:rsidRDefault="00A76093" w:rsidP="00A76093">
      <w:pPr>
        <w:rPr>
          <w:color w:val="auto"/>
        </w:rPr>
      </w:pPr>
      <w:r w:rsidRPr="00CF0991">
        <w:rPr>
          <w:color w:val="auto"/>
        </w:rPr>
        <w:t xml:space="preserve">Ištirpinus miltelius, 1 ml </w:t>
      </w:r>
      <w:r w:rsidR="003F58BF" w:rsidRPr="00CF0991">
        <w:rPr>
          <w:color w:val="auto"/>
        </w:rPr>
        <w:t xml:space="preserve">po oda leidžiamo </w:t>
      </w:r>
      <w:r w:rsidRPr="00CF0991">
        <w:rPr>
          <w:color w:val="auto"/>
        </w:rPr>
        <w:t>injekcinio tirpalo yra 2,5 mg bortezomibo.</w:t>
      </w:r>
    </w:p>
    <w:p w14:paraId="6D343FBF" w14:textId="77777777" w:rsidR="00A76093" w:rsidRPr="00CF0991" w:rsidRDefault="00A76093" w:rsidP="00A76093">
      <w:pPr>
        <w:rPr>
          <w:color w:val="auto"/>
        </w:rPr>
      </w:pPr>
    </w:p>
    <w:p w14:paraId="087E6153" w14:textId="77777777" w:rsidR="00A76093" w:rsidRPr="00CF0991" w:rsidRDefault="00A76093" w:rsidP="00A76093">
      <w:pPr>
        <w:pStyle w:val="Style1"/>
      </w:pPr>
      <w:r w:rsidRPr="00CF0991">
        <w:t xml:space="preserve">Ištirpinus miltelius, 1 ml </w:t>
      </w:r>
      <w:r w:rsidR="003F58BF" w:rsidRPr="00CF0991">
        <w:t xml:space="preserve">į veną leidžiamo </w:t>
      </w:r>
      <w:r w:rsidRPr="00CF0991">
        <w:t>injekcinio tirpalo yra 1 mg bortezomibo.</w:t>
      </w:r>
    </w:p>
    <w:p w14:paraId="73686605" w14:textId="77777777" w:rsidR="00A76093" w:rsidRPr="00CF0991" w:rsidRDefault="00A76093" w:rsidP="00A76093">
      <w:pPr>
        <w:tabs>
          <w:tab w:val="clear" w:pos="567"/>
        </w:tabs>
        <w:rPr>
          <w:color w:val="auto"/>
          <w:u w:val="single"/>
        </w:rPr>
      </w:pPr>
    </w:p>
    <w:p w14:paraId="071EC8DA" w14:textId="77777777" w:rsidR="00A76093" w:rsidRPr="00CF0991" w:rsidRDefault="00A76093" w:rsidP="00A76093">
      <w:pPr>
        <w:rPr>
          <w:color w:val="auto"/>
        </w:rPr>
      </w:pPr>
      <w:r w:rsidRPr="00CF0991">
        <w:rPr>
          <w:color w:val="auto"/>
        </w:rPr>
        <w:t>Visos pagalbinės medžiagos išvardytos 6.1 skyriuje.</w:t>
      </w:r>
    </w:p>
    <w:p w14:paraId="430C1090" w14:textId="77777777" w:rsidR="00A76093" w:rsidRPr="00CF0991" w:rsidRDefault="00A76093" w:rsidP="00A76093">
      <w:pPr>
        <w:rPr>
          <w:color w:val="auto"/>
        </w:rPr>
      </w:pPr>
    </w:p>
    <w:p w14:paraId="40E43516" w14:textId="77777777" w:rsidR="00A76093" w:rsidRPr="00CF0991" w:rsidRDefault="00A76093" w:rsidP="00A76093">
      <w:pPr>
        <w:rPr>
          <w:color w:val="auto"/>
        </w:rPr>
      </w:pPr>
    </w:p>
    <w:p w14:paraId="0DD55F7E" w14:textId="77777777" w:rsidR="00A76093" w:rsidRPr="00CF0991" w:rsidRDefault="00A76093" w:rsidP="00A76093">
      <w:pPr>
        <w:tabs>
          <w:tab w:val="clear" w:pos="567"/>
        </w:tabs>
        <w:ind w:left="567" w:hanging="567"/>
        <w:outlineLvl w:val="0"/>
        <w:rPr>
          <w:b/>
          <w:color w:val="auto"/>
        </w:rPr>
      </w:pPr>
      <w:r w:rsidRPr="00CF0991">
        <w:rPr>
          <w:b/>
          <w:color w:val="auto"/>
        </w:rPr>
        <w:t>3.</w:t>
      </w:r>
      <w:r w:rsidRPr="00CF0991">
        <w:rPr>
          <w:b/>
          <w:color w:val="auto"/>
        </w:rPr>
        <w:tab/>
      </w:r>
      <w:r w:rsidRPr="00CF0991">
        <w:rPr>
          <w:b/>
          <w:caps/>
          <w:color w:val="auto"/>
        </w:rPr>
        <w:t>FARMACINĖ forma</w:t>
      </w:r>
    </w:p>
    <w:p w14:paraId="4DBD17B9" w14:textId="77777777" w:rsidR="00A76093" w:rsidRPr="00CF0991" w:rsidRDefault="00A76093" w:rsidP="00A76093">
      <w:pPr>
        <w:rPr>
          <w:color w:val="auto"/>
        </w:rPr>
      </w:pPr>
    </w:p>
    <w:p w14:paraId="6A4401D3" w14:textId="77777777" w:rsidR="00A76093" w:rsidRPr="00CF0991" w:rsidRDefault="00A76093" w:rsidP="00A76093">
      <w:pPr>
        <w:rPr>
          <w:bCs/>
          <w:color w:val="auto"/>
        </w:rPr>
      </w:pPr>
      <w:r w:rsidRPr="00CF0991">
        <w:rPr>
          <w:color w:val="auto"/>
        </w:rPr>
        <w:t>Milteliai injekciniam tirpalui</w:t>
      </w:r>
      <w:r w:rsidRPr="00CF0991">
        <w:rPr>
          <w:bCs/>
          <w:color w:val="auto"/>
        </w:rPr>
        <w:t>.</w:t>
      </w:r>
    </w:p>
    <w:p w14:paraId="4E06F1E3" w14:textId="77777777" w:rsidR="00A76093" w:rsidRPr="00CF0991" w:rsidRDefault="00A76093" w:rsidP="00A76093">
      <w:pPr>
        <w:rPr>
          <w:color w:val="auto"/>
        </w:rPr>
      </w:pPr>
    </w:p>
    <w:p w14:paraId="7B7A836D" w14:textId="77777777" w:rsidR="00A76093" w:rsidRPr="00CF0991" w:rsidRDefault="00A76093" w:rsidP="00A76093">
      <w:pPr>
        <w:rPr>
          <w:color w:val="auto"/>
        </w:rPr>
      </w:pPr>
      <w:r w:rsidRPr="00CF0991">
        <w:rPr>
          <w:color w:val="auto"/>
        </w:rPr>
        <w:t>Baltas arba balkšvas gumulėlis ar milteliai.</w:t>
      </w:r>
    </w:p>
    <w:p w14:paraId="2610F75E" w14:textId="77777777" w:rsidR="00A76093" w:rsidRPr="00CF0991" w:rsidRDefault="00A76093" w:rsidP="00A76093">
      <w:pPr>
        <w:rPr>
          <w:color w:val="auto"/>
        </w:rPr>
      </w:pPr>
    </w:p>
    <w:p w14:paraId="73EE93E8" w14:textId="77777777" w:rsidR="00A76093" w:rsidRPr="00CF0991" w:rsidRDefault="00A76093" w:rsidP="00A76093">
      <w:pPr>
        <w:rPr>
          <w:color w:val="auto"/>
        </w:rPr>
      </w:pPr>
    </w:p>
    <w:p w14:paraId="22AD256B" w14:textId="77777777" w:rsidR="00A76093" w:rsidRPr="00CF0991" w:rsidRDefault="00A76093" w:rsidP="00A76093">
      <w:pPr>
        <w:tabs>
          <w:tab w:val="clear" w:pos="567"/>
        </w:tabs>
        <w:ind w:left="567" w:hanging="567"/>
        <w:outlineLvl w:val="0"/>
        <w:rPr>
          <w:b/>
          <w:caps/>
          <w:color w:val="auto"/>
        </w:rPr>
      </w:pPr>
      <w:r w:rsidRPr="00CF0991">
        <w:rPr>
          <w:b/>
          <w:caps/>
          <w:color w:val="auto"/>
        </w:rPr>
        <w:t>4.</w:t>
      </w:r>
      <w:r w:rsidRPr="00CF0991">
        <w:rPr>
          <w:b/>
          <w:caps/>
          <w:color w:val="auto"/>
        </w:rPr>
        <w:tab/>
        <w:t>klinikinĖ informacija</w:t>
      </w:r>
    </w:p>
    <w:p w14:paraId="67813058" w14:textId="77777777" w:rsidR="00A76093" w:rsidRPr="00CF0991" w:rsidRDefault="00A76093" w:rsidP="00A76093">
      <w:pPr>
        <w:rPr>
          <w:color w:val="auto"/>
        </w:rPr>
      </w:pPr>
    </w:p>
    <w:p w14:paraId="62287BD4" w14:textId="77777777" w:rsidR="00A76093" w:rsidRPr="00CF0991" w:rsidRDefault="00A76093" w:rsidP="00A76093">
      <w:pPr>
        <w:tabs>
          <w:tab w:val="clear" w:pos="567"/>
        </w:tabs>
        <w:ind w:left="567" w:hanging="567"/>
        <w:outlineLvl w:val="0"/>
        <w:rPr>
          <w:b/>
          <w:color w:val="auto"/>
        </w:rPr>
      </w:pPr>
      <w:r w:rsidRPr="00CF0991">
        <w:rPr>
          <w:b/>
          <w:color w:val="auto"/>
        </w:rPr>
        <w:t>4.1</w:t>
      </w:r>
      <w:r w:rsidRPr="00CF0991">
        <w:rPr>
          <w:b/>
          <w:color w:val="auto"/>
        </w:rPr>
        <w:tab/>
        <w:t>Terapinės indikacijos</w:t>
      </w:r>
    </w:p>
    <w:p w14:paraId="46236861" w14:textId="77777777" w:rsidR="00A76093" w:rsidRPr="00CF0991" w:rsidRDefault="00A76093" w:rsidP="00A76093">
      <w:pPr>
        <w:rPr>
          <w:color w:val="auto"/>
        </w:rPr>
      </w:pPr>
    </w:p>
    <w:p w14:paraId="57682E73" w14:textId="77777777" w:rsidR="00A76093" w:rsidRPr="00CF0991" w:rsidRDefault="00A76093" w:rsidP="00A76093">
      <w:pPr>
        <w:tabs>
          <w:tab w:val="clear" w:pos="567"/>
        </w:tabs>
        <w:rPr>
          <w:color w:val="auto"/>
        </w:rPr>
      </w:pPr>
      <w:r w:rsidRPr="00CF0991">
        <w:rPr>
          <w:rFonts w:eastAsia="SimSun"/>
          <w:szCs w:val="22"/>
        </w:rPr>
        <w:t>Bortezomib Accord</w:t>
      </w:r>
      <w:r w:rsidRPr="00CF0991">
        <w:t xml:space="preserve"> </w:t>
      </w:r>
      <w:r w:rsidRPr="00CF0991">
        <w:rPr>
          <w:color w:val="auto"/>
        </w:rPr>
        <w:t xml:space="preserve">kaip monoterapija arba </w:t>
      </w:r>
      <w:r w:rsidR="009869A9" w:rsidRPr="00CF0991">
        <w:rPr>
          <w:color w:val="auto"/>
        </w:rPr>
        <w:t>derinyje</w:t>
      </w:r>
      <w:r w:rsidRPr="00CF0991">
        <w:rPr>
          <w:color w:val="auto"/>
        </w:rPr>
        <w:t xml:space="preserve"> su pegiliuotos liposominės formos doksorubicinu arba </w:t>
      </w:r>
      <w:r w:rsidRPr="00CF0991">
        <w:rPr>
          <w:rStyle w:val="hps"/>
        </w:rPr>
        <w:t>deksametazon</w:t>
      </w:r>
      <w:r w:rsidRPr="00CF0991">
        <w:rPr>
          <w:color w:val="auto"/>
        </w:rPr>
        <w:t xml:space="preserve">u skirtas progresuojančia daugybine mieloma </w:t>
      </w:r>
      <w:r w:rsidR="009869A9" w:rsidRPr="00CF0991">
        <w:rPr>
          <w:color w:val="auto"/>
        </w:rPr>
        <w:t>sergančių suaugusių pacientų</w:t>
      </w:r>
      <w:r w:rsidRPr="00CF0991">
        <w:rPr>
          <w:color w:val="auto"/>
        </w:rPr>
        <w:t xml:space="preserve">, kurie jau buvo gydyti mažiausiai vienu gydymo būdu ir kuriems jau buvo taikyta </w:t>
      </w:r>
      <w:r w:rsidRPr="00CF0991">
        <w:t>kraujodaros kamieninių ląstelių</w:t>
      </w:r>
      <w:r w:rsidRPr="00CF0991">
        <w:rPr>
          <w:color w:val="auto"/>
        </w:rPr>
        <w:t xml:space="preserve"> transplantacija arba šis gydymo metodas netinka</w:t>
      </w:r>
      <w:r w:rsidR="009869A9" w:rsidRPr="00CF0991">
        <w:rPr>
          <w:color w:val="auto"/>
        </w:rPr>
        <w:t>, gydymui</w:t>
      </w:r>
      <w:r w:rsidRPr="00CF0991">
        <w:rPr>
          <w:color w:val="auto"/>
        </w:rPr>
        <w:t>.</w:t>
      </w:r>
    </w:p>
    <w:p w14:paraId="52CACA1E" w14:textId="77777777" w:rsidR="00A76093" w:rsidRPr="00CF0991" w:rsidRDefault="00A76093" w:rsidP="00A76093">
      <w:pPr>
        <w:tabs>
          <w:tab w:val="clear" w:pos="567"/>
        </w:tabs>
        <w:rPr>
          <w:color w:val="auto"/>
        </w:rPr>
      </w:pPr>
    </w:p>
    <w:p w14:paraId="48B8C0A8" w14:textId="77777777" w:rsidR="00A76093" w:rsidRPr="00CF0991" w:rsidRDefault="00A76093" w:rsidP="00A76093">
      <w:pPr>
        <w:tabs>
          <w:tab w:val="clear" w:pos="567"/>
        </w:tabs>
        <w:rPr>
          <w:color w:val="auto"/>
        </w:rPr>
      </w:pPr>
      <w:r w:rsidRPr="00CF0991">
        <w:rPr>
          <w:rFonts w:eastAsia="SimSun"/>
          <w:szCs w:val="22"/>
        </w:rPr>
        <w:t>Bortezomib Accord</w:t>
      </w:r>
      <w:r w:rsidRPr="00CF0991">
        <w:t xml:space="preserve"> </w:t>
      </w:r>
      <w:r w:rsidR="009869A9" w:rsidRPr="00CF0991">
        <w:rPr>
          <w:color w:val="auto"/>
        </w:rPr>
        <w:t xml:space="preserve">derinyje </w:t>
      </w:r>
      <w:r w:rsidRPr="00CF0991">
        <w:rPr>
          <w:color w:val="auto"/>
        </w:rPr>
        <w:t>su melfalanu ir prednizonu skirtas suaugusi</w:t>
      </w:r>
      <w:r w:rsidR="009869A9" w:rsidRPr="00CF0991">
        <w:rPr>
          <w:color w:val="auto"/>
        </w:rPr>
        <w:t>ų</w:t>
      </w:r>
      <w:r w:rsidRPr="00CF0991">
        <w:rPr>
          <w:color w:val="auto"/>
        </w:rPr>
        <w:t xml:space="preserve"> </w:t>
      </w:r>
      <w:r w:rsidR="009869A9" w:rsidRPr="00CF0991">
        <w:rPr>
          <w:color w:val="auto"/>
        </w:rPr>
        <w:t>pacientų</w:t>
      </w:r>
      <w:r w:rsidRPr="00CF0991">
        <w:rPr>
          <w:color w:val="auto"/>
        </w:rPr>
        <w:t xml:space="preserve">, kurie nebuvo anksčiau gydyti nuo daugybinės mielomos ir kuriems netinka didelių dozių chemoterapija su </w:t>
      </w:r>
      <w:r w:rsidRPr="00CF0991">
        <w:t>kraujodaros kamieninių ląstelių</w:t>
      </w:r>
      <w:r w:rsidRPr="00CF0991">
        <w:rPr>
          <w:color w:val="auto"/>
        </w:rPr>
        <w:t xml:space="preserve"> transplantacija</w:t>
      </w:r>
      <w:r w:rsidR="009869A9" w:rsidRPr="00CF0991">
        <w:rPr>
          <w:color w:val="auto"/>
        </w:rPr>
        <w:t>, gydymui</w:t>
      </w:r>
      <w:r w:rsidRPr="00CF0991">
        <w:rPr>
          <w:color w:val="auto"/>
        </w:rPr>
        <w:t>.</w:t>
      </w:r>
    </w:p>
    <w:p w14:paraId="72C3CC1D" w14:textId="77777777" w:rsidR="00A76093" w:rsidRPr="00CF0991" w:rsidRDefault="00A76093" w:rsidP="00A76093">
      <w:pPr>
        <w:rPr>
          <w:color w:val="auto"/>
        </w:rPr>
      </w:pPr>
    </w:p>
    <w:p w14:paraId="5C7A61A1" w14:textId="77777777" w:rsidR="00A76093" w:rsidRPr="00CF0991" w:rsidRDefault="00A76093" w:rsidP="00A76093">
      <w:pPr>
        <w:tabs>
          <w:tab w:val="clear" w:pos="567"/>
        </w:tabs>
        <w:rPr>
          <w:color w:val="auto"/>
        </w:rPr>
      </w:pPr>
      <w:r w:rsidRPr="00CF0991">
        <w:rPr>
          <w:rFonts w:eastAsia="SimSun"/>
          <w:szCs w:val="22"/>
        </w:rPr>
        <w:t>Bortezomib Accord</w:t>
      </w:r>
      <w:r w:rsidRPr="00CF0991">
        <w:t xml:space="preserve"> </w:t>
      </w:r>
      <w:r w:rsidR="009869A9" w:rsidRPr="00CF0991">
        <w:rPr>
          <w:color w:val="auto"/>
        </w:rPr>
        <w:t xml:space="preserve">derinyje </w:t>
      </w:r>
      <w:r w:rsidRPr="00CF0991">
        <w:rPr>
          <w:color w:val="auto"/>
        </w:rPr>
        <w:t xml:space="preserve">su </w:t>
      </w:r>
      <w:r w:rsidRPr="00CF0991">
        <w:rPr>
          <w:rStyle w:val="hps"/>
        </w:rPr>
        <w:t>deksametazon</w:t>
      </w:r>
      <w:r w:rsidRPr="00CF0991">
        <w:rPr>
          <w:color w:val="auto"/>
        </w:rPr>
        <w:t xml:space="preserve">u arba </w:t>
      </w:r>
      <w:r w:rsidRPr="00CF0991">
        <w:rPr>
          <w:rStyle w:val="hps"/>
        </w:rPr>
        <w:t>deksametazon</w:t>
      </w:r>
      <w:r w:rsidRPr="00CF0991">
        <w:rPr>
          <w:color w:val="auto"/>
        </w:rPr>
        <w:t xml:space="preserve">u ir talidomidu skirtas suaugusių pacientų, kurie nebuvo anksčiau gydyti nuo daugybinės mielomos ir kuriems tinka didelių dozių chemoterapija su </w:t>
      </w:r>
      <w:r w:rsidRPr="00CF0991">
        <w:t>kraujodaros kamieninių ląstelių</w:t>
      </w:r>
      <w:r w:rsidRPr="00CF0991">
        <w:rPr>
          <w:color w:val="auto"/>
        </w:rPr>
        <w:t xml:space="preserve"> transplantacija, indukciniam gydymui.</w:t>
      </w:r>
    </w:p>
    <w:p w14:paraId="5E00494F" w14:textId="77777777" w:rsidR="00A76093" w:rsidRPr="00CF0991" w:rsidRDefault="00A76093" w:rsidP="00A76093">
      <w:pPr>
        <w:rPr>
          <w:color w:val="auto"/>
        </w:rPr>
      </w:pPr>
    </w:p>
    <w:p w14:paraId="4C094426" w14:textId="77777777" w:rsidR="00A76093" w:rsidRPr="00CF0991" w:rsidRDefault="00A76093" w:rsidP="00A76093">
      <w:pPr>
        <w:rPr>
          <w:color w:val="auto"/>
        </w:rPr>
      </w:pPr>
      <w:r w:rsidRPr="00CF0991">
        <w:rPr>
          <w:rFonts w:eastAsia="SimSun"/>
          <w:szCs w:val="22"/>
        </w:rPr>
        <w:t>Bortezomib Accord</w:t>
      </w:r>
      <w:r w:rsidRPr="00CF0991">
        <w:t xml:space="preserve"> </w:t>
      </w:r>
      <w:r w:rsidR="009869A9" w:rsidRPr="00CF0991">
        <w:rPr>
          <w:color w:val="auto"/>
        </w:rPr>
        <w:t xml:space="preserve">derinyje </w:t>
      </w:r>
      <w:r w:rsidRPr="00CF0991">
        <w:rPr>
          <w:color w:val="auto"/>
        </w:rPr>
        <w:t>su rituksimabu, ciklofosfamidu, doksorubicinu ir prednizonu skirtas mantijos ląstelių limfoma serganči</w:t>
      </w:r>
      <w:r w:rsidR="007D1D4D">
        <w:rPr>
          <w:color w:val="auto"/>
        </w:rPr>
        <w:t>ų</w:t>
      </w:r>
      <w:r w:rsidRPr="00CF0991">
        <w:rPr>
          <w:color w:val="auto"/>
        </w:rPr>
        <w:t xml:space="preserve"> suaugusi</w:t>
      </w:r>
      <w:r w:rsidR="007D1D4D">
        <w:rPr>
          <w:color w:val="auto"/>
        </w:rPr>
        <w:t>ų</w:t>
      </w:r>
      <w:r w:rsidRPr="00CF0991">
        <w:rPr>
          <w:color w:val="auto"/>
        </w:rPr>
        <w:t xml:space="preserve"> pacient</w:t>
      </w:r>
      <w:r w:rsidR="007D1D4D">
        <w:rPr>
          <w:color w:val="auto"/>
        </w:rPr>
        <w:t>ų</w:t>
      </w:r>
      <w:r w:rsidRPr="00CF0991">
        <w:rPr>
          <w:color w:val="auto"/>
        </w:rPr>
        <w:t>, kurie nebuvo anksčiau gydyti ir kuriems netinka kraujodaros kamieninių ląstelių transplantacija</w:t>
      </w:r>
      <w:r w:rsidR="009869A9" w:rsidRPr="00CF0991">
        <w:rPr>
          <w:color w:val="auto"/>
        </w:rPr>
        <w:t>, gydymui</w:t>
      </w:r>
      <w:r w:rsidRPr="00CF0991">
        <w:rPr>
          <w:color w:val="auto"/>
        </w:rPr>
        <w:t>.</w:t>
      </w:r>
    </w:p>
    <w:p w14:paraId="1A884797" w14:textId="77777777" w:rsidR="00A76093" w:rsidRPr="00CF0991" w:rsidRDefault="00A76093" w:rsidP="00A76093">
      <w:pPr>
        <w:rPr>
          <w:color w:val="auto"/>
        </w:rPr>
      </w:pPr>
    </w:p>
    <w:p w14:paraId="792F20E7" w14:textId="77777777" w:rsidR="00A76093" w:rsidRPr="00CF0991" w:rsidRDefault="00A76093" w:rsidP="00A76093">
      <w:pPr>
        <w:tabs>
          <w:tab w:val="clear" w:pos="567"/>
        </w:tabs>
        <w:ind w:left="567" w:hanging="567"/>
        <w:outlineLvl w:val="0"/>
        <w:rPr>
          <w:b/>
          <w:color w:val="auto"/>
        </w:rPr>
      </w:pPr>
      <w:r w:rsidRPr="00CF0991">
        <w:rPr>
          <w:b/>
          <w:color w:val="auto"/>
        </w:rPr>
        <w:t>4.2</w:t>
      </w:r>
      <w:r w:rsidRPr="00CF0991">
        <w:rPr>
          <w:b/>
          <w:color w:val="auto"/>
        </w:rPr>
        <w:tab/>
        <w:t>Dozavimas ir vartojimo metodas</w:t>
      </w:r>
    </w:p>
    <w:p w14:paraId="200E2ED6" w14:textId="77777777" w:rsidR="00A76093" w:rsidRPr="00CF0991" w:rsidRDefault="00A76093" w:rsidP="00A76093">
      <w:pPr>
        <w:rPr>
          <w:color w:val="auto"/>
        </w:rPr>
      </w:pPr>
    </w:p>
    <w:p w14:paraId="5B279764" w14:textId="77777777" w:rsidR="00A76093" w:rsidRPr="00CF0991" w:rsidRDefault="0027407B" w:rsidP="00A76093">
      <w:pPr>
        <w:tabs>
          <w:tab w:val="clear" w:pos="567"/>
        </w:tabs>
        <w:rPr>
          <w:color w:val="auto"/>
        </w:rPr>
      </w:pPr>
      <w:r w:rsidRPr="00CF0991">
        <w:t xml:space="preserve">Gydymą </w:t>
      </w:r>
      <w:r w:rsidRPr="00CF0991">
        <w:rPr>
          <w:rFonts w:eastAsia="SimSun"/>
          <w:szCs w:val="22"/>
        </w:rPr>
        <w:t>Bortezomib Accord</w:t>
      </w:r>
      <w:r w:rsidRPr="00CF0991">
        <w:t xml:space="preserve"> turi pradėti gydytojas, turintis patirties gydant vėžiu sergančius pacientus, tačiau gydymą </w:t>
      </w:r>
      <w:r w:rsidRPr="00CF0991">
        <w:rPr>
          <w:rFonts w:eastAsia="SimSun"/>
          <w:szCs w:val="22"/>
        </w:rPr>
        <w:t>Bortezomib Accord</w:t>
      </w:r>
      <w:r w:rsidRPr="00CF0991">
        <w:t xml:space="preserve"> gali taikyti ir sveikatos priežiūros specialistas, turintis gydymo chemoterapiniais vaistiniais preparatais patirties. </w:t>
      </w:r>
      <w:r w:rsidRPr="00CF0991">
        <w:rPr>
          <w:rFonts w:eastAsia="SimSun"/>
          <w:szCs w:val="22"/>
        </w:rPr>
        <w:t>Bortezomib Accord</w:t>
      </w:r>
      <w:r w:rsidRPr="00CF0991">
        <w:rPr>
          <w:bCs/>
          <w:szCs w:val="22"/>
        </w:rPr>
        <w:t xml:space="preserve"> paruošti vartojimui turi sveikatos priežiūros specialistas</w:t>
      </w:r>
      <w:r w:rsidRPr="00CF0991">
        <w:rPr>
          <w:szCs w:val="22"/>
        </w:rPr>
        <w:t xml:space="preserve"> (žr. </w:t>
      </w:r>
      <w:r w:rsidRPr="00CF0991">
        <w:rPr>
          <w:bCs/>
          <w:szCs w:val="22"/>
        </w:rPr>
        <w:t>6.6 skyrių)</w:t>
      </w:r>
      <w:r w:rsidRPr="00CF0991">
        <w:t>.</w:t>
      </w:r>
    </w:p>
    <w:p w14:paraId="18E7B464" w14:textId="77777777" w:rsidR="00A76093" w:rsidRPr="00CF0991" w:rsidRDefault="00A76093" w:rsidP="00A76093">
      <w:pPr>
        <w:rPr>
          <w:color w:val="auto"/>
        </w:rPr>
      </w:pPr>
    </w:p>
    <w:p w14:paraId="0C002ABC" w14:textId="77777777" w:rsidR="00A76093" w:rsidRPr="00CF0991" w:rsidRDefault="00A76093" w:rsidP="00A76093">
      <w:pPr>
        <w:keepNext/>
        <w:tabs>
          <w:tab w:val="clear" w:pos="567"/>
          <w:tab w:val="left" w:pos="3370"/>
        </w:tabs>
        <w:outlineLvl w:val="0"/>
        <w:rPr>
          <w:bCs/>
          <w:szCs w:val="22"/>
          <w:u w:val="single"/>
        </w:rPr>
      </w:pPr>
      <w:r w:rsidRPr="00CF0991">
        <w:rPr>
          <w:color w:val="auto"/>
          <w:u w:val="single"/>
        </w:rPr>
        <w:t xml:space="preserve">Dozavimas </w:t>
      </w:r>
      <w:r w:rsidRPr="00CF0991">
        <w:rPr>
          <w:rStyle w:val="hps"/>
          <w:u w:val="single"/>
        </w:rPr>
        <w:t>gydant</w:t>
      </w:r>
      <w:r w:rsidRPr="00CF0991">
        <w:rPr>
          <w:rStyle w:val="shorttext"/>
          <w:u w:val="single"/>
        </w:rPr>
        <w:t xml:space="preserve"> </w:t>
      </w:r>
      <w:r w:rsidRPr="00CF0991">
        <w:rPr>
          <w:rStyle w:val="hps"/>
          <w:u w:val="single"/>
        </w:rPr>
        <w:t>progresuojančią daugybinę</w:t>
      </w:r>
      <w:r w:rsidRPr="00CF0991">
        <w:rPr>
          <w:rStyle w:val="shorttext"/>
          <w:u w:val="single"/>
        </w:rPr>
        <w:t xml:space="preserve"> </w:t>
      </w:r>
      <w:r w:rsidRPr="00CF0991">
        <w:rPr>
          <w:rStyle w:val="hps"/>
          <w:u w:val="single"/>
        </w:rPr>
        <w:t xml:space="preserve">mielomą </w:t>
      </w:r>
      <w:r w:rsidRPr="00CF0991">
        <w:rPr>
          <w:bCs/>
          <w:szCs w:val="22"/>
          <w:u w:val="single"/>
        </w:rPr>
        <w:t>(bent kartą anksčiau gydyti pacientai)</w:t>
      </w:r>
    </w:p>
    <w:p w14:paraId="7D742FEE" w14:textId="77777777" w:rsidR="00A76093" w:rsidRPr="00CF0991" w:rsidRDefault="00A76093" w:rsidP="00A76093">
      <w:pPr>
        <w:keepNext/>
        <w:tabs>
          <w:tab w:val="clear" w:pos="567"/>
          <w:tab w:val="left" w:pos="3370"/>
        </w:tabs>
        <w:outlineLvl w:val="0"/>
        <w:rPr>
          <w:i/>
          <w:color w:val="auto"/>
        </w:rPr>
      </w:pPr>
      <w:r w:rsidRPr="00CF0991">
        <w:rPr>
          <w:bCs/>
          <w:i/>
          <w:szCs w:val="22"/>
        </w:rPr>
        <w:t>Monoterapija</w:t>
      </w:r>
    </w:p>
    <w:p w14:paraId="6D5FC228" w14:textId="77777777" w:rsidR="00A76093" w:rsidRPr="00CF0991" w:rsidRDefault="00A76093" w:rsidP="00A76093">
      <w:pPr>
        <w:rPr>
          <w:color w:val="auto"/>
          <w:szCs w:val="24"/>
        </w:rPr>
      </w:pPr>
      <w:r w:rsidRPr="00CF0991">
        <w:rPr>
          <w:rFonts w:eastAsia="SimSun"/>
          <w:szCs w:val="22"/>
        </w:rPr>
        <w:t>Bortezomib Accord</w:t>
      </w:r>
      <w:r w:rsidRPr="00CF0991">
        <w:t xml:space="preserve"> </w:t>
      </w:r>
      <w:r w:rsidRPr="00CF0991">
        <w:rPr>
          <w:szCs w:val="22"/>
        </w:rPr>
        <w:t xml:space="preserve">yra leidžiami į veną arba po oda, vartojant </w:t>
      </w:r>
      <w:r w:rsidRPr="00CF0991">
        <w:rPr>
          <w:color w:val="auto"/>
          <w:szCs w:val="24"/>
        </w:rPr>
        <w:t>rekomenduojamą dozę 1,3 mg/m</w:t>
      </w:r>
      <w:r w:rsidRPr="00CF0991">
        <w:rPr>
          <w:color w:val="auto"/>
          <w:szCs w:val="24"/>
          <w:vertAlign w:val="superscript"/>
        </w:rPr>
        <w:t>2</w:t>
      </w:r>
      <w:r w:rsidRPr="00CF0991">
        <w:rPr>
          <w:color w:val="auto"/>
          <w:szCs w:val="24"/>
        </w:rPr>
        <w:t xml:space="preserve"> kūno paviršiaus ploto du kartus per savaitę 2 savaites, 1-ą, 4-ą, 8-ą ir 11-ą dienomis </w:t>
      </w:r>
      <w:r w:rsidRPr="00CF0991">
        <w:rPr>
          <w:szCs w:val="24"/>
        </w:rPr>
        <w:t>21</w:t>
      </w:r>
      <w:r w:rsidR="00936D92" w:rsidRPr="00CF0991">
        <w:rPr>
          <w:szCs w:val="24"/>
        </w:rPr>
        <w:t xml:space="preserve"> </w:t>
      </w:r>
      <w:r w:rsidRPr="00CF0991">
        <w:rPr>
          <w:szCs w:val="24"/>
        </w:rPr>
        <w:t>dienos trukmės gydymo ciklo metu</w:t>
      </w:r>
      <w:r w:rsidRPr="00CF0991">
        <w:rPr>
          <w:color w:val="auto"/>
          <w:szCs w:val="24"/>
        </w:rPr>
        <w:t xml:space="preserve">. Šis trijų savaičių periodas yra gydymo ciklas. Pacientams rekomenduojama skirti dar du gydymo </w:t>
      </w:r>
      <w:r w:rsidRPr="00CF0991">
        <w:rPr>
          <w:color w:val="auto"/>
        </w:rPr>
        <w:t>bortezomibo</w:t>
      </w:r>
      <w:r w:rsidRPr="00CF0991">
        <w:rPr>
          <w:color w:val="auto"/>
          <w:szCs w:val="24"/>
        </w:rPr>
        <w:t xml:space="preserve"> ciklus po to, kai yra patvirtinamas visiškas atsakas. Taip pat pacientams, kuriems buvo gautas atsakas, bet nevisiška remisija, rekomenduojama skirti iš viso 8 </w:t>
      </w:r>
      <w:r w:rsidRPr="00CF0991">
        <w:rPr>
          <w:color w:val="auto"/>
        </w:rPr>
        <w:t>bortezomibo</w:t>
      </w:r>
      <w:r w:rsidRPr="00CF0991">
        <w:rPr>
          <w:color w:val="auto"/>
          <w:szCs w:val="24"/>
        </w:rPr>
        <w:t xml:space="preserve"> gydymo ciklus. Tarp einančių iš eilės </w:t>
      </w:r>
      <w:r w:rsidRPr="00CF0991">
        <w:rPr>
          <w:color w:val="auto"/>
        </w:rPr>
        <w:t>bortezomibo</w:t>
      </w:r>
      <w:r w:rsidRPr="00CF0991">
        <w:rPr>
          <w:color w:val="auto"/>
          <w:szCs w:val="24"/>
        </w:rPr>
        <w:t xml:space="preserve"> dozių turi būti mažiausiai 72 val. pertrauka.</w:t>
      </w:r>
    </w:p>
    <w:p w14:paraId="0DA86CC0" w14:textId="77777777" w:rsidR="00A76093" w:rsidRPr="00CF0991" w:rsidRDefault="00A76093" w:rsidP="00A76093">
      <w:pPr>
        <w:rPr>
          <w:color w:val="auto"/>
        </w:rPr>
      </w:pPr>
    </w:p>
    <w:p w14:paraId="1160AABD" w14:textId="77777777" w:rsidR="00A76093" w:rsidRPr="00CF0991" w:rsidRDefault="00A76093" w:rsidP="00A76093">
      <w:pPr>
        <w:keepNext/>
        <w:tabs>
          <w:tab w:val="clear" w:pos="567"/>
        </w:tabs>
        <w:outlineLvl w:val="0"/>
        <w:rPr>
          <w:i/>
          <w:color w:val="auto"/>
        </w:rPr>
      </w:pPr>
      <w:r w:rsidRPr="00CF0991">
        <w:rPr>
          <w:i/>
          <w:color w:val="auto"/>
        </w:rPr>
        <w:t>Dozės keitimai gydymo metu ir atnaujinant monoterapiją</w:t>
      </w:r>
    </w:p>
    <w:p w14:paraId="4482D5D9" w14:textId="77777777" w:rsidR="00A76093" w:rsidRPr="00CF0991" w:rsidRDefault="00A76093" w:rsidP="00A76093">
      <w:pPr>
        <w:keepNext/>
        <w:tabs>
          <w:tab w:val="clear" w:pos="567"/>
        </w:tabs>
        <w:rPr>
          <w:color w:val="auto"/>
        </w:rPr>
      </w:pPr>
      <w:r w:rsidRPr="00CF0991">
        <w:rPr>
          <w:color w:val="auto"/>
        </w:rPr>
        <w:t>Gydymą bortezomibu būtina sustabdyti prasidėjus 3</w:t>
      </w:r>
      <w:r w:rsidRPr="00CF0991">
        <w:rPr>
          <w:color w:val="auto"/>
        </w:rPr>
        <w:noBreakHyphen/>
        <w:t>iojo laipsnio nehematologiniam ar bet kokiam 4</w:t>
      </w:r>
      <w:r w:rsidRPr="00CF0991">
        <w:rPr>
          <w:color w:val="auto"/>
        </w:rPr>
        <w:noBreakHyphen/>
        <w:t>ojo laipsnio hematologiniam toksiniam poveikiui, išskyrus neuropatiją (tai aptariama toliau, taip pat žr. 4.4 skyrių). Kai toksinio poveikio požymiai išnyksta, gydymą bortezomibu galima atnaujinti 25 % mažesne doze (1,3 mg/m</w:t>
      </w:r>
      <w:r w:rsidRPr="00CF0991">
        <w:rPr>
          <w:color w:val="auto"/>
          <w:vertAlign w:val="superscript"/>
        </w:rPr>
        <w:t>2</w:t>
      </w:r>
      <w:r w:rsidRPr="00CF0991">
        <w:rPr>
          <w:color w:val="auto"/>
        </w:rPr>
        <w:t> dozę sumažinti iki 1,0 mg/m</w:t>
      </w:r>
      <w:r w:rsidRPr="00CF0991">
        <w:rPr>
          <w:color w:val="auto"/>
          <w:vertAlign w:val="superscript"/>
        </w:rPr>
        <w:t>2</w:t>
      </w:r>
      <w:r w:rsidRPr="00CF0991">
        <w:rPr>
          <w:color w:val="auto"/>
        </w:rPr>
        <w:t>, 1,0 mg/m</w:t>
      </w:r>
      <w:r w:rsidRPr="00CF0991">
        <w:rPr>
          <w:color w:val="auto"/>
          <w:vertAlign w:val="superscript"/>
        </w:rPr>
        <w:t>2</w:t>
      </w:r>
      <w:r w:rsidRPr="00CF0991">
        <w:rPr>
          <w:color w:val="auto"/>
        </w:rPr>
        <w:t> dozę – iki 0,7 mg/m</w:t>
      </w:r>
      <w:r w:rsidRPr="00CF0991">
        <w:rPr>
          <w:color w:val="auto"/>
          <w:vertAlign w:val="superscript"/>
        </w:rPr>
        <w:t>2</w:t>
      </w:r>
      <w:r w:rsidRPr="00CF0991">
        <w:rPr>
          <w:color w:val="auto"/>
        </w:rPr>
        <w:t>). Jei toksinio poveikio požymiai neišnyksta ar atsinaujina pradėjus gydyti mažiausia doze, gydymą bortezomibu reikia nutraukti, nebent jei gydymo nauda aiškiai nusveria riziką.</w:t>
      </w:r>
    </w:p>
    <w:p w14:paraId="6A52C0B8" w14:textId="77777777" w:rsidR="00A76093" w:rsidRPr="00CF0991" w:rsidRDefault="00A76093" w:rsidP="00A76093">
      <w:pPr>
        <w:rPr>
          <w:color w:val="auto"/>
        </w:rPr>
      </w:pPr>
    </w:p>
    <w:p w14:paraId="03B8395A" w14:textId="77777777" w:rsidR="00A76093" w:rsidRPr="00CF0991" w:rsidRDefault="00A76093" w:rsidP="00A76093">
      <w:pPr>
        <w:tabs>
          <w:tab w:val="clear" w:pos="567"/>
        </w:tabs>
        <w:rPr>
          <w:i/>
          <w:color w:val="auto"/>
        </w:rPr>
      </w:pPr>
      <w:r w:rsidRPr="00CF0991">
        <w:rPr>
          <w:i/>
          <w:color w:val="auto"/>
        </w:rPr>
        <w:t>Neuropatinis skausmas ir (arba) periferinė neuropatija</w:t>
      </w:r>
    </w:p>
    <w:p w14:paraId="4D7CD164" w14:textId="77777777" w:rsidR="00A76093" w:rsidRPr="00CF0991" w:rsidRDefault="00A76093" w:rsidP="00A76093">
      <w:pPr>
        <w:tabs>
          <w:tab w:val="clear" w:pos="567"/>
        </w:tabs>
        <w:rPr>
          <w:color w:val="auto"/>
        </w:rPr>
      </w:pPr>
      <w:r w:rsidRPr="00CF0991">
        <w:rPr>
          <w:color w:val="auto"/>
        </w:rPr>
        <w:t>Pacientus, kuriems atsiranda su bortezomibo vartojimu susijęs neuropatinis skausmas ir (ar) periferinė neuropatija, reikia gydyti taip, kaip nurodyta 1 lentelėje (žr. 4.4 skyrių). Pacientus, kuriems prieš gydymą jau yra sunki neuropatija, bortezomibu galima pradėti gydyti tik kruopščiai įvertinus riziką ir naudą.</w:t>
      </w:r>
    </w:p>
    <w:p w14:paraId="4879BCCC" w14:textId="77777777" w:rsidR="00A76093" w:rsidRPr="00CF0991" w:rsidRDefault="00A76093" w:rsidP="00A76093">
      <w:pPr>
        <w:rPr>
          <w:color w:val="auto"/>
        </w:rPr>
      </w:pPr>
    </w:p>
    <w:p w14:paraId="014CC54A" w14:textId="77777777" w:rsidR="00A76093" w:rsidRPr="00CF0991" w:rsidRDefault="00A76093" w:rsidP="00A76093">
      <w:pPr>
        <w:ind w:left="1134" w:hanging="1134"/>
        <w:outlineLvl w:val="0"/>
        <w:rPr>
          <w:i/>
          <w:iCs/>
          <w:color w:val="auto"/>
        </w:rPr>
      </w:pPr>
      <w:r w:rsidRPr="00CF0991">
        <w:rPr>
          <w:i/>
          <w:iCs/>
          <w:color w:val="auto"/>
        </w:rPr>
        <w:t xml:space="preserve">1 lentelė. </w:t>
      </w:r>
      <w:r w:rsidRPr="00CF0991">
        <w:rPr>
          <w:i/>
          <w:iCs/>
          <w:color w:val="auto"/>
        </w:rPr>
        <w:tab/>
        <w:t xml:space="preserve">Rekomenduojamas* dozavimo keitimas, pasireiškus su </w:t>
      </w:r>
      <w:r w:rsidRPr="00CF0991">
        <w:rPr>
          <w:i/>
          <w:iCs/>
        </w:rPr>
        <w:t>Bortezomib Accord</w:t>
      </w:r>
      <w:r w:rsidRPr="00CF0991">
        <w:rPr>
          <w:i/>
          <w:iCs/>
          <w:color w:val="auto"/>
        </w:rPr>
        <w:t xml:space="preserve"> vartojimu susijusiai neuropatijai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1"/>
      </w:tblGrid>
      <w:tr w:rsidR="00A76093" w:rsidRPr="00CF0991" w14:paraId="18BB7B0E" w14:textId="77777777">
        <w:trPr>
          <w:cantSplit/>
        </w:trPr>
        <w:tc>
          <w:tcPr>
            <w:tcW w:w="4643" w:type="dxa"/>
          </w:tcPr>
          <w:p w14:paraId="79395FED" w14:textId="77777777" w:rsidR="00A76093" w:rsidRPr="00CF0991" w:rsidRDefault="00A76093" w:rsidP="00A76093">
            <w:pPr>
              <w:tabs>
                <w:tab w:val="clear" w:pos="567"/>
              </w:tabs>
              <w:rPr>
                <w:b/>
                <w:bCs/>
                <w:color w:val="auto"/>
              </w:rPr>
            </w:pPr>
            <w:r w:rsidRPr="00CF0991">
              <w:rPr>
                <w:b/>
                <w:bCs/>
                <w:color w:val="auto"/>
              </w:rPr>
              <w:t>Neuropatijos sunkumas</w:t>
            </w:r>
          </w:p>
        </w:tc>
        <w:tc>
          <w:tcPr>
            <w:tcW w:w="4645" w:type="dxa"/>
          </w:tcPr>
          <w:p w14:paraId="29220235" w14:textId="77777777" w:rsidR="00A76093" w:rsidRPr="00CF0991" w:rsidRDefault="00A76093" w:rsidP="00A76093">
            <w:pPr>
              <w:tabs>
                <w:tab w:val="clear" w:pos="567"/>
              </w:tabs>
              <w:rPr>
                <w:b/>
                <w:bCs/>
                <w:color w:val="auto"/>
              </w:rPr>
            </w:pPr>
            <w:r w:rsidRPr="00CF0991">
              <w:rPr>
                <w:b/>
                <w:bCs/>
                <w:color w:val="auto"/>
              </w:rPr>
              <w:t>Dozavimo keitimas</w:t>
            </w:r>
          </w:p>
        </w:tc>
      </w:tr>
      <w:tr w:rsidR="00A76093" w:rsidRPr="00CF0991" w14:paraId="6AA799F9" w14:textId="77777777">
        <w:trPr>
          <w:cantSplit/>
        </w:trPr>
        <w:tc>
          <w:tcPr>
            <w:tcW w:w="4643" w:type="dxa"/>
          </w:tcPr>
          <w:p w14:paraId="6B6C8CB8" w14:textId="77777777" w:rsidR="00A76093" w:rsidRPr="00CF0991" w:rsidRDefault="00A76093" w:rsidP="00A76093">
            <w:pPr>
              <w:tabs>
                <w:tab w:val="clear" w:pos="567"/>
              </w:tabs>
              <w:rPr>
                <w:color w:val="auto"/>
              </w:rPr>
            </w:pPr>
            <w:r w:rsidRPr="00CF0991">
              <w:rPr>
                <w:color w:val="auto"/>
              </w:rPr>
              <w:t>1</w:t>
            </w:r>
            <w:r w:rsidRPr="00CF0991">
              <w:rPr>
                <w:color w:val="auto"/>
              </w:rPr>
              <w:noBreakHyphen/>
              <w:t>ojo laipsnio (be simptomų; giliųjų sausgyslinių refleksų netekimas ar parestezija) be skausmo ar funkcijos praradimo.</w:t>
            </w:r>
          </w:p>
        </w:tc>
        <w:tc>
          <w:tcPr>
            <w:tcW w:w="4645" w:type="dxa"/>
          </w:tcPr>
          <w:p w14:paraId="3E5F575F" w14:textId="77777777" w:rsidR="00A76093" w:rsidRPr="00CF0991" w:rsidRDefault="00A76093" w:rsidP="00A76093">
            <w:pPr>
              <w:tabs>
                <w:tab w:val="clear" w:pos="567"/>
              </w:tabs>
              <w:rPr>
                <w:color w:val="auto"/>
              </w:rPr>
            </w:pPr>
            <w:r w:rsidRPr="00CF0991">
              <w:rPr>
                <w:color w:val="auto"/>
              </w:rPr>
              <w:t>Nereikia</w:t>
            </w:r>
          </w:p>
        </w:tc>
      </w:tr>
      <w:tr w:rsidR="00A76093" w:rsidRPr="00CF0991" w14:paraId="6963B283" w14:textId="77777777">
        <w:trPr>
          <w:cantSplit/>
        </w:trPr>
        <w:tc>
          <w:tcPr>
            <w:tcW w:w="4643" w:type="dxa"/>
          </w:tcPr>
          <w:p w14:paraId="3ACAC3B8" w14:textId="77777777" w:rsidR="00A76093" w:rsidRPr="00CF0991" w:rsidRDefault="00A76093" w:rsidP="00A76093">
            <w:pPr>
              <w:tabs>
                <w:tab w:val="clear" w:pos="567"/>
              </w:tabs>
              <w:rPr>
                <w:color w:val="auto"/>
              </w:rPr>
            </w:pPr>
            <w:r w:rsidRPr="00CF0991">
              <w:rPr>
                <w:color w:val="auto"/>
              </w:rPr>
              <w:t>1</w:t>
            </w:r>
            <w:r w:rsidRPr="00CF0991">
              <w:rPr>
                <w:color w:val="auto"/>
              </w:rPr>
              <w:noBreakHyphen/>
              <w:t>ojo laipsnio su skausmu ar 2</w:t>
            </w:r>
            <w:r w:rsidRPr="00CF0991">
              <w:rPr>
                <w:color w:val="auto"/>
              </w:rPr>
              <w:noBreakHyphen/>
              <w:t>ojo laipsnio (</w:t>
            </w:r>
            <w:r w:rsidRPr="00CF0991">
              <w:t>vidutiniškai išreikšti simptomai; ribota instrumentinė kasdienė veikla (KV)**</w:t>
            </w:r>
            <w:r w:rsidRPr="00CF0991">
              <w:rPr>
                <w:color w:val="auto"/>
              </w:rPr>
              <w:t>).</w:t>
            </w:r>
          </w:p>
        </w:tc>
        <w:tc>
          <w:tcPr>
            <w:tcW w:w="4645" w:type="dxa"/>
          </w:tcPr>
          <w:p w14:paraId="0FC330A7" w14:textId="77777777" w:rsidR="00A76093" w:rsidRPr="00CF0991" w:rsidRDefault="00A76093" w:rsidP="00A76093">
            <w:pPr>
              <w:tabs>
                <w:tab w:val="clear" w:pos="567"/>
              </w:tabs>
              <w:rPr>
                <w:color w:val="auto"/>
              </w:rPr>
            </w:pPr>
            <w:r w:rsidRPr="00CF0991">
              <w:rPr>
                <w:iCs/>
              </w:rPr>
              <w:t>Bortezomib Accord</w:t>
            </w:r>
            <w:r w:rsidRPr="00CF0991" w:rsidDel="00497551">
              <w:rPr>
                <w:iCs/>
              </w:rPr>
              <w:t xml:space="preserve"> </w:t>
            </w:r>
            <w:r w:rsidRPr="00CF0991">
              <w:rPr>
                <w:color w:val="auto"/>
              </w:rPr>
              <w:t>dozę sumažinti iki 1,0 mg/m</w:t>
            </w:r>
            <w:r w:rsidRPr="00CF0991">
              <w:rPr>
                <w:color w:val="auto"/>
                <w:vertAlign w:val="superscript"/>
              </w:rPr>
              <w:t>2</w:t>
            </w:r>
          </w:p>
          <w:p w14:paraId="4E2E4318" w14:textId="77777777" w:rsidR="00A76093" w:rsidRPr="00CF0991" w:rsidRDefault="00A76093" w:rsidP="00A76093">
            <w:pPr>
              <w:jc w:val="center"/>
            </w:pPr>
            <w:r w:rsidRPr="00CF0991">
              <w:t>arba</w:t>
            </w:r>
          </w:p>
          <w:p w14:paraId="5FD0D40C" w14:textId="77777777" w:rsidR="00A76093" w:rsidRPr="00CF0991" w:rsidRDefault="00A76093" w:rsidP="00A76093">
            <w:pPr>
              <w:tabs>
                <w:tab w:val="clear" w:pos="567"/>
                <w:tab w:val="left" w:pos="1380"/>
              </w:tabs>
            </w:pPr>
            <w:r w:rsidRPr="00CF0991">
              <w:rPr>
                <w:color w:val="auto"/>
              </w:rPr>
              <w:t xml:space="preserve">pakeisti </w:t>
            </w:r>
            <w:r w:rsidRPr="00CF0991">
              <w:rPr>
                <w:iCs/>
              </w:rPr>
              <w:t>Bortezomib Accord</w:t>
            </w:r>
            <w:r w:rsidRPr="00CF0991" w:rsidDel="00497551">
              <w:rPr>
                <w:iCs/>
              </w:rPr>
              <w:t xml:space="preserve"> </w:t>
            </w:r>
            <w:r w:rsidRPr="00CF0991">
              <w:rPr>
                <w:color w:val="auto"/>
              </w:rPr>
              <w:t>dozavimo planą į 1,3 mg/m</w:t>
            </w:r>
            <w:r w:rsidRPr="00CF0991">
              <w:rPr>
                <w:color w:val="auto"/>
                <w:vertAlign w:val="superscript"/>
              </w:rPr>
              <w:t>2</w:t>
            </w:r>
            <w:r w:rsidRPr="00CF0991">
              <w:rPr>
                <w:color w:val="auto"/>
              </w:rPr>
              <w:t xml:space="preserve"> vieną kartą per savaitę.</w:t>
            </w:r>
          </w:p>
        </w:tc>
      </w:tr>
      <w:tr w:rsidR="00A76093" w:rsidRPr="00CF0991" w14:paraId="5C372D1A" w14:textId="77777777">
        <w:trPr>
          <w:cantSplit/>
        </w:trPr>
        <w:tc>
          <w:tcPr>
            <w:tcW w:w="4643" w:type="dxa"/>
          </w:tcPr>
          <w:p w14:paraId="30C449D8" w14:textId="77777777" w:rsidR="00A76093" w:rsidRPr="00CF0991" w:rsidRDefault="00A76093" w:rsidP="00A76093">
            <w:pPr>
              <w:tabs>
                <w:tab w:val="clear" w:pos="567"/>
              </w:tabs>
              <w:rPr>
                <w:color w:val="auto"/>
              </w:rPr>
            </w:pPr>
            <w:r w:rsidRPr="00CF0991">
              <w:rPr>
                <w:color w:val="auto"/>
              </w:rPr>
              <w:t>2</w:t>
            </w:r>
            <w:r w:rsidRPr="00CF0991">
              <w:rPr>
                <w:color w:val="auto"/>
              </w:rPr>
              <w:noBreakHyphen/>
              <w:t>ojo laipsnio su skausmu ar 3</w:t>
            </w:r>
            <w:r w:rsidRPr="00CF0991">
              <w:rPr>
                <w:color w:val="auto"/>
              </w:rPr>
              <w:noBreakHyphen/>
              <w:t>iojo laipsnio (</w:t>
            </w:r>
            <w:r w:rsidRPr="00CF0991">
              <w:t>sunkūs simptomai; ribojantys apsitarnavimo KV***</w:t>
            </w:r>
            <w:r w:rsidRPr="00CF0991">
              <w:rPr>
                <w:color w:val="auto"/>
              </w:rPr>
              <w:t>).</w:t>
            </w:r>
          </w:p>
        </w:tc>
        <w:tc>
          <w:tcPr>
            <w:tcW w:w="4645" w:type="dxa"/>
          </w:tcPr>
          <w:p w14:paraId="7551BFC7" w14:textId="77777777" w:rsidR="00A76093" w:rsidRPr="00CF0991" w:rsidRDefault="00A76093" w:rsidP="00A76093">
            <w:pPr>
              <w:tabs>
                <w:tab w:val="clear" w:pos="567"/>
              </w:tabs>
              <w:rPr>
                <w:color w:val="auto"/>
              </w:rPr>
            </w:pPr>
            <w:r w:rsidRPr="00CF0991">
              <w:rPr>
                <w:color w:val="auto"/>
              </w:rPr>
              <w:t xml:space="preserve">Sustabdyti gydymą </w:t>
            </w:r>
            <w:r w:rsidRPr="00CF0991">
              <w:rPr>
                <w:iCs/>
              </w:rPr>
              <w:t>Bortezomib Accord</w:t>
            </w:r>
            <w:r w:rsidRPr="00CF0991" w:rsidDel="00497551">
              <w:rPr>
                <w:iCs/>
              </w:rPr>
              <w:t xml:space="preserve"> </w:t>
            </w:r>
            <w:r w:rsidRPr="00CF0991">
              <w:rPr>
                <w:color w:val="auto"/>
              </w:rPr>
              <w:t xml:space="preserve">, kol išnyks toksinio poveikio požymiai. Kai toksinis poveikis išnyksta, atnaujinti gydymą </w:t>
            </w:r>
            <w:r w:rsidRPr="00CF0991">
              <w:rPr>
                <w:iCs/>
              </w:rPr>
              <w:t>Bortezomib Accord</w:t>
            </w:r>
            <w:r w:rsidRPr="00CF0991" w:rsidDel="00497551">
              <w:rPr>
                <w:iCs/>
              </w:rPr>
              <w:t xml:space="preserve"> </w:t>
            </w:r>
            <w:r w:rsidRPr="00CF0991">
              <w:rPr>
                <w:color w:val="auto"/>
              </w:rPr>
              <w:t>sumažinus dozę iki 0,7 mg/m</w:t>
            </w:r>
            <w:r w:rsidRPr="00CF0991">
              <w:rPr>
                <w:color w:val="auto"/>
                <w:vertAlign w:val="superscript"/>
              </w:rPr>
              <w:t>2</w:t>
            </w:r>
            <w:r w:rsidRPr="00CF0991">
              <w:rPr>
                <w:color w:val="auto"/>
              </w:rPr>
              <w:t> vieną kartą per savaitę.</w:t>
            </w:r>
          </w:p>
        </w:tc>
      </w:tr>
      <w:tr w:rsidR="00A76093" w:rsidRPr="00CF0991" w14:paraId="143B2B42" w14:textId="77777777">
        <w:trPr>
          <w:cantSplit/>
        </w:trPr>
        <w:tc>
          <w:tcPr>
            <w:tcW w:w="4643" w:type="dxa"/>
          </w:tcPr>
          <w:p w14:paraId="4BCA295E" w14:textId="77777777" w:rsidR="00A76093" w:rsidRPr="00CF0991" w:rsidRDefault="00A76093" w:rsidP="00A76093">
            <w:pPr>
              <w:tabs>
                <w:tab w:val="clear" w:pos="567"/>
              </w:tabs>
              <w:rPr>
                <w:color w:val="auto"/>
              </w:rPr>
            </w:pPr>
            <w:r w:rsidRPr="00CF0991">
              <w:rPr>
                <w:color w:val="auto"/>
              </w:rPr>
              <w:t>4</w:t>
            </w:r>
            <w:r w:rsidRPr="00CF0991">
              <w:rPr>
                <w:color w:val="auto"/>
              </w:rPr>
              <w:noBreakHyphen/>
              <w:t xml:space="preserve">ojo laipsnio (gyvybei grėsmingos pasekmės; </w:t>
            </w:r>
            <w:r w:rsidRPr="00CF0991">
              <w:rPr>
                <w:szCs w:val="22"/>
              </w:rPr>
              <w:t>reikalinga neatidėliotina pagalba</w:t>
            </w:r>
            <w:r w:rsidRPr="00CF0991" w:rsidDel="000A4140">
              <w:rPr>
                <w:color w:val="auto"/>
              </w:rPr>
              <w:t xml:space="preserve"> </w:t>
            </w:r>
            <w:r w:rsidRPr="00CF0991">
              <w:rPr>
                <w:color w:val="auto"/>
              </w:rPr>
              <w:t>)</w:t>
            </w:r>
          </w:p>
          <w:p w14:paraId="25A1DCB5" w14:textId="77777777" w:rsidR="00A76093" w:rsidRPr="00CF0991" w:rsidRDefault="00A76093" w:rsidP="00A76093">
            <w:pPr>
              <w:tabs>
                <w:tab w:val="clear" w:pos="567"/>
              </w:tabs>
              <w:rPr>
                <w:color w:val="auto"/>
              </w:rPr>
            </w:pPr>
            <w:r w:rsidRPr="00CF0991">
              <w:rPr>
                <w:color w:val="auto"/>
              </w:rPr>
              <w:t>ir (ar) sunki autonominė neuropatija.</w:t>
            </w:r>
          </w:p>
        </w:tc>
        <w:tc>
          <w:tcPr>
            <w:tcW w:w="4645" w:type="dxa"/>
          </w:tcPr>
          <w:p w14:paraId="4D9CD243" w14:textId="77777777" w:rsidR="00A76093" w:rsidRPr="00CF0991" w:rsidRDefault="00A76093" w:rsidP="00A76093">
            <w:pPr>
              <w:tabs>
                <w:tab w:val="clear" w:pos="567"/>
              </w:tabs>
              <w:rPr>
                <w:color w:val="auto"/>
              </w:rPr>
            </w:pPr>
            <w:r w:rsidRPr="00CF0991">
              <w:rPr>
                <w:color w:val="auto"/>
              </w:rPr>
              <w:t xml:space="preserve">Nutraukti </w:t>
            </w:r>
            <w:r w:rsidRPr="00CF0991">
              <w:rPr>
                <w:iCs/>
              </w:rPr>
              <w:t>Bortezomib Accord</w:t>
            </w:r>
            <w:r w:rsidRPr="00CF0991" w:rsidDel="00497551">
              <w:rPr>
                <w:iCs/>
              </w:rPr>
              <w:t xml:space="preserve"> </w:t>
            </w:r>
            <w:r w:rsidRPr="00CF0991">
              <w:rPr>
                <w:color w:val="auto"/>
              </w:rPr>
              <w:t>vartojimą.</w:t>
            </w:r>
          </w:p>
        </w:tc>
      </w:tr>
      <w:tr w:rsidR="00A76093" w:rsidRPr="00CF0991" w14:paraId="1E78B4F0" w14:textId="77777777">
        <w:trPr>
          <w:cantSplit/>
        </w:trPr>
        <w:tc>
          <w:tcPr>
            <w:tcW w:w="9288" w:type="dxa"/>
            <w:gridSpan w:val="2"/>
            <w:tcBorders>
              <w:left w:val="nil"/>
              <w:bottom w:val="nil"/>
              <w:right w:val="nil"/>
            </w:tcBorders>
          </w:tcPr>
          <w:p w14:paraId="3CF7516D" w14:textId="77777777" w:rsidR="00A76093" w:rsidRPr="00CF0991" w:rsidRDefault="00A76093" w:rsidP="00A76093">
            <w:pPr>
              <w:tabs>
                <w:tab w:val="clear" w:pos="567"/>
              </w:tabs>
              <w:ind w:left="284" w:hanging="284"/>
              <w:rPr>
                <w:color w:val="auto"/>
                <w:sz w:val="20"/>
              </w:rPr>
            </w:pPr>
            <w:r w:rsidRPr="00CF0991">
              <w:rPr>
                <w:color w:val="auto"/>
                <w:vertAlign w:val="superscript"/>
              </w:rPr>
              <w:t>*</w:t>
            </w:r>
            <w:r w:rsidRPr="00CF0991">
              <w:rPr>
                <w:color w:val="auto"/>
              </w:rPr>
              <w:tab/>
            </w:r>
            <w:r w:rsidRPr="006D4866">
              <w:rPr>
                <w:color w:val="auto"/>
                <w:sz w:val="20"/>
              </w:rPr>
              <w:t>Remiantis dozavimo keitimo II ir III fazės klinikinių daugybinės mielomos tyrimų metu ir po vaistinio preparato pate</w:t>
            </w:r>
            <w:r w:rsidR="009869A9" w:rsidRPr="006D4866">
              <w:rPr>
                <w:color w:val="auto"/>
                <w:sz w:val="20"/>
              </w:rPr>
              <w:t>i</w:t>
            </w:r>
            <w:r w:rsidRPr="006D4866">
              <w:rPr>
                <w:color w:val="auto"/>
                <w:sz w:val="20"/>
              </w:rPr>
              <w:t>kimo į rinką sukaupta patirtimi.</w:t>
            </w:r>
            <w:r w:rsidRPr="006D4866">
              <w:rPr>
                <w:color w:val="auto"/>
              </w:rPr>
              <w:t xml:space="preserve"> </w:t>
            </w:r>
            <w:r w:rsidRPr="006D4866">
              <w:rPr>
                <w:color w:val="auto"/>
                <w:sz w:val="20"/>
              </w:rPr>
              <w:t xml:space="preserve">Klasifikacija paremta </w:t>
            </w:r>
            <w:r w:rsidR="009869A9" w:rsidRPr="006D4866">
              <w:rPr>
                <w:color w:val="auto"/>
                <w:sz w:val="20"/>
              </w:rPr>
              <w:t xml:space="preserve">Nacionalinio vėžio instituto bendraisiais nepageidaujamų reiškinių terminologijos kriterijais (angl. </w:t>
            </w:r>
            <w:r w:rsidR="009869A9" w:rsidRPr="006D4866">
              <w:rPr>
                <w:i/>
                <w:iCs/>
                <w:color w:val="auto"/>
                <w:sz w:val="20"/>
              </w:rPr>
              <w:t>National Cancer Institute Common Terminology Criteria for Adverse Events</w:t>
            </w:r>
            <w:r w:rsidR="009869A9" w:rsidRPr="006D4866">
              <w:rPr>
                <w:color w:val="auto"/>
                <w:sz w:val="20"/>
              </w:rPr>
              <w:t>, NCI-CTCAE) 4.0 v</w:t>
            </w:r>
            <w:r w:rsidRPr="006D4866">
              <w:rPr>
                <w:color w:val="auto"/>
                <w:sz w:val="20"/>
              </w:rPr>
              <w:t>.</w:t>
            </w:r>
          </w:p>
          <w:p w14:paraId="76FBA341" w14:textId="77777777" w:rsidR="00A76093" w:rsidRPr="00CF0991" w:rsidRDefault="00A76093" w:rsidP="00A76093">
            <w:pPr>
              <w:tabs>
                <w:tab w:val="clear" w:pos="567"/>
              </w:tabs>
              <w:ind w:left="284" w:hanging="284"/>
              <w:rPr>
                <w:color w:val="auto"/>
                <w:sz w:val="20"/>
              </w:rPr>
            </w:pPr>
            <w:r w:rsidRPr="00CF0991">
              <w:rPr>
                <w:color w:val="auto"/>
                <w:vertAlign w:val="superscript"/>
              </w:rPr>
              <w:t>**</w:t>
            </w:r>
            <w:r w:rsidRPr="00CF0991">
              <w:rPr>
                <w:color w:val="auto"/>
              </w:rPr>
              <w:tab/>
            </w:r>
            <w:r w:rsidRPr="00CF0991">
              <w:rPr>
                <w:i/>
                <w:iCs/>
                <w:color w:val="auto"/>
                <w:sz w:val="20"/>
              </w:rPr>
              <w:t>Instrumentinė KV</w:t>
            </w:r>
            <w:r w:rsidRPr="00CF0991">
              <w:rPr>
                <w:color w:val="auto"/>
                <w:sz w:val="20"/>
              </w:rPr>
              <w:t xml:space="preserve"> apima maisto gaminimą, maisto produktų ar drabužių pirkimą, naudojimąsi telefonu, pinigų apskaitą ir t.t.</w:t>
            </w:r>
          </w:p>
          <w:p w14:paraId="2EB2DA98" w14:textId="77777777" w:rsidR="00A76093" w:rsidRPr="00CF0991" w:rsidRDefault="00A76093" w:rsidP="00A76093">
            <w:pPr>
              <w:ind w:left="284" w:hanging="284"/>
              <w:rPr>
                <w:color w:val="auto"/>
                <w:sz w:val="20"/>
              </w:rPr>
            </w:pPr>
            <w:r w:rsidRPr="00CF0991">
              <w:rPr>
                <w:color w:val="auto"/>
                <w:vertAlign w:val="superscript"/>
              </w:rPr>
              <w:t>***</w:t>
            </w:r>
            <w:r w:rsidRPr="00CF0991">
              <w:rPr>
                <w:color w:val="auto"/>
              </w:rPr>
              <w:tab/>
            </w:r>
            <w:r w:rsidRPr="00CF0991">
              <w:rPr>
                <w:i/>
                <w:iCs/>
                <w:color w:val="auto"/>
                <w:sz w:val="20"/>
              </w:rPr>
              <w:t xml:space="preserve">Apsitarnavimo KV </w:t>
            </w:r>
            <w:r w:rsidRPr="00CF0991">
              <w:rPr>
                <w:iCs/>
                <w:color w:val="auto"/>
                <w:sz w:val="20"/>
              </w:rPr>
              <w:t>apima prausimąsi, apsirengimą ir nusirengimą, sugebėjimą pačiam maitintis, naudojimąsi tualetu, vaistų vartojimą ir nebuvimą prikaustytu prie patalo</w:t>
            </w:r>
            <w:r w:rsidRPr="00CF0991">
              <w:rPr>
                <w:color w:val="auto"/>
                <w:sz w:val="20"/>
              </w:rPr>
              <w:t>.</w:t>
            </w:r>
          </w:p>
        </w:tc>
      </w:tr>
    </w:tbl>
    <w:p w14:paraId="17C22C1D" w14:textId="77777777" w:rsidR="00A76093" w:rsidRPr="00CF0991" w:rsidRDefault="00A76093" w:rsidP="00A76093">
      <w:pPr>
        <w:tabs>
          <w:tab w:val="clear" w:pos="567"/>
        </w:tabs>
        <w:rPr>
          <w:color w:val="auto"/>
          <w:szCs w:val="22"/>
        </w:rPr>
      </w:pPr>
    </w:p>
    <w:p w14:paraId="0F230E9C" w14:textId="77777777" w:rsidR="00A76093" w:rsidRPr="00CF0991" w:rsidRDefault="00A76093" w:rsidP="00A76093">
      <w:pPr>
        <w:keepNext/>
        <w:outlineLvl w:val="0"/>
        <w:rPr>
          <w:i/>
        </w:rPr>
      </w:pPr>
      <w:r w:rsidRPr="00CF0991">
        <w:rPr>
          <w:i/>
          <w:szCs w:val="22"/>
        </w:rPr>
        <w:t>Kombinuotas gydymas</w:t>
      </w:r>
      <w:r w:rsidRPr="00CF0991">
        <w:rPr>
          <w:i/>
          <w:color w:val="auto"/>
        </w:rPr>
        <w:t xml:space="preserve"> </w:t>
      </w:r>
      <w:r w:rsidR="004F75A3" w:rsidRPr="00CF0991">
        <w:rPr>
          <w:i/>
          <w:color w:val="auto"/>
        </w:rPr>
        <w:t xml:space="preserve">su </w:t>
      </w:r>
      <w:r w:rsidRPr="00CF0991">
        <w:rPr>
          <w:i/>
          <w:color w:val="auto"/>
        </w:rPr>
        <w:t>pegiliuotos liposominės formos doksorubicinu</w:t>
      </w:r>
    </w:p>
    <w:p w14:paraId="4EF42161" w14:textId="77777777" w:rsidR="00A76093" w:rsidRPr="00CF0991" w:rsidRDefault="00A76093" w:rsidP="00A76093">
      <w:pPr>
        <w:rPr>
          <w:color w:val="auto"/>
          <w:szCs w:val="24"/>
        </w:rPr>
      </w:pPr>
      <w:r w:rsidRPr="00CF0991">
        <w:rPr>
          <w:iCs/>
        </w:rPr>
        <w:t>Bortezomib Accord</w:t>
      </w:r>
      <w:r w:rsidRPr="00CF0991">
        <w:rPr>
          <w:rStyle w:val="shorttext"/>
        </w:rPr>
        <w:t xml:space="preserve"> </w:t>
      </w:r>
      <w:r w:rsidRPr="00CF0991">
        <w:rPr>
          <w:rStyle w:val="hps"/>
        </w:rPr>
        <w:t>3,5 mg</w:t>
      </w:r>
      <w:r w:rsidRPr="00CF0991">
        <w:rPr>
          <w:rStyle w:val="shorttext"/>
        </w:rPr>
        <w:t xml:space="preserve"> </w:t>
      </w:r>
      <w:r w:rsidRPr="00CF0991">
        <w:rPr>
          <w:rStyle w:val="hps"/>
        </w:rPr>
        <w:t>milteliai</w:t>
      </w:r>
      <w:r w:rsidRPr="00CF0991">
        <w:rPr>
          <w:rStyle w:val="shorttext"/>
        </w:rPr>
        <w:t xml:space="preserve"> </w:t>
      </w:r>
      <w:r w:rsidRPr="00CF0991">
        <w:rPr>
          <w:rStyle w:val="hps"/>
        </w:rPr>
        <w:t>injekciniam tirpalui</w:t>
      </w:r>
      <w:r w:rsidRPr="00CF0991">
        <w:rPr>
          <w:szCs w:val="22"/>
        </w:rPr>
        <w:t xml:space="preserve"> yra leidžiami į veną arba po oda, vartojant </w:t>
      </w:r>
      <w:r w:rsidRPr="00CF0991">
        <w:rPr>
          <w:color w:val="auto"/>
          <w:szCs w:val="24"/>
        </w:rPr>
        <w:t>rekomenduojamą dozę 1,3 mg/m</w:t>
      </w:r>
      <w:r w:rsidRPr="00CF0991">
        <w:rPr>
          <w:color w:val="auto"/>
          <w:szCs w:val="24"/>
          <w:vertAlign w:val="superscript"/>
        </w:rPr>
        <w:t>2</w:t>
      </w:r>
      <w:r w:rsidRPr="00CF0991">
        <w:rPr>
          <w:color w:val="auto"/>
          <w:szCs w:val="24"/>
        </w:rPr>
        <w:t> kūno paviršiaus ploto du kartus per savaitę 2 savaites, 1-ą, 4-ą, 8-ą ir 11-ą dienomis</w:t>
      </w:r>
      <w:r w:rsidRPr="00CF0991">
        <w:rPr>
          <w:szCs w:val="24"/>
        </w:rPr>
        <w:t xml:space="preserve"> 21</w:t>
      </w:r>
      <w:r w:rsidR="00936D92" w:rsidRPr="00CF0991">
        <w:rPr>
          <w:szCs w:val="24"/>
        </w:rPr>
        <w:t xml:space="preserve"> </w:t>
      </w:r>
      <w:r w:rsidRPr="00CF0991">
        <w:rPr>
          <w:szCs w:val="24"/>
        </w:rPr>
        <w:t xml:space="preserve">dienos trukmės gydymo ciklo metu. </w:t>
      </w:r>
      <w:r w:rsidRPr="00CF0991">
        <w:rPr>
          <w:color w:val="auto"/>
          <w:szCs w:val="24"/>
        </w:rPr>
        <w:t>Šis trijų savaičių periodas yra gydymo ciklas.</w:t>
      </w:r>
      <w:r w:rsidRPr="00CF0991">
        <w:rPr>
          <w:szCs w:val="24"/>
        </w:rPr>
        <w:t xml:space="preserve"> </w:t>
      </w:r>
      <w:r w:rsidRPr="00CF0991">
        <w:rPr>
          <w:color w:val="auto"/>
          <w:szCs w:val="24"/>
        </w:rPr>
        <w:t xml:space="preserve">Tarp einančių iš eilės </w:t>
      </w:r>
      <w:r w:rsidRPr="00CF0991">
        <w:rPr>
          <w:iCs/>
        </w:rPr>
        <w:t>Bortezomib Accord</w:t>
      </w:r>
      <w:r w:rsidRPr="00CF0991" w:rsidDel="00497551">
        <w:rPr>
          <w:iCs/>
        </w:rPr>
        <w:t xml:space="preserve"> </w:t>
      </w:r>
      <w:r w:rsidRPr="00CF0991">
        <w:rPr>
          <w:color w:val="auto"/>
          <w:szCs w:val="24"/>
        </w:rPr>
        <w:t xml:space="preserve">dozių turi būti mažiausiai 72 val. pertrauka. </w:t>
      </w:r>
    </w:p>
    <w:p w14:paraId="06B1749D" w14:textId="77777777" w:rsidR="00A76093" w:rsidRPr="00CF0991" w:rsidRDefault="00A76093" w:rsidP="00A76093">
      <w:r w:rsidRPr="00CF0991">
        <w:rPr>
          <w:szCs w:val="22"/>
        </w:rPr>
        <w:lastRenderedPageBreak/>
        <w:t>Pegiliuotos liposominės formos doksorubicina</w:t>
      </w:r>
      <w:r w:rsidRPr="00CF0991">
        <w:t>s skiriamas vartoti po 30 mg/</w:t>
      </w:r>
      <w:r w:rsidR="00F84867" w:rsidRPr="00CF0991">
        <w:rPr>
          <w:color w:val="auto"/>
          <w:szCs w:val="24"/>
        </w:rPr>
        <w:t xml:space="preserve"> m</w:t>
      </w:r>
      <w:r w:rsidR="00F84867" w:rsidRPr="00CF0991">
        <w:rPr>
          <w:color w:val="auto"/>
          <w:szCs w:val="24"/>
          <w:vertAlign w:val="superscript"/>
        </w:rPr>
        <w:t>2</w:t>
      </w:r>
      <w:r w:rsidRPr="00CF0991">
        <w:t xml:space="preserve"> 4-ąją gydymo </w:t>
      </w:r>
      <w:r w:rsidRPr="00CF0991">
        <w:rPr>
          <w:iCs/>
        </w:rPr>
        <w:t>Bortezomib Accord</w:t>
      </w:r>
      <w:r w:rsidRPr="00CF0991" w:rsidDel="00497551">
        <w:rPr>
          <w:iCs/>
        </w:rPr>
        <w:t xml:space="preserve"> </w:t>
      </w:r>
      <w:r w:rsidRPr="00CF0991">
        <w:t xml:space="preserve">ciklo parą 1 valandos infuzijos į veną būdu po </w:t>
      </w:r>
      <w:r w:rsidRPr="00CF0991">
        <w:rPr>
          <w:iCs/>
        </w:rPr>
        <w:t>Bortezomib Accord</w:t>
      </w:r>
      <w:r w:rsidRPr="00CF0991">
        <w:t xml:space="preserve"> injekcijos.</w:t>
      </w:r>
    </w:p>
    <w:p w14:paraId="60D34D80" w14:textId="77777777" w:rsidR="00A76093" w:rsidRPr="00CF0991" w:rsidRDefault="00A76093" w:rsidP="00A76093">
      <w:pPr>
        <w:rPr>
          <w:szCs w:val="24"/>
        </w:rPr>
      </w:pPr>
      <w:r w:rsidRPr="00CF0991">
        <w:rPr>
          <w:szCs w:val="24"/>
        </w:rPr>
        <w:t>Tokiu deriniu galima gydyti iki 8 ciklų tol, kol pacientui nepasireiškia ligos progresavimas ir gydymas yra toleruojamas. Pacientams, kuriems pasireiškia pilnas ats</w:t>
      </w:r>
      <w:r w:rsidR="004F75A3" w:rsidRPr="00CF0991">
        <w:rPr>
          <w:szCs w:val="24"/>
        </w:rPr>
        <w:t>a</w:t>
      </w:r>
      <w:r w:rsidRPr="00CF0991">
        <w:rPr>
          <w:szCs w:val="24"/>
        </w:rPr>
        <w:t>kas, gydymą galima tęsti bent 2 ciklus po to, kai gaunami pirmieji pilno atsako įrodymai, net jeigu tenka gydyti ilgiau kaip 8 ciklus. Pacientams, kurių paraproteinų koncentracijos po 8 ciklų ir toliau mažėja, galima gydyti tol, kol gydymas yra toleruojamas ir pasireiškia atsakas į gydymą.</w:t>
      </w:r>
    </w:p>
    <w:p w14:paraId="2551169F" w14:textId="77777777" w:rsidR="00D11C89" w:rsidRPr="00CF0991" w:rsidRDefault="00D11C89" w:rsidP="00A76093">
      <w:pPr>
        <w:rPr>
          <w:szCs w:val="24"/>
        </w:rPr>
      </w:pPr>
    </w:p>
    <w:p w14:paraId="32DD938D" w14:textId="77777777" w:rsidR="00A76093" w:rsidRPr="00CF0991" w:rsidRDefault="00A76093" w:rsidP="00A76093">
      <w:pPr>
        <w:rPr>
          <w:bCs/>
          <w:u w:val="single"/>
        </w:rPr>
      </w:pPr>
      <w:r w:rsidRPr="00CF0991">
        <w:t xml:space="preserve">Daugiau informacijos apie </w:t>
      </w:r>
      <w:r w:rsidRPr="00CF0991">
        <w:rPr>
          <w:szCs w:val="22"/>
        </w:rPr>
        <w:t>pegiliuotos liposominės formos doksorubiciną žr. atitinkamoje preparato c</w:t>
      </w:r>
      <w:r w:rsidRPr="00CF0991">
        <w:t>harakteristikų santraukoje.</w:t>
      </w:r>
    </w:p>
    <w:p w14:paraId="79724E21" w14:textId="77777777" w:rsidR="00A76093" w:rsidRPr="00CF0991" w:rsidRDefault="00A76093" w:rsidP="00A76093"/>
    <w:p w14:paraId="312C33E3" w14:textId="77777777" w:rsidR="00A76093" w:rsidRPr="00CF0991" w:rsidRDefault="00A76093" w:rsidP="00A76093">
      <w:pPr>
        <w:keepNext/>
        <w:tabs>
          <w:tab w:val="clear" w:pos="567"/>
        </w:tabs>
        <w:autoSpaceDE w:val="0"/>
        <w:autoSpaceDN w:val="0"/>
        <w:adjustRightInd w:val="0"/>
        <w:rPr>
          <w:rStyle w:val="shorttext"/>
        </w:rPr>
      </w:pPr>
      <w:r w:rsidRPr="00CF0991">
        <w:rPr>
          <w:i/>
          <w:szCs w:val="22"/>
        </w:rPr>
        <w:t xml:space="preserve">Kombinuotas gydymas </w:t>
      </w:r>
      <w:r w:rsidR="004F75A3" w:rsidRPr="00CF0991">
        <w:rPr>
          <w:i/>
          <w:szCs w:val="22"/>
        </w:rPr>
        <w:t xml:space="preserve">su </w:t>
      </w:r>
      <w:r w:rsidRPr="00CF0991">
        <w:rPr>
          <w:rStyle w:val="hps"/>
          <w:i/>
        </w:rPr>
        <w:t>deksametazon</w:t>
      </w:r>
      <w:r w:rsidRPr="00CF0991">
        <w:rPr>
          <w:i/>
          <w:color w:val="auto"/>
        </w:rPr>
        <w:t>u</w:t>
      </w:r>
    </w:p>
    <w:p w14:paraId="07CF5486" w14:textId="77777777" w:rsidR="00A76093" w:rsidRPr="00CF0991" w:rsidRDefault="00A76093" w:rsidP="00A76093">
      <w:pPr>
        <w:rPr>
          <w:color w:val="auto"/>
          <w:szCs w:val="24"/>
        </w:rPr>
      </w:pPr>
      <w:r w:rsidRPr="00CF0991">
        <w:rPr>
          <w:iCs/>
        </w:rPr>
        <w:t>Bortezomib Accord</w:t>
      </w:r>
      <w:r w:rsidRPr="00CF0991" w:rsidDel="00497551">
        <w:rPr>
          <w:iCs/>
        </w:rPr>
        <w:t xml:space="preserve"> </w:t>
      </w:r>
      <w:r w:rsidRPr="00CF0991">
        <w:rPr>
          <w:rStyle w:val="hps"/>
        </w:rPr>
        <w:t>3,5 mg</w:t>
      </w:r>
      <w:r w:rsidRPr="00CF0991">
        <w:rPr>
          <w:rStyle w:val="shorttext"/>
        </w:rPr>
        <w:t xml:space="preserve"> </w:t>
      </w:r>
      <w:r w:rsidRPr="00CF0991">
        <w:rPr>
          <w:rStyle w:val="hps"/>
        </w:rPr>
        <w:t>milteliai</w:t>
      </w:r>
      <w:r w:rsidRPr="00CF0991">
        <w:rPr>
          <w:rStyle w:val="shorttext"/>
        </w:rPr>
        <w:t xml:space="preserve"> </w:t>
      </w:r>
      <w:r w:rsidRPr="00CF0991">
        <w:rPr>
          <w:rStyle w:val="hps"/>
        </w:rPr>
        <w:t>injekciniam tirpalui</w:t>
      </w:r>
      <w:r w:rsidRPr="00CF0991">
        <w:rPr>
          <w:szCs w:val="22"/>
        </w:rPr>
        <w:t xml:space="preserve"> yra leidžiami į veną arba po oda, vartojant </w:t>
      </w:r>
      <w:r w:rsidRPr="00CF0991">
        <w:rPr>
          <w:color w:val="auto"/>
          <w:szCs w:val="24"/>
        </w:rPr>
        <w:t>rekomenduojamą dozę 1,3 mg/m</w:t>
      </w:r>
      <w:r w:rsidRPr="00CF0991">
        <w:rPr>
          <w:color w:val="auto"/>
          <w:szCs w:val="24"/>
          <w:vertAlign w:val="superscript"/>
        </w:rPr>
        <w:t>2</w:t>
      </w:r>
      <w:r w:rsidRPr="00CF0991">
        <w:rPr>
          <w:color w:val="auto"/>
          <w:szCs w:val="24"/>
        </w:rPr>
        <w:t> kūno paviršiaus ploto du kartus per savaitę 2 savaites, 1-ą, 4-ą, 8-ą ir 11-ą dienomis</w:t>
      </w:r>
      <w:r w:rsidRPr="00CF0991">
        <w:rPr>
          <w:szCs w:val="24"/>
        </w:rPr>
        <w:t xml:space="preserve"> 21 dienos trukmės gydymo ciklo metu. </w:t>
      </w:r>
      <w:r w:rsidRPr="00CF0991">
        <w:rPr>
          <w:color w:val="auto"/>
          <w:szCs w:val="24"/>
        </w:rPr>
        <w:t>Šis trijų savaičių periodas yra gydymo ciklas.</w:t>
      </w:r>
      <w:r w:rsidRPr="00CF0991">
        <w:rPr>
          <w:szCs w:val="24"/>
        </w:rPr>
        <w:t xml:space="preserve"> </w:t>
      </w:r>
      <w:r w:rsidRPr="00CF0991">
        <w:rPr>
          <w:color w:val="auto"/>
          <w:szCs w:val="24"/>
        </w:rPr>
        <w:t xml:space="preserve">Tarp einančių iš eilės </w:t>
      </w:r>
      <w:r w:rsidRPr="00CF0991">
        <w:rPr>
          <w:iCs/>
        </w:rPr>
        <w:t>Bortezomib Accord</w:t>
      </w:r>
      <w:r w:rsidRPr="00CF0991" w:rsidDel="00497551">
        <w:rPr>
          <w:iCs/>
        </w:rPr>
        <w:t xml:space="preserve"> </w:t>
      </w:r>
      <w:r w:rsidRPr="00CF0991">
        <w:rPr>
          <w:color w:val="auto"/>
          <w:szCs w:val="24"/>
        </w:rPr>
        <w:t xml:space="preserve">dozių turi būti mažiausiai 72 val. pertrauka. </w:t>
      </w:r>
    </w:p>
    <w:p w14:paraId="37EA4FFA" w14:textId="77777777" w:rsidR="00A76093" w:rsidRPr="00CF0991" w:rsidRDefault="00A76093" w:rsidP="00A76093">
      <w:r w:rsidRPr="00CF0991">
        <w:t xml:space="preserve">Deksametazonas skiriamas vartoti po 20 mg per burną 1-ą, 2-ą, 4-ą, 5-ą, 8-ą, 9-ą, 11-ą ir 12-ą dieną </w:t>
      </w:r>
      <w:r w:rsidRPr="00CF0991">
        <w:rPr>
          <w:iCs/>
        </w:rPr>
        <w:t>Bortezomib Accord</w:t>
      </w:r>
      <w:r w:rsidRPr="00CF0991" w:rsidDel="00497551">
        <w:rPr>
          <w:iCs/>
        </w:rPr>
        <w:t xml:space="preserve"> </w:t>
      </w:r>
      <w:r w:rsidRPr="00CF0991">
        <w:t>gydymo ciklo metu.</w:t>
      </w:r>
    </w:p>
    <w:p w14:paraId="330B059C" w14:textId="77777777" w:rsidR="00A76093" w:rsidRPr="00CF0991" w:rsidRDefault="00A76093" w:rsidP="00A76093">
      <w:pPr>
        <w:rPr>
          <w:szCs w:val="24"/>
        </w:rPr>
      </w:pPr>
      <w:r w:rsidRPr="00CF0991">
        <w:rPr>
          <w:szCs w:val="24"/>
        </w:rPr>
        <w:t>Pacientams, kuriems pasiekiamas atsakas arba liga stabilizuojasi po 4 ciklų kombinuoto gydymo šiuo deriniu, galima ir toliau vartoti tą patį derinį ne ilgiau kaip 4 papildomus ciklus.</w:t>
      </w:r>
    </w:p>
    <w:p w14:paraId="48E2F8B4" w14:textId="77777777" w:rsidR="00A76093" w:rsidRPr="00CF0991" w:rsidRDefault="004F75A3" w:rsidP="00A76093">
      <w:pPr>
        <w:outlineLvl w:val="0"/>
        <w:rPr>
          <w:bCs/>
          <w:u w:val="single"/>
        </w:rPr>
      </w:pPr>
      <w:r w:rsidRPr="00CF0991">
        <w:t>Daugiau</w:t>
      </w:r>
      <w:r w:rsidRPr="00CF0991" w:rsidDel="004F75A3">
        <w:t xml:space="preserve"> </w:t>
      </w:r>
      <w:r w:rsidR="00A76093" w:rsidRPr="00CF0991">
        <w:t xml:space="preserve">informacijos apie deksametazoną </w:t>
      </w:r>
      <w:r w:rsidRPr="00CF0991">
        <w:t>žr. atitinkamoje p</w:t>
      </w:r>
      <w:r w:rsidR="00A76093" w:rsidRPr="00CF0991">
        <w:t>reparato charakteristikų santraukoje.</w:t>
      </w:r>
    </w:p>
    <w:p w14:paraId="466BF2B9" w14:textId="77777777" w:rsidR="00A76093" w:rsidRPr="00CF0991" w:rsidRDefault="00A76093" w:rsidP="00A76093">
      <w:pPr>
        <w:rPr>
          <w:u w:val="single"/>
        </w:rPr>
      </w:pPr>
    </w:p>
    <w:p w14:paraId="364B7B2C" w14:textId="77777777" w:rsidR="00A76093" w:rsidRPr="00CF0991" w:rsidRDefault="00A76093" w:rsidP="00A76093">
      <w:pPr>
        <w:keepNext/>
        <w:outlineLvl w:val="0"/>
        <w:rPr>
          <w:i/>
          <w:iCs/>
        </w:rPr>
      </w:pPr>
      <w:r w:rsidRPr="00CF0991">
        <w:rPr>
          <w:i/>
        </w:rPr>
        <w:t>Dozės pritaikymas kombinuoto gydymo atveju pacientams su progresuojančia daugybine mieloma</w:t>
      </w:r>
    </w:p>
    <w:p w14:paraId="08C12A45" w14:textId="77777777" w:rsidR="00A76093" w:rsidRPr="00CF0991" w:rsidRDefault="00A76093" w:rsidP="00A76093">
      <w:pPr>
        <w:tabs>
          <w:tab w:val="clear" w:pos="567"/>
        </w:tabs>
        <w:rPr>
          <w:szCs w:val="24"/>
        </w:rPr>
      </w:pPr>
      <w:r w:rsidRPr="00CF0991">
        <w:rPr>
          <w:szCs w:val="24"/>
        </w:rPr>
        <w:t xml:space="preserve">Keičiant </w:t>
      </w:r>
      <w:r w:rsidRPr="00CF0991">
        <w:rPr>
          <w:iCs/>
        </w:rPr>
        <w:t>Bortezomib Accord</w:t>
      </w:r>
      <w:r w:rsidRPr="00CF0991" w:rsidDel="00497551">
        <w:rPr>
          <w:iCs/>
        </w:rPr>
        <w:t xml:space="preserve"> </w:t>
      </w:r>
      <w:r w:rsidRPr="00CF0991">
        <w:rPr>
          <w:szCs w:val="24"/>
        </w:rPr>
        <w:t xml:space="preserve">dozavimą, taikant kombinuotą terapiją, reikia laikytis </w:t>
      </w:r>
      <w:r w:rsidR="004F75A3" w:rsidRPr="00CF0991">
        <w:rPr>
          <w:szCs w:val="24"/>
        </w:rPr>
        <w:t xml:space="preserve">anksčiau </w:t>
      </w:r>
      <w:r w:rsidRPr="00CF0991">
        <w:rPr>
          <w:szCs w:val="24"/>
        </w:rPr>
        <w:t>aprašytų dozavimo keitimo rekomendacijų monoterapijos atveju.</w:t>
      </w:r>
    </w:p>
    <w:p w14:paraId="757F4007" w14:textId="77777777" w:rsidR="00A76093" w:rsidRPr="00CF0991" w:rsidRDefault="00A76093" w:rsidP="00A76093">
      <w:pPr>
        <w:rPr>
          <w:color w:val="auto"/>
        </w:rPr>
      </w:pPr>
    </w:p>
    <w:p w14:paraId="2DC837C4" w14:textId="77777777" w:rsidR="00A76093" w:rsidRPr="006D4866" w:rsidRDefault="00A76093" w:rsidP="00A76093">
      <w:pPr>
        <w:tabs>
          <w:tab w:val="clear" w:pos="567"/>
        </w:tabs>
        <w:rPr>
          <w:bCs/>
          <w:szCs w:val="22"/>
          <w:u w:val="single"/>
        </w:rPr>
      </w:pPr>
      <w:r w:rsidRPr="00CF0991">
        <w:rPr>
          <w:color w:val="auto"/>
          <w:szCs w:val="22"/>
          <w:u w:val="single"/>
        </w:rPr>
        <w:t xml:space="preserve">Dozavimas pacientams, kurie nebuvo gydyti nuo daugybinės mielomos ir kuriems netinka </w:t>
      </w:r>
      <w:r w:rsidRPr="00CF0991">
        <w:rPr>
          <w:szCs w:val="22"/>
          <w:u w:val="single"/>
        </w:rPr>
        <w:t xml:space="preserve">kraujodaros </w:t>
      </w:r>
      <w:r w:rsidRPr="006D4866">
        <w:rPr>
          <w:szCs w:val="22"/>
          <w:u w:val="single"/>
        </w:rPr>
        <w:t>kamieninių ląstelių</w:t>
      </w:r>
      <w:r w:rsidRPr="006D4866">
        <w:rPr>
          <w:color w:val="auto"/>
          <w:szCs w:val="22"/>
          <w:u w:val="single"/>
        </w:rPr>
        <w:t xml:space="preserve"> transplantacija</w:t>
      </w:r>
    </w:p>
    <w:p w14:paraId="75103158" w14:textId="77777777" w:rsidR="00A76093" w:rsidRPr="006D4866" w:rsidRDefault="00A76093" w:rsidP="00A76093">
      <w:pPr>
        <w:tabs>
          <w:tab w:val="clear" w:pos="567"/>
        </w:tabs>
        <w:autoSpaceDE w:val="0"/>
        <w:autoSpaceDN w:val="0"/>
        <w:adjustRightInd w:val="0"/>
        <w:rPr>
          <w:rStyle w:val="shorttext"/>
        </w:rPr>
      </w:pPr>
      <w:r w:rsidRPr="006D4866">
        <w:rPr>
          <w:i/>
          <w:szCs w:val="22"/>
        </w:rPr>
        <w:t xml:space="preserve">Kombinuotas gydymas </w:t>
      </w:r>
      <w:r w:rsidR="004F75A3" w:rsidRPr="006D4866">
        <w:rPr>
          <w:i/>
          <w:szCs w:val="22"/>
        </w:rPr>
        <w:t xml:space="preserve">su </w:t>
      </w:r>
      <w:r w:rsidRPr="006D4866">
        <w:rPr>
          <w:i/>
          <w:szCs w:val="22"/>
        </w:rPr>
        <w:t>melfalanu ir prednizonu</w:t>
      </w:r>
    </w:p>
    <w:p w14:paraId="0941E054" w14:textId="77777777" w:rsidR="00A76093" w:rsidRPr="006D4866" w:rsidRDefault="00A76093" w:rsidP="00A76093">
      <w:pPr>
        <w:tabs>
          <w:tab w:val="clear" w:pos="567"/>
        </w:tabs>
        <w:autoSpaceDE w:val="0"/>
        <w:autoSpaceDN w:val="0"/>
        <w:adjustRightInd w:val="0"/>
        <w:rPr>
          <w:szCs w:val="24"/>
        </w:rPr>
      </w:pPr>
      <w:r w:rsidRPr="006D4866">
        <w:rPr>
          <w:iCs/>
        </w:rPr>
        <w:t>Bortezomib Accord</w:t>
      </w:r>
      <w:r w:rsidRPr="006D4866" w:rsidDel="00497551">
        <w:rPr>
          <w:iCs/>
        </w:rPr>
        <w:t xml:space="preserve"> </w:t>
      </w:r>
      <w:r w:rsidRPr="006D4866">
        <w:rPr>
          <w:rStyle w:val="hps"/>
        </w:rPr>
        <w:t>3,5 mg milteliai</w:t>
      </w:r>
      <w:r w:rsidRPr="006D4866">
        <w:rPr>
          <w:rStyle w:val="shorttext"/>
        </w:rPr>
        <w:t xml:space="preserve"> </w:t>
      </w:r>
      <w:r w:rsidRPr="006D4866">
        <w:rPr>
          <w:rStyle w:val="hps"/>
        </w:rPr>
        <w:t>injekciniam tirpalui</w:t>
      </w:r>
      <w:r w:rsidRPr="006D4866">
        <w:rPr>
          <w:color w:val="auto"/>
          <w:szCs w:val="22"/>
        </w:rPr>
        <w:t xml:space="preserve"> skiriami leidžiant į veną arba po oda kartu su </w:t>
      </w:r>
      <w:r w:rsidR="004F75A3" w:rsidRPr="006D4866">
        <w:rPr>
          <w:color w:val="auto"/>
          <w:szCs w:val="22"/>
        </w:rPr>
        <w:t>per burną vartojamu</w:t>
      </w:r>
      <w:r w:rsidRPr="006D4866">
        <w:rPr>
          <w:color w:val="auto"/>
          <w:szCs w:val="22"/>
        </w:rPr>
        <w:t xml:space="preserve"> melfalanu ir </w:t>
      </w:r>
      <w:r w:rsidR="004F75A3" w:rsidRPr="006D4866">
        <w:rPr>
          <w:color w:val="auto"/>
          <w:szCs w:val="22"/>
        </w:rPr>
        <w:t>per burną vartojamu</w:t>
      </w:r>
      <w:r w:rsidRPr="006D4866">
        <w:rPr>
          <w:color w:val="auto"/>
          <w:szCs w:val="22"/>
        </w:rPr>
        <w:t xml:space="preserve"> prednizonu, kaip parodyta 2 lentelėje. 6 savaičių laikotarpis yra laikomas gydymo ciklu</w:t>
      </w:r>
      <w:r w:rsidRPr="006D4866">
        <w:t xml:space="preserve">. </w:t>
      </w:r>
      <w:r w:rsidRPr="006D4866">
        <w:rPr>
          <w:color w:val="auto"/>
          <w:szCs w:val="22"/>
        </w:rPr>
        <w:t>1–4</w:t>
      </w:r>
      <w:r w:rsidRPr="006D4866">
        <w:rPr>
          <w:color w:val="auto"/>
          <w:szCs w:val="22"/>
        </w:rPr>
        <w:noBreakHyphen/>
        <w:t xml:space="preserve">ojo ciklų metu </w:t>
      </w:r>
      <w:r w:rsidRPr="006D4866">
        <w:rPr>
          <w:iCs/>
        </w:rPr>
        <w:t>Bortezomib Accord</w:t>
      </w:r>
      <w:r w:rsidRPr="006D4866" w:rsidDel="00497551">
        <w:rPr>
          <w:iCs/>
        </w:rPr>
        <w:t xml:space="preserve"> </w:t>
      </w:r>
      <w:r w:rsidRPr="006D4866">
        <w:rPr>
          <w:color w:val="auto"/>
          <w:szCs w:val="22"/>
        </w:rPr>
        <w:t>skiriamas du kartus per savaitę, 1-ą, 4-ą, 8-ą, 11-ą, 22-ą, 25-ą, 29-ą ir 32-ą dieną. 5–9</w:t>
      </w:r>
      <w:r w:rsidRPr="006D4866">
        <w:rPr>
          <w:color w:val="auto"/>
          <w:szCs w:val="22"/>
        </w:rPr>
        <w:noBreakHyphen/>
        <w:t xml:space="preserve">ojo ciklų metu </w:t>
      </w:r>
      <w:r w:rsidRPr="006D4866">
        <w:rPr>
          <w:iCs/>
        </w:rPr>
        <w:t>Bortezomib Accord</w:t>
      </w:r>
      <w:r w:rsidRPr="006D4866" w:rsidDel="00497551">
        <w:rPr>
          <w:iCs/>
        </w:rPr>
        <w:t xml:space="preserve"> </w:t>
      </w:r>
      <w:r w:rsidRPr="006D4866">
        <w:rPr>
          <w:color w:val="auto"/>
          <w:szCs w:val="22"/>
        </w:rPr>
        <w:t xml:space="preserve">skiriamas vieną kartą per savaitę, 1-ą, 8-ą, 22-ą ir 29-ą dieną. </w:t>
      </w:r>
      <w:r w:rsidRPr="006D4866">
        <w:rPr>
          <w:color w:val="auto"/>
          <w:szCs w:val="24"/>
        </w:rPr>
        <w:t xml:space="preserve">Tarp einančių iš eilės </w:t>
      </w:r>
      <w:r w:rsidRPr="006D4866">
        <w:rPr>
          <w:iCs/>
        </w:rPr>
        <w:t>Bortezomib Accord</w:t>
      </w:r>
      <w:r w:rsidRPr="006D4866">
        <w:rPr>
          <w:color w:val="auto"/>
          <w:szCs w:val="24"/>
        </w:rPr>
        <w:t xml:space="preserve"> dozių turi būti mažiausiai 72 val. pertrauka. </w:t>
      </w:r>
      <w:r w:rsidRPr="006D4866">
        <w:rPr>
          <w:color w:val="auto"/>
          <w:szCs w:val="22"/>
        </w:rPr>
        <w:t xml:space="preserve">Melfalaną ir prednizoną reikia vartoti per burną kiekvieno gydymo </w:t>
      </w:r>
      <w:r w:rsidRPr="006D4866">
        <w:rPr>
          <w:iCs/>
        </w:rPr>
        <w:t>Bortezomib Accord</w:t>
      </w:r>
      <w:r w:rsidRPr="006D4866" w:rsidDel="00497551">
        <w:rPr>
          <w:iCs/>
        </w:rPr>
        <w:t xml:space="preserve"> </w:t>
      </w:r>
      <w:r w:rsidRPr="006D4866">
        <w:rPr>
          <w:color w:val="auto"/>
          <w:szCs w:val="22"/>
        </w:rPr>
        <w:t>ciklo pirmos savaitės 1-ą, 2-ą, 3-ą ir 4-ą dienomis.</w:t>
      </w:r>
      <w:r w:rsidRPr="006D4866">
        <w:rPr>
          <w:szCs w:val="24"/>
        </w:rPr>
        <w:t xml:space="preserve"> </w:t>
      </w:r>
    </w:p>
    <w:p w14:paraId="3F47A499" w14:textId="77777777" w:rsidR="00A76093" w:rsidRPr="00CF0991" w:rsidRDefault="00A76093" w:rsidP="00A76093">
      <w:pPr>
        <w:tabs>
          <w:tab w:val="clear" w:pos="567"/>
        </w:tabs>
        <w:autoSpaceDE w:val="0"/>
        <w:autoSpaceDN w:val="0"/>
        <w:adjustRightInd w:val="0"/>
        <w:rPr>
          <w:color w:val="auto"/>
          <w:szCs w:val="22"/>
        </w:rPr>
      </w:pPr>
      <w:r w:rsidRPr="006D4866">
        <w:rPr>
          <w:color w:val="auto"/>
        </w:rPr>
        <w:t>Skiriami devyni šio kombinuoto gydymo ciklai.</w:t>
      </w:r>
    </w:p>
    <w:p w14:paraId="3A825042" w14:textId="77777777" w:rsidR="00A76093" w:rsidRPr="00CF0991" w:rsidRDefault="00A76093" w:rsidP="00A76093">
      <w:pPr>
        <w:rPr>
          <w:color w:val="auto"/>
        </w:rPr>
      </w:pPr>
    </w:p>
    <w:p w14:paraId="344DC32D" w14:textId="77777777" w:rsidR="00A76093" w:rsidRPr="00CF0991" w:rsidRDefault="00A76093" w:rsidP="00A76093">
      <w:pPr>
        <w:ind w:left="1134" w:hanging="1134"/>
        <w:rPr>
          <w:i/>
          <w:iCs/>
          <w:szCs w:val="22"/>
        </w:rPr>
      </w:pPr>
      <w:r w:rsidRPr="00CF0991">
        <w:rPr>
          <w:i/>
          <w:iCs/>
          <w:szCs w:val="22"/>
        </w:rPr>
        <w:t xml:space="preserve">2 lentelė. </w:t>
      </w:r>
      <w:r w:rsidRPr="00CF0991">
        <w:rPr>
          <w:i/>
          <w:iCs/>
          <w:szCs w:val="22"/>
        </w:rPr>
        <w:tab/>
        <w:t xml:space="preserve">Rekomenduojamas dozavimas pacientams, kai </w:t>
      </w:r>
      <w:r w:rsidRPr="00CF0991">
        <w:rPr>
          <w:i/>
          <w:iCs/>
        </w:rPr>
        <w:t>Bortezomib Accord</w:t>
      </w:r>
      <w:r w:rsidRPr="00CF0991">
        <w:rPr>
          <w:i/>
          <w:iCs/>
          <w:szCs w:val="22"/>
        </w:rPr>
        <w:t xml:space="preserve"> skiriam</w:t>
      </w:r>
      <w:r w:rsidR="004F75A3" w:rsidRPr="00CF0991">
        <w:rPr>
          <w:i/>
          <w:iCs/>
          <w:szCs w:val="22"/>
        </w:rPr>
        <w:t>a derinyje</w:t>
      </w:r>
      <w:r w:rsidRPr="00CF0991">
        <w:rPr>
          <w:i/>
          <w:iCs/>
          <w:szCs w:val="22"/>
        </w:rPr>
        <w:t xml:space="preserve"> su melfalanu ir prednizonu</w:t>
      </w:r>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1"/>
        <w:gridCol w:w="545"/>
        <w:gridCol w:w="546"/>
        <w:gridCol w:w="547"/>
        <w:gridCol w:w="547"/>
        <w:gridCol w:w="736"/>
        <w:gridCol w:w="490"/>
        <w:gridCol w:w="1056"/>
        <w:gridCol w:w="693"/>
        <w:gridCol w:w="693"/>
        <w:gridCol w:w="556"/>
        <w:gridCol w:w="556"/>
        <w:gridCol w:w="966"/>
      </w:tblGrid>
      <w:tr w:rsidR="00A76093" w:rsidRPr="00CF0991" w14:paraId="50BEB67F" w14:textId="77777777" w:rsidTr="00DC3408">
        <w:trPr>
          <w:cantSplit/>
        </w:trPr>
        <w:tc>
          <w:tcPr>
            <w:tcW w:w="9464" w:type="dxa"/>
            <w:gridSpan w:val="13"/>
            <w:tcBorders>
              <w:top w:val="single" w:sz="12" w:space="0" w:color="auto"/>
              <w:left w:val="nil"/>
              <w:bottom w:val="single" w:sz="12" w:space="0" w:color="auto"/>
              <w:right w:val="nil"/>
            </w:tcBorders>
          </w:tcPr>
          <w:p w14:paraId="26456EF7" w14:textId="77777777" w:rsidR="00A76093" w:rsidRPr="00CF0991" w:rsidRDefault="00A76093" w:rsidP="00AE511A">
            <w:pPr>
              <w:tabs>
                <w:tab w:val="clear" w:pos="567"/>
              </w:tabs>
              <w:rPr>
                <w:sz w:val="20"/>
              </w:rPr>
            </w:pPr>
            <w:r w:rsidRPr="00CF0991">
              <w:rPr>
                <w:b/>
              </w:rPr>
              <w:t>Bortezomib Accord</w:t>
            </w:r>
            <w:r w:rsidRPr="00CF0991" w:rsidDel="00497551">
              <w:rPr>
                <w:iCs/>
              </w:rPr>
              <w:t xml:space="preserve"> </w:t>
            </w:r>
            <w:r w:rsidRPr="00CF0991">
              <w:rPr>
                <w:b/>
                <w:bCs/>
                <w:sz w:val="20"/>
              </w:rPr>
              <w:t>du kartus per savaitę (1–4 ciklai)</w:t>
            </w:r>
          </w:p>
        </w:tc>
      </w:tr>
      <w:tr w:rsidR="00A76093" w:rsidRPr="00CF0991" w14:paraId="0786B9B1" w14:textId="77777777" w:rsidTr="00DC3408">
        <w:trPr>
          <w:cantSplit/>
        </w:trPr>
        <w:tc>
          <w:tcPr>
            <w:tcW w:w="1351" w:type="dxa"/>
            <w:tcBorders>
              <w:top w:val="single" w:sz="12" w:space="0" w:color="auto"/>
              <w:left w:val="nil"/>
              <w:bottom w:val="single" w:sz="6" w:space="0" w:color="auto"/>
              <w:right w:val="single" w:sz="6" w:space="0" w:color="auto"/>
            </w:tcBorders>
          </w:tcPr>
          <w:p w14:paraId="3F6C0BE4" w14:textId="77777777" w:rsidR="00A76093" w:rsidRPr="00CF0991" w:rsidRDefault="00A76093" w:rsidP="00A76093">
            <w:pPr>
              <w:tabs>
                <w:tab w:val="clear" w:pos="567"/>
              </w:tabs>
              <w:jc w:val="center"/>
              <w:rPr>
                <w:b/>
                <w:bCs/>
                <w:sz w:val="20"/>
              </w:rPr>
            </w:pPr>
            <w:r w:rsidRPr="00CF0991">
              <w:rPr>
                <w:b/>
                <w:bCs/>
                <w:sz w:val="20"/>
              </w:rPr>
              <w:t>Savaitė</w:t>
            </w:r>
          </w:p>
        </w:tc>
        <w:tc>
          <w:tcPr>
            <w:tcW w:w="2231" w:type="dxa"/>
            <w:gridSpan w:val="4"/>
            <w:tcBorders>
              <w:top w:val="single" w:sz="12" w:space="0" w:color="auto"/>
              <w:left w:val="single" w:sz="6" w:space="0" w:color="auto"/>
              <w:bottom w:val="single" w:sz="6" w:space="0" w:color="auto"/>
              <w:right w:val="single" w:sz="6" w:space="0" w:color="auto"/>
            </w:tcBorders>
          </w:tcPr>
          <w:p w14:paraId="2F10F6EE" w14:textId="77777777" w:rsidR="00A76093" w:rsidRPr="00CF0991" w:rsidRDefault="00A76093" w:rsidP="00A76093">
            <w:pPr>
              <w:tabs>
                <w:tab w:val="clear" w:pos="567"/>
              </w:tabs>
              <w:jc w:val="center"/>
              <w:rPr>
                <w:b/>
                <w:bCs/>
                <w:sz w:val="20"/>
              </w:rPr>
            </w:pPr>
            <w:r w:rsidRPr="00CF0991">
              <w:rPr>
                <w:b/>
                <w:bCs/>
                <w:sz w:val="20"/>
              </w:rPr>
              <w:t>1</w:t>
            </w:r>
          </w:p>
        </w:tc>
        <w:tc>
          <w:tcPr>
            <w:tcW w:w="1253" w:type="dxa"/>
            <w:gridSpan w:val="2"/>
            <w:tcBorders>
              <w:top w:val="single" w:sz="12" w:space="0" w:color="auto"/>
              <w:left w:val="single" w:sz="6" w:space="0" w:color="auto"/>
              <w:bottom w:val="single" w:sz="6" w:space="0" w:color="auto"/>
              <w:right w:val="single" w:sz="6" w:space="0" w:color="auto"/>
            </w:tcBorders>
          </w:tcPr>
          <w:p w14:paraId="38DDDEC7" w14:textId="77777777" w:rsidR="00A76093" w:rsidRPr="00CF0991" w:rsidRDefault="00A76093" w:rsidP="00A76093">
            <w:pPr>
              <w:tabs>
                <w:tab w:val="clear" w:pos="567"/>
              </w:tabs>
              <w:jc w:val="center"/>
              <w:rPr>
                <w:b/>
                <w:bCs/>
                <w:sz w:val="20"/>
              </w:rPr>
            </w:pPr>
            <w:r w:rsidRPr="00CF0991">
              <w:rPr>
                <w:b/>
                <w:bCs/>
                <w:sz w:val="20"/>
              </w:rPr>
              <w:t>2</w:t>
            </w:r>
          </w:p>
        </w:tc>
        <w:tc>
          <w:tcPr>
            <w:tcW w:w="1085" w:type="dxa"/>
            <w:tcBorders>
              <w:top w:val="single" w:sz="12" w:space="0" w:color="auto"/>
              <w:left w:val="single" w:sz="6" w:space="0" w:color="auto"/>
              <w:bottom w:val="single" w:sz="6" w:space="0" w:color="auto"/>
              <w:right w:val="single" w:sz="6" w:space="0" w:color="auto"/>
            </w:tcBorders>
          </w:tcPr>
          <w:p w14:paraId="32B85BB9" w14:textId="77777777" w:rsidR="00A76093" w:rsidRPr="00CF0991" w:rsidRDefault="00A76093" w:rsidP="00A76093">
            <w:pPr>
              <w:tabs>
                <w:tab w:val="clear" w:pos="567"/>
              </w:tabs>
              <w:jc w:val="center"/>
              <w:rPr>
                <w:b/>
                <w:bCs/>
                <w:sz w:val="20"/>
              </w:rPr>
            </w:pPr>
            <w:r w:rsidRPr="00CF0991">
              <w:rPr>
                <w:b/>
                <w:bCs/>
                <w:sz w:val="20"/>
              </w:rPr>
              <w:t>3</w:t>
            </w:r>
          </w:p>
        </w:tc>
        <w:tc>
          <w:tcPr>
            <w:tcW w:w="1418" w:type="dxa"/>
            <w:gridSpan w:val="2"/>
            <w:tcBorders>
              <w:top w:val="single" w:sz="12" w:space="0" w:color="auto"/>
              <w:left w:val="single" w:sz="6" w:space="0" w:color="auto"/>
              <w:bottom w:val="single" w:sz="6" w:space="0" w:color="auto"/>
              <w:right w:val="single" w:sz="6" w:space="0" w:color="auto"/>
            </w:tcBorders>
          </w:tcPr>
          <w:p w14:paraId="65A3A378" w14:textId="77777777" w:rsidR="00A76093" w:rsidRPr="00CF0991" w:rsidRDefault="00A76093" w:rsidP="00A76093">
            <w:pPr>
              <w:tabs>
                <w:tab w:val="clear" w:pos="567"/>
              </w:tabs>
              <w:jc w:val="center"/>
              <w:rPr>
                <w:b/>
                <w:bCs/>
                <w:sz w:val="20"/>
              </w:rPr>
            </w:pPr>
            <w:r w:rsidRPr="00CF0991">
              <w:rPr>
                <w:b/>
                <w:bCs/>
                <w:sz w:val="20"/>
              </w:rPr>
              <w:t>4</w:t>
            </w:r>
          </w:p>
        </w:tc>
        <w:tc>
          <w:tcPr>
            <w:tcW w:w="1134" w:type="dxa"/>
            <w:gridSpan w:val="2"/>
            <w:tcBorders>
              <w:top w:val="single" w:sz="12" w:space="0" w:color="auto"/>
              <w:left w:val="single" w:sz="6" w:space="0" w:color="auto"/>
              <w:bottom w:val="single" w:sz="6" w:space="0" w:color="auto"/>
              <w:right w:val="single" w:sz="6" w:space="0" w:color="auto"/>
            </w:tcBorders>
          </w:tcPr>
          <w:p w14:paraId="51C31593" w14:textId="77777777" w:rsidR="00A76093" w:rsidRPr="00CF0991" w:rsidRDefault="00A76093" w:rsidP="00A76093">
            <w:pPr>
              <w:tabs>
                <w:tab w:val="clear" w:pos="567"/>
              </w:tabs>
              <w:jc w:val="center"/>
              <w:rPr>
                <w:b/>
                <w:bCs/>
                <w:sz w:val="20"/>
              </w:rPr>
            </w:pPr>
            <w:r w:rsidRPr="00CF0991">
              <w:rPr>
                <w:b/>
                <w:bCs/>
                <w:sz w:val="20"/>
              </w:rPr>
              <w:t>5</w:t>
            </w:r>
          </w:p>
        </w:tc>
        <w:tc>
          <w:tcPr>
            <w:tcW w:w="992" w:type="dxa"/>
            <w:tcBorders>
              <w:top w:val="single" w:sz="12" w:space="0" w:color="auto"/>
              <w:left w:val="single" w:sz="6" w:space="0" w:color="auto"/>
              <w:bottom w:val="single" w:sz="6" w:space="0" w:color="auto"/>
              <w:right w:val="nil"/>
            </w:tcBorders>
          </w:tcPr>
          <w:p w14:paraId="441F8038" w14:textId="77777777" w:rsidR="00A76093" w:rsidRPr="00CF0991" w:rsidRDefault="00A76093" w:rsidP="00A76093">
            <w:pPr>
              <w:jc w:val="center"/>
              <w:rPr>
                <w:b/>
                <w:bCs/>
                <w:sz w:val="20"/>
              </w:rPr>
            </w:pPr>
            <w:r w:rsidRPr="00CF0991">
              <w:rPr>
                <w:b/>
                <w:bCs/>
                <w:sz w:val="20"/>
              </w:rPr>
              <w:t>6</w:t>
            </w:r>
          </w:p>
        </w:tc>
      </w:tr>
      <w:tr w:rsidR="00A76093" w:rsidRPr="00CF0991" w14:paraId="66DF1FCB" w14:textId="77777777" w:rsidTr="00DC3408">
        <w:trPr>
          <w:cantSplit/>
        </w:trPr>
        <w:tc>
          <w:tcPr>
            <w:tcW w:w="1351" w:type="dxa"/>
            <w:tcBorders>
              <w:top w:val="single" w:sz="6" w:space="0" w:color="auto"/>
              <w:left w:val="nil"/>
              <w:bottom w:val="single" w:sz="6" w:space="0" w:color="auto"/>
              <w:right w:val="single" w:sz="6" w:space="0" w:color="auto"/>
            </w:tcBorders>
            <w:vAlign w:val="center"/>
          </w:tcPr>
          <w:p w14:paraId="568E6A81" w14:textId="77777777" w:rsidR="00A76093" w:rsidRPr="00CF0991" w:rsidRDefault="00A76093" w:rsidP="00A76093">
            <w:pPr>
              <w:tabs>
                <w:tab w:val="clear" w:pos="567"/>
              </w:tabs>
              <w:jc w:val="center"/>
              <w:rPr>
                <w:sz w:val="20"/>
              </w:rPr>
            </w:pPr>
            <w:r w:rsidRPr="00CF0991">
              <w:rPr>
                <w:sz w:val="20"/>
              </w:rPr>
              <w:t>Bz (1,3 mg/m</w:t>
            </w:r>
            <w:r w:rsidRPr="00CF0991">
              <w:rPr>
                <w:sz w:val="20"/>
                <w:vertAlign w:val="superscript"/>
              </w:rPr>
              <w:t>2</w:t>
            </w:r>
            <w:r w:rsidRPr="00CF0991">
              <w:rPr>
                <w:sz w:val="20"/>
              </w:rPr>
              <w:t>)</w:t>
            </w:r>
          </w:p>
        </w:tc>
        <w:tc>
          <w:tcPr>
            <w:tcW w:w="557" w:type="dxa"/>
            <w:tcBorders>
              <w:top w:val="single" w:sz="6" w:space="0" w:color="auto"/>
              <w:left w:val="single" w:sz="6" w:space="0" w:color="auto"/>
              <w:bottom w:val="single" w:sz="6" w:space="0" w:color="auto"/>
              <w:right w:val="single" w:sz="6" w:space="0" w:color="auto"/>
            </w:tcBorders>
          </w:tcPr>
          <w:p w14:paraId="3098C156" w14:textId="77777777" w:rsidR="00A76093" w:rsidRPr="00CF0991" w:rsidRDefault="00A76093" w:rsidP="00A76093">
            <w:pPr>
              <w:tabs>
                <w:tab w:val="clear" w:pos="567"/>
              </w:tabs>
              <w:jc w:val="center"/>
              <w:rPr>
                <w:sz w:val="20"/>
              </w:rPr>
            </w:pPr>
            <w:r w:rsidRPr="00CF0991">
              <w:rPr>
                <w:sz w:val="20"/>
              </w:rPr>
              <w:t>1 </w:t>
            </w:r>
          </w:p>
          <w:p w14:paraId="6F3DDE59" w14:textId="77777777" w:rsidR="00A76093" w:rsidRPr="00CF0991" w:rsidRDefault="00A76093" w:rsidP="00A76093">
            <w:pPr>
              <w:tabs>
                <w:tab w:val="clear" w:pos="567"/>
              </w:tabs>
              <w:ind w:left="-108" w:right="-125"/>
              <w:jc w:val="center"/>
              <w:rPr>
                <w:sz w:val="20"/>
              </w:rPr>
            </w:pPr>
            <w:r w:rsidRPr="00CF0991">
              <w:rPr>
                <w:sz w:val="20"/>
              </w:rPr>
              <w:t>diena</w:t>
            </w:r>
          </w:p>
        </w:tc>
        <w:tc>
          <w:tcPr>
            <w:tcW w:w="558" w:type="dxa"/>
            <w:tcBorders>
              <w:top w:val="single" w:sz="6" w:space="0" w:color="auto"/>
              <w:left w:val="single" w:sz="6" w:space="0" w:color="auto"/>
              <w:bottom w:val="single" w:sz="6" w:space="0" w:color="auto"/>
              <w:right w:val="single" w:sz="6" w:space="0" w:color="auto"/>
            </w:tcBorders>
          </w:tcPr>
          <w:p w14:paraId="338801EE" w14:textId="77777777" w:rsidR="00A76093" w:rsidRPr="00CF0991" w:rsidRDefault="00A76093" w:rsidP="00A76093">
            <w:pPr>
              <w:tabs>
                <w:tab w:val="clear" w:pos="567"/>
              </w:tabs>
              <w:jc w:val="center"/>
              <w:rPr>
                <w:sz w:val="20"/>
              </w:rPr>
            </w:pPr>
            <w:r w:rsidRPr="00CF0991">
              <w:rPr>
                <w:sz w:val="20"/>
              </w:rPr>
              <w:t>--</w:t>
            </w:r>
          </w:p>
        </w:tc>
        <w:tc>
          <w:tcPr>
            <w:tcW w:w="558" w:type="dxa"/>
            <w:tcBorders>
              <w:top w:val="single" w:sz="6" w:space="0" w:color="auto"/>
              <w:left w:val="single" w:sz="6" w:space="0" w:color="auto"/>
              <w:bottom w:val="single" w:sz="6" w:space="0" w:color="auto"/>
              <w:right w:val="single" w:sz="6" w:space="0" w:color="auto"/>
            </w:tcBorders>
          </w:tcPr>
          <w:p w14:paraId="03BEDC35" w14:textId="77777777" w:rsidR="00A76093" w:rsidRPr="00CF0991" w:rsidRDefault="00A76093" w:rsidP="00A76093">
            <w:pPr>
              <w:tabs>
                <w:tab w:val="clear" w:pos="567"/>
              </w:tabs>
              <w:ind w:left="-47"/>
              <w:jc w:val="center"/>
              <w:rPr>
                <w:sz w:val="20"/>
              </w:rPr>
            </w:pPr>
            <w:r w:rsidRPr="00CF0991">
              <w:rPr>
                <w:sz w:val="20"/>
              </w:rPr>
              <w:t>--</w:t>
            </w:r>
          </w:p>
        </w:tc>
        <w:tc>
          <w:tcPr>
            <w:tcW w:w="558" w:type="dxa"/>
            <w:tcBorders>
              <w:top w:val="single" w:sz="6" w:space="0" w:color="auto"/>
              <w:left w:val="single" w:sz="6" w:space="0" w:color="auto"/>
              <w:bottom w:val="single" w:sz="6" w:space="0" w:color="auto"/>
              <w:right w:val="single" w:sz="6" w:space="0" w:color="auto"/>
            </w:tcBorders>
          </w:tcPr>
          <w:p w14:paraId="4C12A170" w14:textId="77777777" w:rsidR="00A76093" w:rsidRPr="00CF0991" w:rsidRDefault="00A76093" w:rsidP="00A76093">
            <w:pPr>
              <w:tabs>
                <w:tab w:val="clear" w:pos="567"/>
              </w:tabs>
              <w:jc w:val="center"/>
              <w:rPr>
                <w:sz w:val="20"/>
              </w:rPr>
            </w:pPr>
            <w:r w:rsidRPr="00CF0991">
              <w:rPr>
                <w:sz w:val="20"/>
              </w:rPr>
              <w:t>4 </w:t>
            </w:r>
          </w:p>
          <w:p w14:paraId="01C82AC5" w14:textId="77777777" w:rsidR="00A76093" w:rsidRPr="00CF0991" w:rsidRDefault="00A76093" w:rsidP="00A76093">
            <w:pPr>
              <w:tabs>
                <w:tab w:val="clear" w:pos="567"/>
              </w:tabs>
              <w:ind w:left="-108" w:right="-108"/>
              <w:jc w:val="center"/>
              <w:rPr>
                <w:sz w:val="20"/>
              </w:rPr>
            </w:pPr>
            <w:r w:rsidRPr="00CF0991">
              <w:rPr>
                <w:sz w:val="20"/>
              </w:rPr>
              <w:t>diena</w:t>
            </w:r>
          </w:p>
        </w:tc>
        <w:tc>
          <w:tcPr>
            <w:tcW w:w="754" w:type="dxa"/>
            <w:tcBorders>
              <w:top w:val="single" w:sz="6" w:space="0" w:color="auto"/>
              <w:left w:val="single" w:sz="6" w:space="0" w:color="auto"/>
              <w:bottom w:val="single" w:sz="6" w:space="0" w:color="auto"/>
              <w:right w:val="single" w:sz="6" w:space="0" w:color="auto"/>
            </w:tcBorders>
          </w:tcPr>
          <w:p w14:paraId="771D7C50" w14:textId="77777777" w:rsidR="00A76093" w:rsidRPr="00CF0991" w:rsidRDefault="00A76093" w:rsidP="00A76093">
            <w:pPr>
              <w:tabs>
                <w:tab w:val="clear" w:pos="567"/>
              </w:tabs>
              <w:jc w:val="center"/>
              <w:rPr>
                <w:sz w:val="20"/>
              </w:rPr>
            </w:pPr>
            <w:r w:rsidRPr="00CF0991">
              <w:rPr>
                <w:sz w:val="20"/>
              </w:rPr>
              <w:t>8 </w:t>
            </w:r>
          </w:p>
          <w:p w14:paraId="41370479" w14:textId="77777777" w:rsidR="00A76093" w:rsidRPr="00CF0991" w:rsidRDefault="00A76093" w:rsidP="00A76093">
            <w:pPr>
              <w:tabs>
                <w:tab w:val="clear" w:pos="567"/>
              </w:tabs>
              <w:jc w:val="center"/>
              <w:rPr>
                <w:sz w:val="20"/>
              </w:rPr>
            </w:pPr>
            <w:r w:rsidRPr="00CF0991">
              <w:rPr>
                <w:sz w:val="20"/>
              </w:rPr>
              <w:t>diena</w:t>
            </w:r>
          </w:p>
        </w:tc>
        <w:tc>
          <w:tcPr>
            <w:tcW w:w="499" w:type="dxa"/>
            <w:tcBorders>
              <w:top w:val="single" w:sz="6" w:space="0" w:color="auto"/>
              <w:left w:val="single" w:sz="6" w:space="0" w:color="auto"/>
              <w:bottom w:val="single" w:sz="6" w:space="0" w:color="auto"/>
              <w:right w:val="single" w:sz="6" w:space="0" w:color="auto"/>
            </w:tcBorders>
          </w:tcPr>
          <w:p w14:paraId="76B366A7" w14:textId="77777777" w:rsidR="00A76093" w:rsidRPr="00CF0991" w:rsidRDefault="00A76093" w:rsidP="00A76093">
            <w:pPr>
              <w:tabs>
                <w:tab w:val="clear" w:pos="567"/>
              </w:tabs>
              <w:ind w:left="-85"/>
              <w:jc w:val="center"/>
              <w:rPr>
                <w:sz w:val="20"/>
              </w:rPr>
            </w:pPr>
            <w:r w:rsidRPr="00CF0991">
              <w:rPr>
                <w:sz w:val="20"/>
              </w:rPr>
              <w:t>11 </w:t>
            </w:r>
          </w:p>
          <w:p w14:paraId="5B76068F" w14:textId="77777777" w:rsidR="00A76093" w:rsidRPr="00CF0991" w:rsidRDefault="00A76093" w:rsidP="00A76093">
            <w:pPr>
              <w:tabs>
                <w:tab w:val="clear" w:pos="567"/>
              </w:tabs>
              <w:ind w:left="-85" w:right="-64"/>
              <w:jc w:val="center"/>
              <w:rPr>
                <w:sz w:val="20"/>
              </w:rPr>
            </w:pPr>
            <w:r w:rsidRPr="00CF0991">
              <w:rPr>
                <w:sz w:val="20"/>
              </w:rPr>
              <w:t>diena</w:t>
            </w:r>
          </w:p>
        </w:tc>
        <w:tc>
          <w:tcPr>
            <w:tcW w:w="1085" w:type="dxa"/>
            <w:tcBorders>
              <w:top w:val="single" w:sz="6" w:space="0" w:color="auto"/>
              <w:left w:val="single" w:sz="6" w:space="0" w:color="auto"/>
              <w:bottom w:val="single" w:sz="6" w:space="0" w:color="auto"/>
              <w:right w:val="single" w:sz="6" w:space="0" w:color="auto"/>
            </w:tcBorders>
          </w:tcPr>
          <w:p w14:paraId="59E67962" w14:textId="77777777" w:rsidR="00A76093" w:rsidRPr="00CF0991" w:rsidRDefault="00A76093" w:rsidP="00A76093">
            <w:pPr>
              <w:tabs>
                <w:tab w:val="clear" w:pos="567"/>
              </w:tabs>
              <w:jc w:val="center"/>
              <w:rPr>
                <w:sz w:val="20"/>
              </w:rPr>
            </w:pPr>
            <w:r w:rsidRPr="00CF0991">
              <w:rPr>
                <w:sz w:val="20"/>
              </w:rPr>
              <w:t>Pertrauka</w:t>
            </w:r>
          </w:p>
        </w:tc>
        <w:tc>
          <w:tcPr>
            <w:tcW w:w="709" w:type="dxa"/>
            <w:tcBorders>
              <w:top w:val="single" w:sz="6" w:space="0" w:color="auto"/>
              <w:left w:val="single" w:sz="6" w:space="0" w:color="auto"/>
              <w:bottom w:val="single" w:sz="6" w:space="0" w:color="auto"/>
              <w:right w:val="single" w:sz="6" w:space="0" w:color="auto"/>
            </w:tcBorders>
          </w:tcPr>
          <w:p w14:paraId="79CB91D8" w14:textId="77777777" w:rsidR="00A76093" w:rsidRPr="00CF0991" w:rsidRDefault="00A76093" w:rsidP="00A76093">
            <w:pPr>
              <w:tabs>
                <w:tab w:val="clear" w:pos="567"/>
              </w:tabs>
              <w:jc w:val="center"/>
              <w:rPr>
                <w:sz w:val="20"/>
              </w:rPr>
            </w:pPr>
            <w:r w:rsidRPr="00CF0991">
              <w:rPr>
                <w:sz w:val="20"/>
              </w:rPr>
              <w:t>22 </w:t>
            </w:r>
          </w:p>
          <w:p w14:paraId="11A7053B" w14:textId="77777777" w:rsidR="00A76093" w:rsidRPr="00CF0991" w:rsidRDefault="00A76093" w:rsidP="00A76093">
            <w:pPr>
              <w:tabs>
                <w:tab w:val="clear" w:pos="567"/>
              </w:tabs>
              <w:jc w:val="center"/>
              <w:rPr>
                <w:sz w:val="20"/>
              </w:rPr>
            </w:pPr>
            <w:r w:rsidRPr="00CF0991">
              <w:rPr>
                <w:sz w:val="20"/>
              </w:rPr>
              <w:t>diena</w:t>
            </w:r>
          </w:p>
        </w:tc>
        <w:tc>
          <w:tcPr>
            <w:tcW w:w="709" w:type="dxa"/>
            <w:tcBorders>
              <w:top w:val="single" w:sz="6" w:space="0" w:color="auto"/>
              <w:left w:val="single" w:sz="6" w:space="0" w:color="auto"/>
              <w:bottom w:val="single" w:sz="6" w:space="0" w:color="auto"/>
              <w:right w:val="single" w:sz="6" w:space="0" w:color="auto"/>
            </w:tcBorders>
          </w:tcPr>
          <w:p w14:paraId="4F80625A" w14:textId="77777777" w:rsidR="00A76093" w:rsidRPr="00CF0991" w:rsidRDefault="00A76093" w:rsidP="00A76093">
            <w:pPr>
              <w:tabs>
                <w:tab w:val="clear" w:pos="567"/>
              </w:tabs>
              <w:jc w:val="center"/>
              <w:rPr>
                <w:sz w:val="20"/>
              </w:rPr>
            </w:pPr>
            <w:r w:rsidRPr="00CF0991">
              <w:rPr>
                <w:sz w:val="20"/>
              </w:rPr>
              <w:t>25 </w:t>
            </w:r>
          </w:p>
          <w:p w14:paraId="0B4A0033" w14:textId="77777777" w:rsidR="00A76093" w:rsidRPr="00CF0991" w:rsidRDefault="00A76093" w:rsidP="00A76093">
            <w:pPr>
              <w:tabs>
                <w:tab w:val="clear" w:pos="567"/>
              </w:tabs>
              <w:ind w:left="-26"/>
              <w:jc w:val="center"/>
              <w:rPr>
                <w:sz w:val="20"/>
              </w:rPr>
            </w:pPr>
            <w:r w:rsidRPr="00CF0991">
              <w:rPr>
                <w:sz w:val="20"/>
              </w:rPr>
              <w:t>diena</w:t>
            </w:r>
          </w:p>
        </w:tc>
        <w:tc>
          <w:tcPr>
            <w:tcW w:w="567" w:type="dxa"/>
            <w:tcBorders>
              <w:top w:val="single" w:sz="6" w:space="0" w:color="auto"/>
              <w:left w:val="single" w:sz="6" w:space="0" w:color="auto"/>
              <w:bottom w:val="single" w:sz="6" w:space="0" w:color="auto"/>
              <w:right w:val="single" w:sz="6" w:space="0" w:color="auto"/>
            </w:tcBorders>
          </w:tcPr>
          <w:p w14:paraId="30F64E6A" w14:textId="77777777" w:rsidR="00A76093" w:rsidRPr="00CF0991" w:rsidRDefault="00A76093" w:rsidP="00A76093">
            <w:pPr>
              <w:tabs>
                <w:tab w:val="clear" w:pos="567"/>
              </w:tabs>
              <w:jc w:val="center"/>
              <w:rPr>
                <w:sz w:val="20"/>
              </w:rPr>
            </w:pPr>
            <w:r w:rsidRPr="00CF0991">
              <w:rPr>
                <w:sz w:val="20"/>
              </w:rPr>
              <w:t>29 </w:t>
            </w:r>
          </w:p>
          <w:p w14:paraId="742B0096" w14:textId="77777777" w:rsidR="00A76093" w:rsidRPr="00CF0991" w:rsidRDefault="00A76093" w:rsidP="00A76093">
            <w:pPr>
              <w:tabs>
                <w:tab w:val="clear" w:pos="567"/>
              </w:tabs>
              <w:ind w:left="-108" w:right="-108"/>
              <w:jc w:val="center"/>
              <w:rPr>
                <w:sz w:val="20"/>
              </w:rPr>
            </w:pPr>
            <w:r w:rsidRPr="00CF0991">
              <w:rPr>
                <w:sz w:val="20"/>
              </w:rPr>
              <w:t>diena</w:t>
            </w:r>
          </w:p>
        </w:tc>
        <w:tc>
          <w:tcPr>
            <w:tcW w:w="567" w:type="dxa"/>
            <w:tcBorders>
              <w:top w:val="single" w:sz="6" w:space="0" w:color="auto"/>
              <w:left w:val="single" w:sz="6" w:space="0" w:color="auto"/>
              <w:bottom w:val="single" w:sz="6" w:space="0" w:color="auto"/>
              <w:right w:val="single" w:sz="6" w:space="0" w:color="auto"/>
            </w:tcBorders>
          </w:tcPr>
          <w:p w14:paraId="30C270A8" w14:textId="77777777" w:rsidR="00A76093" w:rsidRPr="00CF0991" w:rsidRDefault="00A76093" w:rsidP="00A76093">
            <w:pPr>
              <w:tabs>
                <w:tab w:val="clear" w:pos="567"/>
              </w:tabs>
              <w:jc w:val="center"/>
              <w:rPr>
                <w:sz w:val="20"/>
              </w:rPr>
            </w:pPr>
            <w:r w:rsidRPr="00CF0991">
              <w:rPr>
                <w:sz w:val="20"/>
              </w:rPr>
              <w:t>32 </w:t>
            </w:r>
          </w:p>
          <w:p w14:paraId="2E68A1BE" w14:textId="77777777" w:rsidR="00A76093" w:rsidRPr="00CF0991" w:rsidRDefault="00A76093" w:rsidP="00A76093">
            <w:pPr>
              <w:tabs>
                <w:tab w:val="clear" w:pos="567"/>
              </w:tabs>
              <w:ind w:left="-108" w:right="-108"/>
              <w:jc w:val="center"/>
              <w:rPr>
                <w:sz w:val="20"/>
              </w:rPr>
            </w:pPr>
            <w:r w:rsidRPr="00CF0991">
              <w:rPr>
                <w:sz w:val="20"/>
              </w:rPr>
              <w:t>diena</w:t>
            </w:r>
          </w:p>
        </w:tc>
        <w:tc>
          <w:tcPr>
            <w:tcW w:w="992" w:type="dxa"/>
            <w:tcBorders>
              <w:top w:val="single" w:sz="6" w:space="0" w:color="auto"/>
              <w:left w:val="single" w:sz="6" w:space="0" w:color="auto"/>
              <w:bottom w:val="single" w:sz="6" w:space="0" w:color="auto"/>
              <w:right w:val="nil"/>
            </w:tcBorders>
          </w:tcPr>
          <w:p w14:paraId="7F11BF26" w14:textId="77777777" w:rsidR="00A76093" w:rsidRPr="00CF0991" w:rsidRDefault="00A76093" w:rsidP="00A76093">
            <w:pPr>
              <w:tabs>
                <w:tab w:val="clear" w:pos="567"/>
              </w:tabs>
              <w:ind w:right="-185"/>
              <w:rPr>
                <w:sz w:val="20"/>
              </w:rPr>
            </w:pPr>
            <w:r w:rsidRPr="00CF0991">
              <w:rPr>
                <w:sz w:val="20"/>
              </w:rPr>
              <w:t>Pertrauka</w:t>
            </w:r>
          </w:p>
        </w:tc>
      </w:tr>
      <w:tr w:rsidR="00A76093" w:rsidRPr="00CF0991" w14:paraId="604CF4C5" w14:textId="77777777" w:rsidTr="00DC3408">
        <w:trPr>
          <w:cantSplit/>
        </w:trPr>
        <w:tc>
          <w:tcPr>
            <w:tcW w:w="1351" w:type="dxa"/>
            <w:tcBorders>
              <w:top w:val="single" w:sz="6" w:space="0" w:color="auto"/>
              <w:left w:val="nil"/>
              <w:bottom w:val="single" w:sz="6" w:space="0" w:color="auto"/>
              <w:right w:val="single" w:sz="6" w:space="0" w:color="auto"/>
            </w:tcBorders>
            <w:vAlign w:val="center"/>
          </w:tcPr>
          <w:p w14:paraId="18D3ACDA" w14:textId="77777777" w:rsidR="00A76093" w:rsidRPr="00CF0991" w:rsidRDefault="00A76093" w:rsidP="00A76093">
            <w:pPr>
              <w:tabs>
                <w:tab w:val="clear" w:pos="567"/>
              </w:tabs>
              <w:jc w:val="center"/>
              <w:rPr>
                <w:sz w:val="20"/>
              </w:rPr>
            </w:pPr>
            <w:r w:rsidRPr="00CF0991">
              <w:rPr>
                <w:sz w:val="20"/>
              </w:rPr>
              <w:t>M (9 mg/m</w:t>
            </w:r>
            <w:r w:rsidRPr="00CF0991">
              <w:rPr>
                <w:sz w:val="20"/>
                <w:vertAlign w:val="superscript"/>
              </w:rPr>
              <w:t>2</w:t>
            </w:r>
            <w:r w:rsidRPr="00CF0991">
              <w:rPr>
                <w:sz w:val="20"/>
              </w:rPr>
              <w:t>)</w:t>
            </w:r>
          </w:p>
          <w:p w14:paraId="0B9AF593" w14:textId="77777777" w:rsidR="00A76093" w:rsidRPr="00CF0991" w:rsidRDefault="00A76093" w:rsidP="00A76093">
            <w:pPr>
              <w:tabs>
                <w:tab w:val="clear" w:pos="567"/>
              </w:tabs>
              <w:jc w:val="center"/>
              <w:rPr>
                <w:sz w:val="20"/>
              </w:rPr>
            </w:pPr>
            <w:r w:rsidRPr="00CF0991">
              <w:rPr>
                <w:sz w:val="20"/>
              </w:rPr>
              <w:t>P (60 mg/m</w:t>
            </w:r>
            <w:r w:rsidRPr="00CF0991">
              <w:rPr>
                <w:sz w:val="20"/>
                <w:vertAlign w:val="superscript"/>
              </w:rPr>
              <w:t>2</w:t>
            </w:r>
            <w:r w:rsidRPr="00CF0991">
              <w:rPr>
                <w:sz w:val="20"/>
              </w:rPr>
              <w:t>)</w:t>
            </w:r>
          </w:p>
        </w:tc>
        <w:tc>
          <w:tcPr>
            <w:tcW w:w="557" w:type="dxa"/>
            <w:tcBorders>
              <w:top w:val="single" w:sz="6" w:space="0" w:color="auto"/>
              <w:left w:val="single" w:sz="6" w:space="0" w:color="auto"/>
              <w:bottom w:val="single" w:sz="6" w:space="0" w:color="auto"/>
              <w:right w:val="single" w:sz="6" w:space="0" w:color="auto"/>
            </w:tcBorders>
          </w:tcPr>
          <w:p w14:paraId="52CBBBBA" w14:textId="77777777" w:rsidR="00A76093" w:rsidRPr="00CF0991" w:rsidRDefault="00A76093" w:rsidP="00A76093">
            <w:pPr>
              <w:tabs>
                <w:tab w:val="clear" w:pos="567"/>
              </w:tabs>
              <w:jc w:val="center"/>
              <w:rPr>
                <w:sz w:val="20"/>
              </w:rPr>
            </w:pPr>
            <w:r w:rsidRPr="00CF0991">
              <w:rPr>
                <w:sz w:val="20"/>
              </w:rPr>
              <w:t>1 </w:t>
            </w:r>
          </w:p>
          <w:p w14:paraId="6CEDB8AB" w14:textId="77777777" w:rsidR="00A76093" w:rsidRPr="00CF0991" w:rsidRDefault="00A76093" w:rsidP="00A76093">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6" w:space="0" w:color="auto"/>
              <w:right w:val="single" w:sz="6" w:space="0" w:color="auto"/>
            </w:tcBorders>
          </w:tcPr>
          <w:p w14:paraId="76D259C0" w14:textId="77777777" w:rsidR="00A76093" w:rsidRPr="00CF0991" w:rsidRDefault="00A76093" w:rsidP="00A76093">
            <w:pPr>
              <w:tabs>
                <w:tab w:val="clear" w:pos="567"/>
              </w:tabs>
              <w:jc w:val="center"/>
              <w:rPr>
                <w:sz w:val="20"/>
              </w:rPr>
            </w:pPr>
            <w:r w:rsidRPr="00CF0991">
              <w:rPr>
                <w:sz w:val="20"/>
              </w:rPr>
              <w:t>2 </w:t>
            </w:r>
          </w:p>
          <w:p w14:paraId="7ECA0EA9" w14:textId="77777777" w:rsidR="00A76093" w:rsidRPr="00CF0991" w:rsidRDefault="00A76093" w:rsidP="00A76093">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6" w:space="0" w:color="auto"/>
              <w:right w:val="single" w:sz="6" w:space="0" w:color="auto"/>
            </w:tcBorders>
          </w:tcPr>
          <w:p w14:paraId="28A16999" w14:textId="77777777" w:rsidR="00A76093" w:rsidRPr="00CF0991" w:rsidRDefault="00A76093" w:rsidP="00A76093">
            <w:pPr>
              <w:tabs>
                <w:tab w:val="clear" w:pos="567"/>
              </w:tabs>
              <w:ind w:left="-47"/>
              <w:jc w:val="center"/>
              <w:rPr>
                <w:sz w:val="20"/>
              </w:rPr>
            </w:pPr>
            <w:r w:rsidRPr="00CF0991">
              <w:rPr>
                <w:sz w:val="20"/>
              </w:rPr>
              <w:t>3 </w:t>
            </w:r>
          </w:p>
          <w:p w14:paraId="535CE454" w14:textId="77777777" w:rsidR="00A76093" w:rsidRPr="00CF0991" w:rsidRDefault="00A76093" w:rsidP="00A76093">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6" w:space="0" w:color="auto"/>
              <w:right w:val="single" w:sz="6" w:space="0" w:color="auto"/>
            </w:tcBorders>
          </w:tcPr>
          <w:p w14:paraId="2DB04AE0" w14:textId="77777777" w:rsidR="00A76093" w:rsidRPr="00CF0991" w:rsidRDefault="00A76093" w:rsidP="00A76093">
            <w:pPr>
              <w:tabs>
                <w:tab w:val="clear" w:pos="567"/>
              </w:tabs>
              <w:jc w:val="center"/>
              <w:rPr>
                <w:sz w:val="20"/>
              </w:rPr>
            </w:pPr>
            <w:r w:rsidRPr="00CF0991">
              <w:rPr>
                <w:sz w:val="20"/>
              </w:rPr>
              <w:t>4 </w:t>
            </w:r>
          </w:p>
          <w:p w14:paraId="5F353D7A" w14:textId="77777777" w:rsidR="00A76093" w:rsidRPr="00CF0991" w:rsidRDefault="00A76093" w:rsidP="00A76093">
            <w:pPr>
              <w:tabs>
                <w:tab w:val="clear" w:pos="567"/>
              </w:tabs>
              <w:ind w:left="-108" w:right="-108"/>
              <w:jc w:val="center"/>
              <w:rPr>
                <w:sz w:val="20"/>
              </w:rPr>
            </w:pPr>
            <w:r w:rsidRPr="00CF0991">
              <w:rPr>
                <w:sz w:val="20"/>
              </w:rPr>
              <w:t>diena</w:t>
            </w:r>
          </w:p>
        </w:tc>
        <w:tc>
          <w:tcPr>
            <w:tcW w:w="754" w:type="dxa"/>
            <w:tcBorders>
              <w:top w:val="single" w:sz="6" w:space="0" w:color="auto"/>
              <w:left w:val="single" w:sz="6" w:space="0" w:color="auto"/>
              <w:bottom w:val="single" w:sz="6" w:space="0" w:color="auto"/>
              <w:right w:val="single" w:sz="6" w:space="0" w:color="auto"/>
            </w:tcBorders>
          </w:tcPr>
          <w:p w14:paraId="188463D0" w14:textId="77777777" w:rsidR="00A76093" w:rsidRPr="00CF0991" w:rsidRDefault="00A76093" w:rsidP="00A76093">
            <w:pPr>
              <w:tabs>
                <w:tab w:val="clear" w:pos="567"/>
              </w:tabs>
              <w:jc w:val="center"/>
              <w:rPr>
                <w:sz w:val="20"/>
              </w:rPr>
            </w:pPr>
            <w:r w:rsidRPr="00CF0991">
              <w:rPr>
                <w:sz w:val="20"/>
              </w:rPr>
              <w:t>--</w:t>
            </w:r>
          </w:p>
        </w:tc>
        <w:tc>
          <w:tcPr>
            <w:tcW w:w="499" w:type="dxa"/>
            <w:tcBorders>
              <w:top w:val="single" w:sz="6" w:space="0" w:color="auto"/>
              <w:left w:val="single" w:sz="6" w:space="0" w:color="auto"/>
              <w:bottom w:val="single" w:sz="6" w:space="0" w:color="auto"/>
              <w:right w:val="single" w:sz="6" w:space="0" w:color="auto"/>
            </w:tcBorders>
          </w:tcPr>
          <w:p w14:paraId="29F5EB05" w14:textId="77777777" w:rsidR="00A76093" w:rsidRPr="00CF0991" w:rsidRDefault="00A76093" w:rsidP="00A76093">
            <w:pPr>
              <w:tabs>
                <w:tab w:val="clear" w:pos="567"/>
              </w:tabs>
              <w:jc w:val="center"/>
              <w:rPr>
                <w:sz w:val="20"/>
              </w:rPr>
            </w:pPr>
            <w:r w:rsidRPr="00CF0991">
              <w:rPr>
                <w:sz w:val="20"/>
              </w:rPr>
              <w:t>--</w:t>
            </w:r>
          </w:p>
        </w:tc>
        <w:tc>
          <w:tcPr>
            <w:tcW w:w="1085" w:type="dxa"/>
            <w:tcBorders>
              <w:top w:val="single" w:sz="6" w:space="0" w:color="auto"/>
              <w:left w:val="single" w:sz="6" w:space="0" w:color="auto"/>
              <w:bottom w:val="single" w:sz="6" w:space="0" w:color="auto"/>
              <w:right w:val="single" w:sz="6" w:space="0" w:color="auto"/>
            </w:tcBorders>
          </w:tcPr>
          <w:p w14:paraId="5A45EB18" w14:textId="77777777" w:rsidR="00A76093" w:rsidRPr="00CF0991" w:rsidRDefault="00A76093" w:rsidP="00A76093">
            <w:pPr>
              <w:tabs>
                <w:tab w:val="clear" w:pos="567"/>
              </w:tabs>
              <w:jc w:val="center"/>
              <w:rPr>
                <w:sz w:val="20"/>
              </w:rPr>
            </w:pPr>
            <w:r w:rsidRPr="00CF0991">
              <w:rPr>
                <w:sz w:val="20"/>
              </w:rPr>
              <w:t>Pertrauka</w:t>
            </w:r>
          </w:p>
        </w:tc>
        <w:tc>
          <w:tcPr>
            <w:tcW w:w="709" w:type="dxa"/>
            <w:tcBorders>
              <w:top w:val="single" w:sz="6" w:space="0" w:color="auto"/>
              <w:left w:val="single" w:sz="6" w:space="0" w:color="auto"/>
              <w:bottom w:val="single" w:sz="6" w:space="0" w:color="auto"/>
              <w:right w:val="single" w:sz="6" w:space="0" w:color="auto"/>
            </w:tcBorders>
          </w:tcPr>
          <w:p w14:paraId="4758CE1C" w14:textId="77777777" w:rsidR="00A76093" w:rsidRPr="00CF0991" w:rsidRDefault="00A76093" w:rsidP="00A76093">
            <w:pPr>
              <w:tabs>
                <w:tab w:val="clear" w:pos="567"/>
              </w:tabs>
              <w:jc w:val="center"/>
              <w:rPr>
                <w:sz w:val="20"/>
              </w:rPr>
            </w:pPr>
            <w:r w:rsidRPr="00CF0991">
              <w:rPr>
                <w:sz w:val="20"/>
              </w:rPr>
              <w:t>--</w:t>
            </w:r>
          </w:p>
        </w:tc>
        <w:tc>
          <w:tcPr>
            <w:tcW w:w="709" w:type="dxa"/>
            <w:tcBorders>
              <w:top w:val="single" w:sz="6" w:space="0" w:color="auto"/>
              <w:left w:val="single" w:sz="6" w:space="0" w:color="auto"/>
              <w:bottom w:val="single" w:sz="6" w:space="0" w:color="auto"/>
              <w:right w:val="single" w:sz="6" w:space="0" w:color="auto"/>
            </w:tcBorders>
          </w:tcPr>
          <w:p w14:paraId="34E7F292" w14:textId="77777777" w:rsidR="00A76093" w:rsidRPr="00CF0991" w:rsidRDefault="00A76093" w:rsidP="00A76093">
            <w:pPr>
              <w:tabs>
                <w:tab w:val="clear" w:pos="567"/>
              </w:tabs>
              <w:jc w:val="center"/>
              <w:rPr>
                <w:sz w:val="20"/>
              </w:rPr>
            </w:pPr>
            <w:r w:rsidRPr="00CF0991">
              <w:rPr>
                <w:sz w:val="20"/>
              </w:rPr>
              <w:t>--</w:t>
            </w:r>
          </w:p>
        </w:tc>
        <w:tc>
          <w:tcPr>
            <w:tcW w:w="567" w:type="dxa"/>
            <w:tcBorders>
              <w:top w:val="single" w:sz="6" w:space="0" w:color="auto"/>
              <w:left w:val="single" w:sz="6" w:space="0" w:color="auto"/>
              <w:bottom w:val="single" w:sz="6" w:space="0" w:color="auto"/>
              <w:right w:val="single" w:sz="6" w:space="0" w:color="auto"/>
            </w:tcBorders>
          </w:tcPr>
          <w:p w14:paraId="4151A22E" w14:textId="77777777" w:rsidR="00A76093" w:rsidRPr="00CF0991" w:rsidRDefault="00A76093" w:rsidP="00A76093">
            <w:pPr>
              <w:tabs>
                <w:tab w:val="clear" w:pos="567"/>
              </w:tabs>
              <w:jc w:val="center"/>
              <w:rPr>
                <w:sz w:val="20"/>
              </w:rPr>
            </w:pPr>
            <w:r w:rsidRPr="00CF0991">
              <w:rPr>
                <w:sz w:val="20"/>
              </w:rPr>
              <w:t>--</w:t>
            </w:r>
          </w:p>
        </w:tc>
        <w:tc>
          <w:tcPr>
            <w:tcW w:w="567" w:type="dxa"/>
            <w:tcBorders>
              <w:top w:val="single" w:sz="6" w:space="0" w:color="auto"/>
              <w:left w:val="single" w:sz="6" w:space="0" w:color="auto"/>
              <w:bottom w:val="single" w:sz="6" w:space="0" w:color="auto"/>
              <w:right w:val="single" w:sz="6" w:space="0" w:color="auto"/>
            </w:tcBorders>
          </w:tcPr>
          <w:p w14:paraId="73C7A210" w14:textId="77777777" w:rsidR="00A76093" w:rsidRPr="00CF0991" w:rsidRDefault="00A76093" w:rsidP="00A76093">
            <w:pPr>
              <w:tabs>
                <w:tab w:val="clear" w:pos="567"/>
              </w:tabs>
              <w:jc w:val="center"/>
              <w:rPr>
                <w:sz w:val="20"/>
              </w:rPr>
            </w:pPr>
            <w:r w:rsidRPr="00CF0991">
              <w:rPr>
                <w:sz w:val="20"/>
              </w:rPr>
              <w:t>--</w:t>
            </w:r>
          </w:p>
        </w:tc>
        <w:tc>
          <w:tcPr>
            <w:tcW w:w="992" w:type="dxa"/>
            <w:tcBorders>
              <w:top w:val="single" w:sz="6" w:space="0" w:color="auto"/>
              <w:left w:val="single" w:sz="6" w:space="0" w:color="auto"/>
              <w:bottom w:val="single" w:sz="6" w:space="0" w:color="auto"/>
              <w:right w:val="nil"/>
            </w:tcBorders>
          </w:tcPr>
          <w:p w14:paraId="4CA13A78" w14:textId="77777777" w:rsidR="00A76093" w:rsidRPr="00CF0991" w:rsidRDefault="00A76093" w:rsidP="00A76093">
            <w:pPr>
              <w:tabs>
                <w:tab w:val="clear" w:pos="567"/>
              </w:tabs>
              <w:ind w:right="-185"/>
              <w:rPr>
                <w:sz w:val="20"/>
              </w:rPr>
            </w:pPr>
            <w:r w:rsidRPr="00CF0991">
              <w:rPr>
                <w:sz w:val="20"/>
              </w:rPr>
              <w:t>Pertrauka</w:t>
            </w:r>
          </w:p>
        </w:tc>
      </w:tr>
      <w:tr w:rsidR="00A76093" w:rsidRPr="00CF0991" w14:paraId="3CD9D691" w14:textId="77777777" w:rsidTr="00DC3408">
        <w:trPr>
          <w:cantSplit/>
        </w:trPr>
        <w:tc>
          <w:tcPr>
            <w:tcW w:w="9464" w:type="dxa"/>
            <w:gridSpan w:val="13"/>
            <w:tcBorders>
              <w:top w:val="single" w:sz="12" w:space="0" w:color="auto"/>
              <w:left w:val="nil"/>
              <w:bottom w:val="single" w:sz="12" w:space="0" w:color="auto"/>
              <w:right w:val="nil"/>
            </w:tcBorders>
            <w:vAlign w:val="center"/>
          </w:tcPr>
          <w:p w14:paraId="035707FB" w14:textId="77777777" w:rsidR="00A76093" w:rsidRPr="00CF0991" w:rsidRDefault="00A76093" w:rsidP="00AE511A">
            <w:pPr>
              <w:tabs>
                <w:tab w:val="clear" w:pos="567"/>
              </w:tabs>
              <w:rPr>
                <w:sz w:val="20"/>
              </w:rPr>
            </w:pPr>
            <w:r w:rsidRPr="00CF0991">
              <w:rPr>
                <w:b/>
              </w:rPr>
              <w:t>Bortezomib Accord</w:t>
            </w:r>
            <w:r w:rsidRPr="00CF0991" w:rsidDel="00497551">
              <w:rPr>
                <w:iCs/>
              </w:rPr>
              <w:t xml:space="preserve"> </w:t>
            </w:r>
            <w:r w:rsidRPr="00CF0991">
              <w:rPr>
                <w:b/>
                <w:bCs/>
                <w:sz w:val="20"/>
              </w:rPr>
              <w:t>vieną kartą per savaitę (5–9 ciklai)</w:t>
            </w:r>
          </w:p>
        </w:tc>
      </w:tr>
      <w:tr w:rsidR="00A76093" w:rsidRPr="00CF0991" w14:paraId="60787775" w14:textId="77777777" w:rsidTr="00DC3408">
        <w:trPr>
          <w:cantSplit/>
        </w:trPr>
        <w:tc>
          <w:tcPr>
            <w:tcW w:w="1351" w:type="dxa"/>
            <w:tcBorders>
              <w:top w:val="single" w:sz="12" w:space="0" w:color="auto"/>
              <w:left w:val="nil"/>
              <w:bottom w:val="single" w:sz="6" w:space="0" w:color="auto"/>
              <w:right w:val="single" w:sz="6" w:space="0" w:color="auto"/>
            </w:tcBorders>
            <w:vAlign w:val="center"/>
          </w:tcPr>
          <w:p w14:paraId="0C093CDD" w14:textId="77777777" w:rsidR="00A76093" w:rsidRPr="00CF0991" w:rsidRDefault="00A76093" w:rsidP="00A76093">
            <w:pPr>
              <w:tabs>
                <w:tab w:val="clear" w:pos="567"/>
              </w:tabs>
              <w:jc w:val="center"/>
              <w:rPr>
                <w:b/>
                <w:bCs/>
                <w:sz w:val="20"/>
              </w:rPr>
            </w:pPr>
            <w:r w:rsidRPr="00CF0991">
              <w:rPr>
                <w:b/>
                <w:bCs/>
                <w:sz w:val="20"/>
              </w:rPr>
              <w:t>Savaitė</w:t>
            </w:r>
          </w:p>
        </w:tc>
        <w:tc>
          <w:tcPr>
            <w:tcW w:w="2231" w:type="dxa"/>
            <w:gridSpan w:val="4"/>
            <w:tcBorders>
              <w:top w:val="single" w:sz="12" w:space="0" w:color="auto"/>
              <w:left w:val="single" w:sz="6" w:space="0" w:color="auto"/>
              <w:bottom w:val="single" w:sz="6" w:space="0" w:color="auto"/>
              <w:right w:val="single" w:sz="6" w:space="0" w:color="auto"/>
            </w:tcBorders>
          </w:tcPr>
          <w:p w14:paraId="5970A900" w14:textId="77777777" w:rsidR="00A76093" w:rsidRPr="00CF0991" w:rsidRDefault="00A76093" w:rsidP="00A76093">
            <w:pPr>
              <w:tabs>
                <w:tab w:val="clear" w:pos="567"/>
              </w:tabs>
              <w:jc w:val="center"/>
              <w:rPr>
                <w:b/>
                <w:bCs/>
                <w:sz w:val="20"/>
              </w:rPr>
            </w:pPr>
            <w:r w:rsidRPr="00CF0991">
              <w:rPr>
                <w:b/>
                <w:bCs/>
                <w:sz w:val="20"/>
              </w:rPr>
              <w:t>1</w:t>
            </w:r>
          </w:p>
        </w:tc>
        <w:tc>
          <w:tcPr>
            <w:tcW w:w="1253" w:type="dxa"/>
            <w:gridSpan w:val="2"/>
            <w:tcBorders>
              <w:top w:val="single" w:sz="12" w:space="0" w:color="auto"/>
              <w:left w:val="single" w:sz="6" w:space="0" w:color="auto"/>
              <w:bottom w:val="single" w:sz="6" w:space="0" w:color="auto"/>
              <w:right w:val="single" w:sz="6" w:space="0" w:color="auto"/>
            </w:tcBorders>
          </w:tcPr>
          <w:p w14:paraId="5210401D" w14:textId="77777777" w:rsidR="00A76093" w:rsidRPr="00CF0991" w:rsidRDefault="00A76093" w:rsidP="00A76093">
            <w:pPr>
              <w:tabs>
                <w:tab w:val="clear" w:pos="567"/>
              </w:tabs>
              <w:jc w:val="center"/>
              <w:rPr>
                <w:b/>
                <w:bCs/>
                <w:sz w:val="20"/>
              </w:rPr>
            </w:pPr>
            <w:r w:rsidRPr="00CF0991">
              <w:rPr>
                <w:b/>
                <w:bCs/>
                <w:sz w:val="20"/>
              </w:rPr>
              <w:t>2</w:t>
            </w:r>
          </w:p>
        </w:tc>
        <w:tc>
          <w:tcPr>
            <w:tcW w:w="1085" w:type="dxa"/>
            <w:tcBorders>
              <w:top w:val="single" w:sz="12" w:space="0" w:color="auto"/>
              <w:left w:val="single" w:sz="6" w:space="0" w:color="auto"/>
              <w:bottom w:val="single" w:sz="6" w:space="0" w:color="auto"/>
              <w:right w:val="single" w:sz="6" w:space="0" w:color="auto"/>
            </w:tcBorders>
          </w:tcPr>
          <w:p w14:paraId="54786D94" w14:textId="77777777" w:rsidR="00A76093" w:rsidRPr="00CF0991" w:rsidRDefault="00A76093" w:rsidP="00A76093">
            <w:pPr>
              <w:tabs>
                <w:tab w:val="clear" w:pos="567"/>
              </w:tabs>
              <w:jc w:val="center"/>
              <w:rPr>
                <w:b/>
                <w:bCs/>
                <w:sz w:val="20"/>
              </w:rPr>
            </w:pPr>
            <w:r w:rsidRPr="00CF0991">
              <w:rPr>
                <w:b/>
                <w:bCs/>
                <w:sz w:val="20"/>
              </w:rPr>
              <w:t>3</w:t>
            </w:r>
          </w:p>
        </w:tc>
        <w:tc>
          <w:tcPr>
            <w:tcW w:w="1418" w:type="dxa"/>
            <w:gridSpan w:val="2"/>
            <w:tcBorders>
              <w:top w:val="single" w:sz="12" w:space="0" w:color="auto"/>
              <w:left w:val="single" w:sz="6" w:space="0" w:color="auto"/>
              <w:bottom w:val="single" w:sz="6" w:space="0" w:color="auto"/>
              <w:right w:val="single" w:sz="6" w:space="0" w:color="auto"/>
            </w:tcBorders>
          </w:tcPr>
          <w:p w14:paraId="2B10A6D3" w14:textId="77777777" w:rsidR="00A76093" w:rsidRPr="00CF0991" w:rsidRDefault="00A76093" w:rsidP="00A76093">
            <w:pPr>
              <w:tabs>
                <w:tab w:val="clear" w:pos="567"/>
              </w:tabs>
              <w:jc w:val="center"/>
              <w:rPr>
                <w:b/>
                <w:bCs/>
                <w:sz w:val="20"/>
              </w:rPr>
            </w:pPr>
            <w:r w:rsidRPr="00CF0991">
              <w:rPr>
                <w:b/>
                <w:bCs/>
                <w:sz w:val="20"/>
              </w:rPr>
              <w:t>4</w:t>
            </w:r>
          </w:p>
        </w:tc>
        <w:tc>
          <w:tcPr>
            <w:tcW w:w="1134" w:type="dxa"/>
            <w:gridSpan w:val="2"/>
            <w:tcBorders>
              <w:top w:val="single" w:sz="12" w:space="0" w:color="auto"/>
              <w:left w:val="single" w:sz="6" w:space="0" w:color="auto"/>
              <w:bottom w:val="single" w:sz="6" w:space="0" w:color="auto"/>
              <w:right w:val="single" w:sz="6" w:space="0" w:color="auto"/>
            </w:tcBorders>
          </w:tcPr>
          <w:p w14:paraId="38DCC13F" w14:textId="77777777" w:rsidR="00A76093" w:rsidRPr="00CF0991" w:rsidRDefault="00A76093" w:rsidP="00A76093">
            <w:pPr>
              <w:tabs>
                <w:tab w:val="clear" w:pos="567"/>
              </w:tabs>
              <w:jc w:val="center"/>
              <w:rPr>
                <w:b/>
                <w:bCs/>
                <w:sz w:val="20"/>
              </w:rPr>
            </w:pPr>
            <w:r w:rsidRPr="00CF0991">
              <w:rPr>
                <w:b/>
                <w:bCs/>
                <w:sz w:val="20"/>
              </w:rPr>
              <w:t>5</w:t>
            </w:r>
          </w:p>
        </w:tc>
        <w:tc>
          <w:tcPr>
            <w:tcW w:w="992" w:type="dxa"/>
            <w:tcBorders>
              <w:top w:val="single" w:sz="12" w:space="0" w:color="auto"/>
              <w:left w:val="single" w:sz="6" w:space="0" w:color="auto"/>
              <w:bottom w:val="single" w:sz="6" w:space="0" w:color="auto"/>
              <w:right w:val="nil"/>
            </w:tcBorders>
          </w:tcPr>
          <w:p w14:paraId="07EE6A80" w14:textId="77777777" w:rsidR="00A76093" w:rsidRPr="00CF0991" w:rsidRDefault="00A76093" w:rsidP="00A76093">
            <w:pPr>
              <w:tabs>
                <w:tab w:val="clear" w:pos="567"/>
              </w:tabs>
              <w:jc w:val="center"/>
              <w:rPr>
                <w:b/>
                <w:bCs/>
                <w:sz w:val="20"/>
              </w:rPr>
            </w:pPr>
            <w:r w:rsidRPr="00CF0991">
              <w:rPr>
                <w:b/>
                <w:bCs/>
                <w:sz w:val="20"/>
              </w:rPr>
              <w:t>6</w:t>
            </w:r>
          </w:p>
        </w:tc>
      </w:tr>
      <w:tr w:rsidR="00A76093" w:rsidRPr="00CF0991" w14:paraId="55E91299" w14:textId="77777777" w:rsidTr="00DC3408">
        <w:trPr>
          <w:cantSplit/>
        </w:trPr>
        <w:tc>
          <w:tcPr>
            <w:tcW w:w="1351" w:type="dxa"/>
            <w:tcBorders>
              <w:top w:val="single" w:sz="6" w:space="0" w:color="auto"/>
              <w:left w:val="nil"/>
              <w:bottom w:val="single" w:sz="6" w:space="0" w:color="auto"/>
              <w:right w:val="single" w:sz="6" w:space="0" w:color="auto"/>
            </w:tcBorders>
            <w:vAlign w:val="center"/>
          </w:tcPr>
          <w:p w14:paraId="088B9DDF" w14:textId="77777777" w:rsidR="00A76093" w:rsidRPr="00CF0991" w:rsidRDefault="00A76093" w:rsidP="00A76093">
            <w:pPr>
              <w:tabs>
                <w:tab w:val="clear" w:pos="567"/>
              </w:tabs>
              <w:jc w:val="center"/>
              <w:rPr>
                <w:sz w:val="20"/>
              </w:rPr>
            </w:pPr>
            <w:r w:rsidRPr="00CF0991">
              <w:rPr>
                <w:sz w:val="20"/>
              </w:rPr>
              <w:t>Bz (1,3 mg/m</w:t>
            </w:r>
            <w:r w:rsidRPr="00CF0991">
              <w:rPr>
                <w:sz w:val="20"/>
                <w:vertAlign w:val="superscript"/>
              </w:rPr>
              <w:t>2</w:t>
            </w:r>
            <w:r w:rsidRPr="00CF0991">
              <w:rPr>
                <w:sz w:val="20"/>
              </w:rPr>
              <w:t>)</w:t>
            </w:r>
          </w:p>
        </w:tc>
        <w:tc>
          <w:tcPr>
            <w:tcW w:w="557" w:type="dxa"/>
            <w:tcBorders>
              <w:top w:val="single" w:sz="6" w:space="0" w:color="auto"/>
              <w:left w:val="single" w:sz="6" w:space="0" w:color="auto"/>
              <w:bottom w:val="single" w:sz="6" w:space="0" w:color="auto"/>
              <w:right w:val="single" w:sz="6" w:space="0" w:color="auto"/>
            </w:tcBorders>
          </w:tcPr>
          <w:p w14:paraId="6F3429BC" w14:textId="77777777" w:rsidR="00A76093" w:rsidRPr="00CF0991" w:rsidRDefault="00A76093" w:rsidP="00A76093">
            <w:pPr>
              <w:tabs>
                <w:tab w:val="clear" w:pos="567"/>
              </w:tabs>
              <w:jc w:val="center"/>
              <w:rPr>
                <w:sz w:val="20"/>
              </w:rPr>
            </w:pPr>
            <w:r w:rsidRPr="00CF0991">
              <w:rPr>
                <w:sz w:val="20"/>
              </w:rPr>
              <w:t>1 </w:t>
            </w:r>
          </w:p>
          <w:p w14:paraId="3F31F434" w14:textId="77777777" w:rsidR="00A76093" w:rsidRPr="00CF0991" w:rsidRDefault="00A76093" w:rsidP="00A76093">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6" w:space="0" w:color="auto"/>
              <w:right w:val="single" w:sz="6" w:space="0" w:color="auto"/>
            </w:tcBorders>
          </w:tcPr>
          <w:p w14:paraId="7A723FBC" w14:textId="77777777" w:rsidR="00A76093" w:rsidRPr="00CF0991" w:rsidRDefault="00A76093" w:rsidP="00A76093">
            <w:pPr>
              <w:tabs>
                <w:tab w:val="clear" w:pos="567"/>
              </w:tabs>
              <w:jc w:val="center"/>
              <w:rPr>
                <w:sz w:val="20"/>
              </w:rPr>
            </w:pPr>
            <w:r w:rsidRPr="00CF0991">
              <w:rPr>
                <w:sz w:val="20"/>
              </w:rPr>
              <w:t>--</w:t>
            </w:r>
          </w:p>
        </w:tc>
        <w:tc>
          <w:tcPr>
            <w:tcW w:w="558" w:type="dxa"/>
            <w:tcBorders>
              <w:top w:val="single" w:sz="6" w:space="0" w:color="auto"/>
              <w:left w:val="single" w:sz="6" w:space="0" w:color="auto"/>
              <w:bottom w:val="single" w:sz="6" w:space="0" w:color="auto"/>
              <w:right w:val="single" w:sz="6" w:space="0" w:color="auto"/>
            </w:tcBorders>
          </w:tcPr>
          <w:p w14:paraId="0C040F21" w14:textId="77777777" w:rsidR="00A76093" w:rsidRPr="00CF0991" w:rsidRDefault="00A76093" w:rsidP="00A76093">
            <w:pPr>
              <w:tabs>
                <w:tab w:val="clear" w:pos="567"/>
              </w:tabs>
              <w:jc w:val="center"/>
              <w:rPr>
                <w:sz w:val="20"/>
              </w:rPr>
            </w:pPr>
            <w:r w:rsidRPr="00CF0991">
              <w:rPr>
                <w:sz w:val="20"/>
              </w:rPr>
              <w:t>--</w:t>
            </w:r>
          </w:p>
        </w:tc>
        <w:tc>
          <w:tcPr>
            <w:tcW w:w="558" w:type="dxa"/>
            <w:tcBorders>
              <w:top w:val="single" w:sz="6" w:space="0" w:color="auto"/>
              <w:left w:val="single" w:sz="6" w:space="0" w:color="auto"/>
              <w:bottom w:val="single" w:sz="6" w:space="0" w:color="auto"/>
              <w:right w:val="single" w:sz="6" w:space="0" w:color="auto"/>
            </w:tcBorders>
          </w:tcPr>
          <w:p w14:paraId="12C513F9" w14:textId="77777777" w:rsidR="00A76093" w:rsidRPr="00CF0991" w:rsidRDefault="00A76093" w:rsidP="00A76093">
            <w:pPr>
              <w:tabs>
                <w:tab w:val="clear" w:pos="567"/>
              </w:tabs>
              <w:jc w:val="center"/>
              <w:rPr>
                <w:sz w:val="20"/>
              </w:rPr>
            </w:pPr>
            <w:r w:rsidRPr="00CF0991">
              <w:rPr>
                <w:sz w:val="20"/>
              </w:rPr>
              <w:t>--</w:t>
            </w:r>
          </w:p>
        </w:tc>
        <w:tc>
          <w:tcPr>
            <w:tcW w:w="1253" w:type="dxa"/>
            <w:gridSpan w:val="2"/>
            <w:tcBorders>
              <w:top w:val="single" w:sz="6" w:space="0" w:color="auto"/>
              <w:left w:val="single" w:sz="6" w:space="0" w:color="auto"/>
              <w:bottom w:val="single" w:sz="6" w:space="0" w:color="auto"/>
              <w:right w:val="single" w:sz="6" w:space="0" w:color="auto"/>
            </w:tcBorders>
          </w:tcPr>
          <w:p w14:paraId="2D9BE6AA" w14:textId="77777777" w:rsidR="00A76093" w:rsidRPr="00CF0991" w:rsidRDefault="00A76093" w:rsidP="00A76093">
            <w:pPr>
              <w:tabs>
                <w:tab w:val="clear" w:pos="567"/>
              </w:tabs>
              <w:jc w:val="center"/>
              <w:rPr>
                <w:sz w:val="20"/>
              </w:rPr>
            </w:pPr>
            <w:r w:rsidRPr="00CF0991">
              <w:rPr>
                <w:sz w:val="20"/>
              </w:rPr>
              <w:t>8 diena</w:t>
            </w:r>
          </w:p>
        </w:tc>
        <w:tc>
          <w:tcPr>
            <w:tcW w:w="1085" w:type="dxa"/>
            <w:tcBorders>
              <w:top w:val="single" w:sz="6" w:space="0" w:color="auto"/>
              <w:left w:val="single" w:sz="6" w:space="0" w:color="auto"/>
              <w:bottom w:val="single" w:sz="6" w:space="0" w:color="auto"/>
              <w:right w:val="single" w:sz="6" w:space="0" w:color="auto"/>
            </w:tcBorders>
          </w:tcPr>
          <w:p w14:paraId="50ECCBDE" w14:textId="77777777" w:rsidR="00A76093" w:rsidRPr="00CF0991" w:rsidRDefault="00A76093" w:rsidP="00A76093">
            <w:pPr>
              <w:tabs>
                <w:tab w:val="clear" w:pos="567"/>
              </w:tabs>
              <w:jc w:val="center"/>
              <w:rPr>
                <w:sz w:val="20"/>
              </w:rPr>
            </w:pPr>
            <w:r w:rsidRPr="00CF0991">
              <w:rPr>
                <w:sz w:val="20"/>
              </w:rPr>
              <w:t>Pertrauka</w:t>
            </w:r>
          </w:p>
        </w:tc>
        <w:tc>
          <w:tcPr>
            <w:tcW w:w="1418" w:type="dxa"/>
            <w:gridSpan w:val="2"/>
            <w:tcBorders>
              <w:top w:val="single" w:sz="6" w:space="0" w:color="auto"/>
              <w:left w:val="single" w:sz="6" w:space="0" w:color="auto"/>
              <w:bottom w:val="single" w:sz="6" w:space="0" w:color="auto"/>
              <w:right w:val="single" w:sz="6" w:space="0" w:color="auto"/>
            </w:tcBorders>
          </w:tcPr>
          <w:p w14:paraId="2755E1C3" w14:textId="77777777" w:rsidR="00A76093" w:rsidRPr="00CF0991" w:rsidRDefault="00A76093" w:rsidP="00A76093">
            <w:pPr>
              <w:tabs>
                <w:tab w:val="clear" w:pos="567"/>
              </w:tabs>
              <w:jc w:val="center"/>
              <w:rPr>
                <w:sz w:val="20"/>
              </w:rPr>
            </w:pPr>
            <w:r w:rsidRPr="00CF0991">
              <w:rPr>
                <w:sz w:val="20"/>
              </w:rPr>
              <w:t>22 diena</w:t>
            </w:r>
          </w:p>
        </w:tc>
        <w:tc>
          <w:tcPr>
            <w:tcW w:w="1134" w:type="dxa"/>
            <w:gridSpan w:val="2"/>
            <w:tcBorders>
              <w:top w:val="single" w:sz="6" w:space="0" w:color="auto"/>
              <w:left w:val="single" w:sz="6" w:space="0" w:color="auto"/>
              <w:bottom w:val="single" w:sz="6" w:space="0" w:color="auto"/>
              <w:right w:val="single" w:sz="6" w:space="0" w:color="auto"/>
            </w:tcBorders>
          </w:tcPr>
          <w:p w14:paraId="24C2AEB6" w14:textId="77777777" w:rsidR="00A76093" w:rsidRPr="00CF0991" w:rsidRDefault="00A76093" w:rsidP="00A76093">
            <w:pPr>
              <w:tabs>
                <w:tab w:val="clear" w:pos="567"/>
              </w:tabs>
              <w:jc w:val="center"/>
              <w:rPr>
                <w:sz w:val="20"/>
              </w:rPr>
            </w:pPr>
            <w:r w:rsidRPr="00CF0991">
              <w:rPr>
                <w:sz w:val="20"/>
              </w:rPr>
              <w:t>29 diena</w:t>
            </w:r>
          </w:p>
        </w:tc>
        <w:tc>
          <w:tcPr>
            <w:tcW w:w="992" w:type="dxa"/>
            <w:tcBorders>
              <w:top w:val="single" w:sz="6" w:space="0" w:color="auto"/>
              <w:left w:val="single" w:sz="6" w:space="0" w:color="auto"/>
              <w:bottom w:val="single" w:sz="6" w:space="0" w:color="auto"/>
              <w:right w:val="nil"/>
            </w:tcBorders>
          </w:tcPr>
          <w:p w14:paraId="5BB550C9" w14:textId="77777777" w:rsidR="00A76093" w:rsidRPr="00CF0991" w:rsidRDefault="00A76093" w:rsidP="00A76093">
            <w:pPr>
              <w:tabs>
                <w:tab w:val="clear" w:pos="567"/>
              </w:tabs>
              <w:ind w:right="-340"/>
              <w:rPr>
                <w:sz w:val="20"/>
              </w:rPr>
            </w:pPr>
            <w:r w:rsidRPr="00CF0991">
              <w:rPr>
                <w:sz w:val="20"/>
              </w:rPr>
              <w:t>Pertrauka</w:t>
            </w:r>
          </w:p>
        </w:tc>
      </w:tr>
      <w:tr w:rsidR="00A76093" w:rsidRPr="00CF0991" w14:paraId="027DA0A1" w14:textId="77777777" w:rsidTr="00DC3408">
        <w:trPr>
          <w:cantSplit/>
        </w:trPr>
        <w:tc>
          <w:tcPr>
            <w:tcW w:w="1351" w:type="dxa"/>
            <w:tcBorders>
              <w:top w:val="single" w:sz="6" w:space="0" w:color="auto"/>
              <w:left w:val="nil"/>
              <w:bottom w:val="single" w:sz="12" w:space="0" w:color="auto"/>
              <w:right w:val="single" w:sz="6" w:space="0" w:color="auto"/>
            </w:tcBorders>
            <w:vAlign w:val="center"/>
          </w:tcPr>
          <w:p w14:paraId="697B60C7" w14:textId="77777777" w:rsidR="00A76093" w:rsidRPr="00CF0991" w:rsidRDefault="00A76093" w:rsidP="00A76093">
            <w:pPr>
              <w:tabs>
                <w:tab w:val="clear" w:pos="567"/>
              </w:tabs>
              <w:jc w:val="center"/>
              <w:rPr>
                <w:sz w:val="20"/>
              </w:rPr>
            </w:pPr>
            <w:r w:rsidRPr="00CF0991">
              <w:rPr>
                <w:sz w:val="20"/>
              </w:rPr>
              <w:t>M (9 mg/m</w:t>
            </w:r>
            <w:r w:rsidRPr="00CF0991">
              <w:rPr>
                <w:sz w:val="20"/>
                <w:vertAlign w:val="superscript"/>
              </w:rPr>
              <w:t>2</w:t>
            </w:r>
            <w:r w:rsidRPr="00CF0991">
              <w:rPr>
                <w:sz w:val="20"/>
              </w:rPr>
              <w:t>)</w:t>
            </w:r>
          </w:p>
          <w:p w14:paraId="3D3CB365" w14:textId="77777777" w:rsidR="00A76093" w:rsidRPr="00CF0991" w:rsidRDefault="00A76093" w:rsidP="00A76093">
            <w:pPr>
              <w:tabs>
                <w:tab w:val="clear" w:pos="567"/>
              </w:tabs>
              <w:jc w:val="center"/>
              <w:rPr>
                <w:sz w:val="20"/>
              </w:rPr>
            </w:pPr>
            <w:r w:rsidRPr="00CF0991">
              <w:rPr>
                <w:sz w:val="20"/>
              </w:rPr>
              <w:t>P (60 mg/m</w:t>
            </w:r>
            <w:r w:rsidRPr="00CF0991">
              <w:rPr>
                <w:sz w:val="20"/>
                <w:vertAlign w:val="superscript"/>
              </w:rPr>
              <w:t>2</w:t>
            </w:r>
            <w:r w:rsidRPr="00CF0991">
              <w:rPr>
                <w:sz w:val="20"/>
              </w:rPr>
              <w:t>)</w:t>
            </w:r>
          </w:p>
        </w:tc>
        <w:tc>
          <w:tcPr>
            <w:tcW w:w="557" w:type="dxa"/>
            <w:tcBorders>
              <w:top w:val="single" w:sz="6" w:space="0" w:color="auto"/>
              <w:left w:val="single" w:sz="6" w:space="0" w:color="auto"/>
              <w:bottom w:val="single" w:sz="12" w:space="0" w:color="auto"/>
              <w:right w:val="single" w:sz="6" w:space="0" w:color="auto"/>
            </w:tcBorders>
          </w:tcPr>
          <w:p w14:paraId="5CBB0241" w14:textId="77777777" w:rsidR="00A76093" w:rsidRPr="00CF0991" w:rsidRDefault="00A76093" w:rsidP="00A76093">
            <w:pPr>
              <w:tabs>
                <w:tab w:val="clear" w:pos="567"/>
              </w:tabs>
              <w:jc w:val="center"/>
              <w:rPr>
                <w:sz w:val="20"/>
              </w:rPr>
            </w:pPr>
            <w:r w:rsidRPr="00CF0991">
              <w:rPr>
                <w:sz w:val="20"/>
              </w:rPr>
              <w:t>1 </w:t>
            </w:r>
          </w:p>
          <w:p w14:paraId="0D526C48" w14:textId="77777777" w:rsidR="00A76093" w:rsidRPr="00CF0991" w:rsidRDefault="00A76093" w:rsidP="00A76093">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12" w:space="0" w:color="auto"/>
              <w:right w:val="single" w:sz="6" w:space="0" w:color="auto"/>
            </w:tcBorders>
          </w:tcPr>
          <w:p w14:paraId="2E10B284" w14:textId="77777777" w:rsidR="00A76093" w:rsidRPr="00CF0991" w:rsidRDefault="00A76093" w:rsidP="00A76093">
            <w:pPr>
              <w:tabs>
                <w:tab w:val="clear" w:pos="567"/>
              </w:tabs>
              <w:jc w:val="center"/>
              <w:rPr>
                <w:sz w:val="20"/>
              </w:rPr>
            </w:pPr>
            <w:r w:rsidRPr="00CF0991">
              <w:rPr>
                <w:sz w:val="20"/>
              </w:rPr>
              <w:t>2 </w:t>
            </w:r>
          </w:p>
          <w:p w14:paraId="519D39CF" w14:textId="77777777" w:rsidR="00A76093" w:rsidRPr="00CF0991" w:rsidRDefault="00A76093" w:rsidP="00A76093">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12" w:space="0" w:color="auto"/>
              <w:right w:val="single" w:sz="6" w:space="0" w:color="auto"/>
            </w:tcBorders>
          </w:tcPr>
          <w:p w14:paraId="17BF9B75" w14:textId="77777777" w:rsidR="00A76093" w:rsidRPr="00CF0991" w:rsidRDefault="00A76093" w:rsidP="00A76093">
            <w:pPr>
              <w:tabs>
                <w:tab w:val="clear" w:pos="567"/>
              </w:tabs>
              <w:jc w:val="center"/>
              <w:rPr>
                <w:sz w:val="20"/>
              </w:rPr>
            </w:pPr>
            <w:r w:rsidRPr="00CF0991">
              <w:rPr>
                <w:sz w:val="20"/>
              </w:rPr>
              <w:t>3 </w:t>
            </w:r>
          </w:p>
          <w:p w14:paraId="2CBBA881" w14:textId="77777777" w:rsidR="00A76093" w:rsidRPr="00CF0991" w:rsidRDefault="00A76093" w:rsidP="00A76093">
            <w:pPr>
              <w:tabs>
                <w:tab w:val="clear" w:pos="567"/>
              </w:tabs>
              <w:ind w:left="-108" w:right="-108"/>
              <w:jc w:val="center"/>
              <w:rPr>
                <w:sz w:val="20"/>
              </w:rPr>
            </w:pPr>
            <w:r w:rsidRPr="00CF0991">
              <w:rPr>
                <w:sz w:val="20"/>
              </w:rPr>
              <w:t>diena</w:t>
            </w:r>
          </w:p>
        </w:tc>
        <w:tc>
          <w:tcPr>
            <w:tcW w:w="558" w:type="dxa"/>
            <w:tcBorders>
              <w:top w:val="single" w:sz="6" w:space="0" w:color="auto"/>
              <w:left w:val="single" w:sz="6" w:space="0" w:color="auto"/>
              <w:bottom w:val="single" w:sz="12" w:space="0" w:color="auto"/>
              <w:right w:val="single" w:sz="6" w:space="0" w:color="auto"/>
            </w:tcBorders>
          </w:tcPr>
          <w:p w14:paraId="363C1DE7" w14:textId="77777777" w:rsidR="00A76093" w:rsidRPr="00CF0991" w:rsidRDefault="00A76093" w:rsidP="00A76093">
            <w:pPr>
              <w:tabs>
                <w:tab w:val="clear" w:pos="567"/>
              </w:tabs>
              <w:jc w:val="center"/>
              <w:rPr>
                <w:sz w:val="20"/>
              </w:rPr>
            </w:pPr>
            <w:r w:rsidRPr="00CF0991">
              <w:rPr>
                <w:sz w:val="20"/>
              </w:rPr>
              <w:t>4 </w:t>
            </w:r>
          </w:p>
          <w:p w14:paraId="3B53F3DF" w14:textId="77777777" w:rsidR="00A76093" w:rsidRPr="00CF0991" w:rsidRDefault="00A76093" w:rsidP="00A76093">
            <w:pPr>
              <w:tabs>
                <w:tab w:val="clear" w:pos="567"/>
              </w:tabs>
              <w:ind w:left="-108" w:right="-108"/>
              <w:jc w:val="center"/>
              <w:rPr>
                <w:sz w:val="20"/>
              </w:rPr>
            </w:pPr>
            <w:r w:rsidRPr="00CF0991">
              <w:rPr>
                <w:sz w:val="20"/>
              </w:rPr>
              <w:t>diena</w:t>
            </w:r>
          </w:p>
        </w:tc>
        <w:tc>
          <w:tcPr>
            <w:tcW w:w="1253" w:type="dxa"/>
            <w:gridSpan w:val="2"/>
            <w:tcBorders>
              <w:top w:val="single" w:sz="6" w:space="0" w:color="auto"/>
              <w:left w:val="single" w:sz="6" w:space="0" w:color="auto"/>
              <w:bottom w:val="single" w:sz="12" w:space="0" w:color="auto"/>
              <w:right w:val="single" w:sz="6" w:space="0" w:color="auto"/>
            </w:tcBorders>
          </w:tcPr>
          <w:p w14:paraId="1EBF7A65" w14:textId="77777777" w:rsidR="00A76093" w:rsidRPr="00CF0991" w:rsidRDefault="00A76093" w:rsidP="00A76093">
            <w:pPr>
              <w:tabs>
                <w:tab w:val="clear" w:pos="567"/>
              </w:tabs>
              <w:jc w:val="center"/>
              <w:rPr>
                <w:sz w:val="20"/>
              </w:rPr>
            </w:pPr>
            <w:r w:rsidRPr="00CF0991">
              <w:rPr>
                <w:sz w:val="20"/>
              </w:rPr>
              <w:t>--</w:t>
            </w:r>
          </w:p>
        </w:tc>
        <w:tc>
          <w:tcPr>
            <w:tcW w:w="1085" w:type="dxa"/>
            <w:tcBorders>
              <w:top w:val="single" w:sz="6" w:space="0" w:color="auto"/>
              <w:left w:val="single" w:sz="6" w:space="0" w:color="auto"/>
              <w:bottom w:val="single" w:sz="12" w:space="0" w:color="auto"/>
              <w:right w:val="single" w:sz="6" w:space="0" w:color="auto"/>
            </w:tcBorders>
          </w:tcPr>
          <w:p w14:paraId="32C73A00" w14:textId="77777777" w:rsidR="00A76093" w:rsidRPr="00CF0991" w:rsidRDefault="00A76093" w:rsidP="00A76093">
            <w:pPr>
              <w:tabs>
                <w:tab w:val="clear" w:pos="567"/>
              </w:tabs>
              <w:jc w:val="center"/>
              <w:rPr>
                <w:sz w:val="20"/>
              </w:rPr>
            </w:pPr>
            <w:r w:rsidRPr="00CF0991">
              <w:rPr>
                <w:sz w:val="20"/>
              </w:rPr>
              <w:t>Pertrauka</w:t>
            </w:r>
          </w:p>
        </w:tc>
        <w:tc>
          <w:tcPr>
            <w:tcW w:w="1418" w:type="dxa"/>
            <w:gridSpan w:val="2"/>
            <w:tcBorders>
              <w:top w:val="single" w:sz="6" w:space="0" w:color="auto"/>
              <w:left w:val="single" w:sz="6" w:space="0" w:color="auto"/>
              <w:bottom w:val="single" w:sz="12" w:space="0" w:color="auto"/>
              <w:right w:val="single" w:sz="6" w:space="0" w:color="auto"/>
            </w:tcBorders>
          </w:tcPr>
          <w:p w14:paraId="2008EC84" w14:textId="77777777" w:rsidR="00A76093" w:rsidRPr="00CF0991" w:rsidRDefault="00A76093" w:rsidP="00A76093">
            <w:pPr>
              <w:tabs>
                <w:tab w:val="clear" w:pos="567"/>
              </w:tabs>
              <w:jc w:val="center"/>
              <w:rPr>
                <w:sz w:val="20"/>
              </w:rPr>
            </w:pPr>
            <w:r w:rsidRPr="00CF0991">
              <w:rPr>
                <w:sz w:val="20"/>
              </w:rPr>
              <w:t>--</w:t>
            </w:r>
          </w:p>
        </w:tc>
        <w:tc>
          <w:tcPr>
            <w:tcW w:w="1134" w:type="dxa"/>
            <w:gridSpan w:val="2"/>
            <w:tcBorders>
              <w:top w:val="single" w:sz="6" w:space="0" w:color="auto"/>
              <w:left w:val="single" w:sz="6" w:space="0" w:color="auto"/>
              <w:bottom w:val="single" w:sz="12" w:space="0" w:color="auto"/>
              <w:right w:val="single" w:sz="6" w:space="0" w:color="auto"/>
            </w:tcBorders>
          </w:tcPr>
          <w:p w14:paraId="1166479E" w14:textId="77777777" w:rsidR="00A76093" w:rsidRPr="00CF0991" w:rsidRDefault="00A76093" w:rsidP="00A76093">
            <w:pPr>
              <w:tabs>
                <w:tab w:val="clear" w:pos="567"/>
              </w:tabs>
              <w:jc w:val="center"/>
              <w:rPr>
                <w:sz w:val="20"/>
              </w:rPr>
            </w:pPr>
            <w:r w:rsidRPr="00CF0991">
              <w:rPr>
                <w:sz w:val="20"/>
              </w:rPr>
              <w:t>--</w:t>
            </w:r>
          </w:p>
        </w:tc>
        <w:tc>
          <w:tcPr>
            <w:tcW w:w="992" w:type="dxa"/>
            <w:tcBorders>
              <w:top w:val="single" w:sz="6" w:space="0" w:color="auto"/>
              <w:left w:val="single" w:sz="6" w:space="0" w:color="auto"/>
              <w:bottom w:val="single" w:sz="12" w:space="0" w:color="auto"/>
              <w:right w:val="nil"/>
            </w:tcBorders>
          </w:tcPr>
          <w:p w14:paraId="1BD62CB3" w14:textId="77777777" w:rsidR="00A76093" w:rsidRPr="00CF0991" w:rsidRDefault="00A76093" w:rsidP="00A76093">
            <w:pPr>
              <w:tabs>
                <w:tab w:val="clear" w:pos="567"/>
              </w:tabs>
              <w:ind w:right="-340"/>
              <w:rPr>
                <w:sz w:val="20"/>
              </w:rPr>
            </w:pPr>
            <w:r w:rsidRPr="00CF0991">
              <w:rPr>
                <w:sz w:val="20"/>
              </w:rPr>
              <w:t>Pertrauka</w:t>
            </w:r>
          </w:p>
        </w:tc>
      </w:tr>
      <w:tr w:rsidR="00A76093" w:rsidRPr="00CF0991" w14:paraId="018A8936" w14:textId="77777777" w:rsidTr="00DC3408">
        <w:trPr>
          <w:cantSplit/>
          <w:trHeight w:val="256"/>
        </w:trPr>
        <w:tc>
          <w:tcPr>
            <w:tcW w:w="9464" w:type="dxa"/>
            <w:gridSpan w:val="13"/>
            <w:tcBorders>
              <w:top w:val="single" w:sz="12" w:space="0" w:color="auto"/>
              <w:left w:val="nil"/>
              <w:bottom w:val="nil"/>
              <w:right w:val="nil"/>
            </w:tcBorders>
            <w:vAlign w:val="center"/>
          </w:tcPr>
          <w:p w14:paraId="2887EC8C" w14:textId="77777777" w:rsidR="00A76093" w:rsidRPr="00DC3408" w:rsidRDefault="00A76093" w:rsidP="00A76093">
            <w:pPr>
              <w:tabs>
                <w:tab w:val="clear" w:pos="567"/>
              </w:tabs>
              <w:rPr>
                <w:sz w:val="18"/>
                <w:szCs w:val="18"/>
              </w:rPr>
            </w:pPr>
            <w:r w:rsidRPr="00DC3408">
              <w:rPr>
                <w:iCs/>
                <w:sz w:val="18"/>
                <w:szCs w:val="18"/>
              </w:rPr>
              <w:t xml:space="preserve">Bz </w:t>
            </w:r>
            <w:r w:rsidR="004F75A3" w:rsidRPr="00DC3408">
              <w:rPr>
                <w:iCs/>
                <w:sz w:val="18"/>
                <w:szCs w:val="18"/>
              </w:rPr>
              <w:t>–</w:t>
            </w:r>
            <w:r w:rsidRPr="00DC3408">
              <w:rPr>
                <w:iCs/>
                <w:sz w:val="18"/>
                <w:szCs w:val="18"/>
              </w:rPr>
              <w:t xml:space="preserve"> Bortezomib Accord,</w:t>
            </w:r>
            <w:r w:rsidRPr="00DC3408" w:rsidDel="00497551">
              <w:rPr>
                <w:iCs/>
                <w:sz w:val="18"/>
                <w:szCs w:val="18"/>
              </w:rPr>
              <w:t xml:space="preserve"> </w:t>
            </w:r>
            <w:r w:rsidRPr="00DC3408">
              <w:rPr>
                <w:sz w:val="18"/>
                <w:szCs w:val="18"/>
              </w:rPr>
              <w:t>M – melfalanas, P – prednizonas.</w:t>
            </w:r>
          </w:p>
        </w:tc>
      </w:tr>
    </w:tbl>
    <w:p w14:paraId="3ABE98A3" w14:textId="77777777" w:rsidR="00A76093" w:rsidRPr="00CF0991" w:rsidRDefault="00A76093" w:rsidP="00A76093"/>
    <w:p w14:paraId="3CF26BA6" w14:textId="77777777" w:rsidR="00A76093" w:rsidRPr="00CF0991" w:rsidRDefault="00A76093" w:rsidP="00A76093">
      <w:pPr>
        <w:tabs>
          <w:tab w:val="clear" w:pos="567"/>
        </w:tabs>
        <w:rPr>
          <w:i/>
          <w:color w:val="auto"/>
        </w:rPr>
      </w:pPr>
      <w:r w:rsidRPr="00CF0991">
        <w:rPr>
          <w:i/>
        </w:rPr>
        <w:t>Dozės keitimai gydymo keliais vaistiniais preparatais (</w:t>
      </w:r>
      <w:r w:rsidRPr="00CF0991">
        <w:rPr>
          <w:i/>
          <w:szCs w:val="24"/>
        </w:rPr>
        <w:t xml:space="preserve">kartu su melfalanu ir prednizonu) </w:t>
      </w:r>
      <w:r w:rsidRPr="00CF0991">
        <w:rPr>
          <w:i/>
        </w:rPr>
        <w:t>metu ir atnaujinant tokį gydymą</w:t>
      </w:r>
    </w:p>
    <w:p w14:paraId="3B189AB8" w14:textId="77777777" w:rsidR="00A76093" w:rsidRPr="00CF0991" w:rsidRDefault="00A76093" w:rsidP="00A76093">
      <w:pPr>
        <w:tabs>
          <w:tab w:val="clear" w:pos="567"/>
        </w:tabs>
        <w:rPr>
          <w:color w:val="auto"/>
        </w:rPr>
      </w:pPr>
      <w:r w:rsidRPr="00CF0991">
        <w:rPr>
          <w:color w:val="auto"/>
        </w:rPr>
        <w:lastRenderedPageBreak/>
        <w:t>Prieš pradedant naują gydymo ciklą:</w:t>
      </w:r>
    </w:p>
    <w:p w14:paraId="39F44F66" w14:textId="77777777" w:rsidR="00A76093" w:rsidRPr="00CF0991" w:rsidRDefault="00A76093" w:rsidP="00DA7706">
      <w:pPr>
        <w:numPr>
          <w:ilvl w:val="0"/>
          <w:numId w:val="5"/>
        </w:numPr>
        <w:tabs>
          <w:tab w:val="clear" w:pos="567"/>
        </w:tabs>
        <w:ind w:left="567" w:hanging="567"/>
        <w:rPr>
          <w:color w:val="auto"/>
        </w:rPr>
      </w:pPr>
      <w:r w:rsidRPr="00CF0991">
        <w:rPr>
          <w:color w:val="auto"/>
        </w:rPr>
        <w:t xml:space="preserve">Trombocitų </w:t>
      </w:r>
      <w:r w:rsidR="004F75A3" w:rsidRPr="00CF0991">
        <w:rPr>
          <w:color w:val="auto"/>
        </w:rPr>
        <w:t xml:space="preserve">skaičius </w:t>
      </w:r>
      <w:r w:rsidRPr="00CF0991">
        <w:rPr>
          <w:color w:val="auto"/>
        </w:rPr>
        <w:t>turi būti ≥ 70 x 10</w:t>
      </w:r>
      <w:r w:rsidRPr="00CF0991">
        <w:rPr>
          <w:color w:val="auto"/>
          <w:vertAlign w:val="superscript"/>
        </w:rPr>
        <w:t>9</w:t>
      </w:r>
      <w:r w:rsidRPr="00CF0991">
        <w:rPr>
          <w:color w:val="auto"/>
        </w:rPr>
        <w:t xml:space="preserve">/l ir absoliutus neutrofilų </w:t>
      </w:r>
      <w:r w:rsidR="004F75A3" w:rsidRPr="00CF0991">
        <w:rPr>
          <w:color w:val="auto"/>
        </w:rPr>
        <w:t xml:space="preserve">skaičius </w:t>
      </w:r>
      <w:r w:rsidRPr="00CF0991">
        <w:rPr>
          <w:color w:val="auto"/>
        </w:rPr>
        <w:t>(</w:t>
      </w:r>
      <w:r w:rsidR="004F75A3" w:rsidRPr="00CF0991">
        <w:rPr>
          <w:color w:val="auto"/>
        </w:rPr>
        <w:t>ANS</w:t>
      </w:r>
      <w:r w:rsidRPr="00CF0991">
        <w:rPr>
          <w:color w:val="auto"/>
        </w:rPr>
        <w:t>) turi būti ≥ 1,0 x 10</w:t>
      </w:r>
      <w:r w:rsidRPr="00CF0991">
        <w:rPr>
          <w:color w:val="auto"/>
          <w:vertAlign w:val="superscript"/>
        </w:rPr>
        <w:t>9</w:t>
      </w:r>
      <w:r w:rsidRPr="00CF0991">
        <w:rPr>
          <w:color w:val="auto"/>
        </w:rPr>
        <w:t>/l.</w:t>
      </w:r>
    </w:p>
    <w:p w14:paraId="6C96CBA0" w14:textId="77777777" w:rsidR="00A76093" w:rsidRPr="00CF0991" w:rsidRDefault="00A76093" w:rsidP="00DA7706">
      <w:pPr>
        <w:numPr>
          <w:ilvl w:val="0"/>
          <w:numId w:val="5"/>
        </w:numPr>
        <w:tabs>
          <w:tab w:val="clear" w:pos="567"/>
        </w:tabs>
        <w:ind w:left="567" w:hanging="567"/>
        <w:rPr>
          <w:color w:val="auto"/>
        </w:rPr>
      </w:pPr>
      <w:r w:rsidRPr="00CF0991">
        <w:rPr>
          <w:color w:val="auto"/>
        </w:rPr>
        <w:t>Nehematologinis toksiškumas turi sumažėti iki 1-ojo laipsnio arba pradinio lygmens.</w:t>
      </w:r>
    </w:p>
    <w:p w14:paraId="700EB594" w14:textId="77777777" w:rsidR="00A76093" w:rsidRPr="00CF0991" w:rsidRDefault="00A76093" w:rsidP="00A76093">
      <w:pPr>
        <w:rPr>
          <w:color w:val="auto"/>
        </w:rPr>
      </w:pPr>
    </w:p>
    <w:p w14:paraId="7F58E3BA" w14:textId="77777777" w:rsidR="00A76093" w:rsidRPr="00CF0991" w:rsidRDefault="00A76093" w:rsidP="00A76093">
      <w:pPr>
        <w:keepNext/>
        <w:ind w:left="1134" w:hanging="1134"/>
        <w:rPr>
          <w:bCs/>
          <w:i/>
          <w:iCs/>
          <w:color w:val="auto"/>
          <w:szCs w:val="24"/>
        </w:rPr>
      </w:pPr>
      <w:r w:rsidRPr="00CF0991">
        <w:rPr>
          <w:bCs/>
          <w:i/>
          <w:iCs/>
          <w:color w:val="auto"/>
          <w:szCs w:val="24"/>
        </w:rPr>
        <w:t xml:space="preserve">3 lentelė. </w:t>
      </w:r>
      <w:r w:rsidRPr="00CF0991">
        <w:rPr>
          <w:bCs/>
          <w:i/>
          <w:iCs/>
          <w:color w:val="auto"/>
          <w:szCs w:val="24"/>
        </w:rPr>
        <w:tab/>
        <w:t xml:space="preserve">Dozavimo keitimai vėlesnių </w:t>
      </w:r>
      <w:r w:rsidRPr="00CF0991">
        <w:rPr>
          <w:i/>
          <w:szCs w:val="24"/>
        </w:rPr>
        <w:t xml:space="preserve">gydymo </w:t>
      </w:r>
      <w:r w:rsidRPr="00CF0991">
        <w:rPr>
          <w:i/>
          <w:iCs/>
        </w:rPr>
        <w:t>Bortezomib Accord</w:t>
      </w:r>
      <w:r w:rsidRPr="00CF0991" w:rsidDel="00497551">
        <w:rPr>
          <w:iCs/>
        </w:rPr>
        <w:t xml:space="preserve"> </w:t>
      </w:r>
      <w:r w:rsidRPr="00CF0991">
        <w:rPr>
          <w:i/>
          <w:szCs w:val="24"/>
        </w:rPr>
        <w:t>kartu su melfalanu ir prednizonu</w:t>
      </w:r>
      <w:r w:rsidRPr="00CF0991">
        <w:rPr>
          <w:bCs/>
          <w:i/>
          <w:iCs/>
          <w:color w:val="auto"/>
          <w:szCs w:val="24"/>
        </w:rPr>
        <w:t xml:space="preserve"> ciklų metu</w:t>
      </w:r>
    </w:p>
    <w:tbl>
      <w:tblPr>
        <w:tblW w:w="5000" w:type="pct"/>
        <w:tblBorders>
          <w:top w:val="single" w:sz="4" w:space="0" w:color="auto"/>
          <w:bottom w:val="single" w:sz="4" w:space="0" w:color="auto"/>
          <w:insideH w:val="single" w:sz="4" w:space="0" w:color="auto"/>
          <w:insideV w:val="single" w:sz="4" w:space="0" w:color="auto"/>
        </w:tblBorders>
        <w:tblLook w:val="0000" w:firstRow="0" w:lastRow="0" w:firstColumn="0" w:lastColumn="0" w:noHBand="0" w:noVBand="0"/>
      </w:tblPr>
      <w:tblGrid>
        <w:gridCol w:w="4563"/>
        <w:gridCol w:w="4507"/>
      </w:tblGrid>
      <w:tr w:rsidR="00A76093" w:rsidRPr="00CF0991" w14:paraId="6395F1CA" w14:textId="77777777">
        <w:trPr>
          <w:cantSplit/>
          <w:trHeight w:val="402"/>
        </w:trPr>
        <w:tc>
          <w:tcPr>
            <w:tcW w:w="4734" w:type="dxa"/>
            <w:tcBorders>
              <w:top w:val="single" w:sz="12" w:space="0" w:color="auto"/>
              <w:bottom w:val="single" w:sz="12" w:space="0" w:color="auto"/>
            </w:tcBorders>
            <w:vAlign w:val="center"/>
          </w:tcPr>
          <w:p w14:paraId="1025453E" w14:textId="77777777" w:rsidR="00A76093" w:rsidRPr="00CF0991" w:rsidRDefault="00A76093" w:rsidP="00AE511A">
            <w:pPr>
              <w:keepNext/>
              <w:tabs>
                <w:tab w:val="clear" w:pos="567"/>
              </w:tabs>
              <w:rPr>
                <w:b/>
                <w:bCs/>
                <w:color w:val="auto"/>
              </w:rPr>
            </w:pPr>
            <w:r w:rsidRPr="00CF0991">
              <w:rPr>
                <w:b/>
                <w:bCs/>
                <w:color w:val="auto"/>
              </w:rPr>
              <w:t>Toksiškumas</w:t>
            </w:r>
          </w:p>
        </w:tc>
        <w:tc>
          <w:tcPr>
            <w:tcW w:w="4734" w:type="dxa"/>
            <w:tcBorders>
              <w:top w:val="single" w:sz="12" w:space="0" w:color="auto"/>
              <w:bottom w:val="single" w:sz="12" w:space="0" w:color="auto"/>
            </w:tcBorders>
            <w:vAlign w:val="center"/>
          </w:tcPr>
          <w:p w14:paraId="00DE19F1" w14:textId="77777777" w:rsidR="00A76093" w:rsidRPr="00CF0991" w:rsidRDefault="00A76093" w:rsidP="00AE511A">
            <w:pPr>
              <w:keepNext/>
              <w:tabs>
                <w:tab w:val="clear" w:pos="567"/>
              </w:tabs>
              <w:rPr>
                <w:b/>
                <w:bCs/>
                <w:color w:val="auto"/>
              </w:rPr>
            </w:pPr>
            <w:r w:rsidRPr="00CF0991">
              <w:rPr>
                <w:b/>
                <w:bCs/>
                <w:color w:val="auto"/>
              </w:rPr>
              <w:t>Dozavimo keitimas arba gydymo atidėjimas</w:t>
            </w:r>
          </w:p>
        </w:tc>
      </w:tr>
      <w:tr w:rsidR="00A76093" w:rsidRPr="00CF0991" w14:paraId="571A2DC9" w14:textId="77777777">
        <w:trPr>
          <w:cantSplit/>
          <w:trHeight w:val="329"/>
        </w:trPr>
        <w:tc>
          <w:tcPr>
            <w:tcW w:w="4734" w:type="dxa"/>
            <w:tcBorders>
              <w:top w:val="single" w:sz="12" w:space="0" w:color="auto"/>
              <w:bottom w:val="nil"/>
            </w:tcBorders>
          </w:tcPr>
          <w:p w14:paraId="0A69B7EA" w14:textId="77777777" w:rsidR="00A76093" w:rsidRPr="00CF0991" w:rsidRDefault="00A76093" w:rsidP="00A76093">
            <w:pPr>
              <w:keepNext/>
              <w:tabs>
                <w:tab w:val="clear" w:pos="567"/>
              </w:tabs>
              <w:rPr>
                <w:color w:val="auto"/>
              </w:rPr>
            </w:pPr>
            <w:r w:rsidRPr="00CF0991">
              <w:rPr>
                <w:bCs/>
                <w:i/>
                <w:iCs/>
                <w:color w:val="auto"/>
                <w:szCs w:val="24"/>
              </w:rPr>
              <w:t>Hematologinis toksinis poveikis ciklo metu</w:t>
            </w:r>
          </w:p>
        </w:tc>
        <w:tc>
          <w:tcPr>
            <w:tcW w:w="4734" w:type="dxa"/>
            <w:tcBorders>
              <w:top w:val="single" w:sz="12" w:space="0" w:color="auto"/>
              <w:bottom w:val="nil"/>
            </w:tcBorders>
          </w:tcPr>
          <w:p w14:paraId="14C14FAC" w14:textId="77777777" w:rsidR="00A76093" w:rsidRPr="00CF0991" w:rsidRDefault="00A76093" w:rsidP="00A76093">
            <w:pPr>
              <w:keepNext/>
              <w:rPr>
                <w:color w:val="auto"/>
              </w:rPr>
            </w:pPr>
          </w:p>
        </w:tc>
      </w:tr>
      <w:tr w:rsidR="00A76093" w:rsidRPr="00CF0991" w14:paraId="37D9BEA3" w14:textId="77777777">
        <w:trPr>
          <w:cantSplit/>
        </w:trPr>
        <w:tc>
          <w:tcPr>
            <w:tcW w:w="4734" w:type="dxa"/>
            <w:tcBorders>
              <w:top w:val="nil"/>
            </w:tcBorders>
          </w:tcPr>
          <w:p w14:paraId="225B499E" w14:textId="77777777" w:rsidR="00A76093" w:rsidRPr="00CF0991" w:rsidRDefault="00A76093" w:rsidP="00DA7706">
            <w:pPr>
              <w:numPr>
                <w:ilvl w:val="0"/>
                <w:numId w:val="6"/>
              </w:numPr>
              <w:tabs>
                <w:tab w:val="clear" w:pos="567"/>
              </w:tabs>
              <w:ind w:left="567" w:hanging="567"/>
              <w:rPr>
                <w:color w:val="auto"/>
              </w:rPr>
            </w:pPr>
            <w:r w:rsidRPr="00CF0991">
              <w:rPr>
                <w:color w:val="auto"/>
              </w:rPr>
              <w:t>Jei praėjusio ciklo metu buvo pastebėta užsitęsusi 4-ojo laipsnio neutropenija, trombocitopenija arba trombocitopenija su kraujavimu</w:t>
            </w:r>
          </w:p>
        </w:tc>
        <w:tc>
          <w:tcPr>
            <w:tcW w:w="4734" w:type="dxa"/>
            <w:tcBorders>
              <w:top w:val="nil"/>
            </w:tcBorders>
          </w:tcPr>
          <w:p w14:paraId="232404D2" w14:textId="77777777" w:rsidR="00A76093" w:rsidRPr="00CF0991" w:rsidRDefault="00A76093" w:rsidP="00A76093">
            <w:pPr>
              <w:tabs>
                <w:tab w:val="clear" w:pos="567"/>
              </w:tabs>
              <w:rPr>
                <w:color w:val="auto"/>
              </w:rPr>
            </w:pPr>
            <w:r w:rsidRPr="00CF0991">
              <w:rPr>
                <w:color w:val="auto"/>
              </w:rPr>
              <w:t>Apsvarstyti melfalano dozės mažinimą 25 % kitam ciklui.</w:t>
            </w:r>
          </w:p>
        </w:tc>
      </w:tr>
      <w:tr w:rsidR="00A76093" w:rsidRPr="00CF0991" w14:paraId="2DA235BE" w14:textId="77777777">
        <w:trPr>
          <w:cantSplit/>
        </w:trPr>
        <w:tc>
          <w:tcPr>
            <w:tcW w:w="4734" w:type="dxa"/>
          </w:tcPr>
          <w:p w14:paraId="37733E98" w14:textId="77777777" w:rsidR="00A76093" w:rsidRPr="00CF0991" w:rsidRDefault="00A76093" w:rsidP="00DA7706">
            <w:pPr>
              <w:numPr>
                <w:ilvl w:val="0"/>
                <w:numId w:val="6"/>
              </w:numPr>
              <w:tabs>
                <w:tab w:val="clear" w:pos="567"/>
              </w:tabs>
              <w:ind w:left="567" w:hanging="567"/>
              <w:rPr>
                <w:color w:val="auto"/>
              </w:rPr>
            </w:pPr>
            <w:r w:rsidRPr="00CF0991">
              <w:rPr>
                <w:color w:val="auto"/>
              </w:rPr>
              <w:t xml:space="preserve">Jei trombocitų </w:t>
            </w:r>
            <w:r w:rsidR="004F75A3" w:rsidRPr="00CF0991">
              <w:rPr>
                <w:color w:val="auto"/>
              </w:rPr>
              <w:t xml:space="preserve">skaičius </w:t>
            </w:r>
            <w:r w:rsidRPr="00CF0991">
              <w:rPr>
                <w:color w:val="auto"/>
                <w:szCs w:val="22"/>
              </w:rPr>
              <w:sym w:font="Symbol" w:char="F0A3"/>
            </w:r>
            <w:r w:rsidRPr="00CF0991">
              <w:rPr>
                <w:color w:val="auto"/>
              </w:rPr>
              <w:t> 30 </w:t>
            </w:r>
            <w:r w:rsidRPr="00CF0991">
              <w:rPr>
                <w:color w:val="auto"/>
                <w:szCs w:val="22"/>
              </w:rPr>
              <w:sym w:font="Symbol" w:char="F0B4"/>
            </w:r>
            <w:r w:rsidRPr="00CF0991">
              <w:rPr>
                <w:color w:val="auto"/>
              </w:rPr>
              <w:t> 10</w:t>
            </w:r>
            <w:r w:rsidRPr="00CF0991">
              <w:rPr>
                <w:color w:val="auto"/>
                <w:vertAlign w:val="superscript"/>
              </w:rPr>
              <w:t>9</w:t>
            </w:r>
            <w:r w:rsidRPr="00CF0991">
              <w:rPr>
                <w:color w:val="auto"/>
              </w:rPr>
              <w:t>/l arba AN</w:t>
            </w:r>
            <w:r w:rsidR="004F75A3" w:rsidRPr="00CF0991">
              <w:rPr>
                <w:color w:val="auto"/>
              </w:rPr>
              <w:t>S</w:t>
            </w:r>
            <w:r w:rsidRPr="00CF0991">
              <w:rPr>
                <w:color w:val="auto"/>
              </w:rPr>
              <w:t xml:space="preserve"> </w:t>
            </w:r>
            <w:r w:rsidRPr="00CF0991">
              <w:rPr>
                <w:color w:val="auto"/>
                <w:szCs w:val="22"/>
              </w:rPr>
              <w:sym w:font="Symbol" w:char="F0A3"/>
            </w:r>
            <w:r w:rsidRPr="00CF0991">
              <w:rPr>
                <w:color w:val="auto"/>
              </w:rPr>
              <w:t> 0,75 x 10</w:t>
            </w:r>
            <w:r w:rsidRPr="00CF0991">
              <w:rPr>
                <w:color w:val="auto"/>
                <w:vertAlign w:val="superscript"/>
              </w:rPr>
              <w:t>9</w:t>
            </w:r>
            <w:r w:rsidRPr="00CF0991">
              <w:rPr>
                <w:color w:val="auto"/>
              </w:rPr>
              <w:t xml:space="preserve">/l </w:t>
            </w:r>
            <w:r w:rsidRPr="00CF0991">
              <w:rPr>
                <w:iCs/>
              </w:rPr>
              <w:t>Bortezomib Accord</w:t>
            </w:r>
            <w:r w:rsidRPr="00CF0991" w:rsidDel="00497551">
              <w:rPr>
                <w:iCs/>
              </w:rPr>
              <w:t xml:space="preserve"> </w:t>
            </w:r>
            <w:r w:rsidRPr="00CF0991">
              <w:rPr>
                <w:color w:val="auto"/>
              </w:rPr>
              <w:t xml:space="preserve">vartojimo dieną (kitą nei 1 dieną) </w:t>
            </w:r>
          </w:p>
        </w:tc>
        <w:tc>
          <w:tcPr>
            <w:tcW w:w="4734" w:type="dxa"/>
          </w:tcPr>
          <w:p w14:paraId="5B351CB7" w14:textId="77777777" w:rsidR="00A76093" w:rsidRPr="00CF0991" w:rsidRDefault="00A76093" w:rsidP="00A76093">
            <w:pPr>
              <w:tabs>
                <w:tab w:val="clear" w:pos="567"/>
              </w:tabs>
              <w:rPr>
                <w:color w:val="auto"/>
              </w:rPr>
            </w:pPr>
            <w:r w:rsidRPr="00CF0991">
              <w:rPr>
                <w:color w:val="auto"/>
              </w:rPr>
              <w:t xml:space="preserve">Gydymą </w:t>
            </w:r>
            <w:r w:rsidRPr="00CF0991">
              <w:rPr>
                <w:iCs/>
              </w:rPr>
              <w:t>Bortezomib Accord</w:t>
            </w:r>
            <w:r w:rsidRPr="00CF0991" w:rsidDel="00497551">
              <w:rPr>
                <w:iCs/>
              </w:rPr>
              <w:t xml:space="preserve"> </w:t>
            </w:r>
            <w:r w:rsidRPr="00CF0991">
              <w:rPr>
                <w:color w:val="auto"/>
              </w:rPr>
              <w:t>reikia sustabdyti.</w:t>
            </w:r>
          </w:p>
          <w:p w14:paraId="1F9B8DF8" w14:textId="77777777" w:rsidR="00A76093" w:rsidRPr="00CF0991" w:rsidRDefault="00A76093" w:rsidP="00A76093">
            <w:pPr>
              <w:tabs>
                <w:tab w:val="clear" w:pos="567"/>
              </w:tabs>
              <w:rPr>
                <w:color w:val="auto"/>
              </w:rPr>
            </w:pPr>
          </w:p>
        </w:tc>
      </w:tr>
      <w:tr w:rsidR="00A76093" w:rsidRPr="00CF0991" w14:paraId="2A5210CE" w14:textId="77777777">
        <w:trPr>
          <w:cantSplit/>
        </w:trPr>
        <w:tc>
          <w:tcPr>
            <w:tcW w:w="4734" w:type="dxa"/>
            <w:tcBorders>
              <w:bottom w:val="double" w:sz="12" w:space="0" w:color="auto"/>
            </w:tcBorders>
          </w:tcPr>
          <w:p w14:paraId="42F47AE9" w14:textId="77777777" w:rsidR="00A76093" w:rsidRPr="00CF0991" w:rsidRDefault="00A76093" w:rsidP="00DA7706">
            <w:pPr>
              <w:numPr>
                <w:ilvl w:val="0"/>
                <w:numId w:val="6"/>
              </w:numPr>
              <w:tabs>
                <w:tab w:val="clear" w:pos="567"/>
              </w:tabs>
              <w:ind w:left="567" w:hanging="567"/>
              <w:rPr>
                <w:color w:val="auto"/>
              </w:rPr>
            </w:pPr>
            <w:r w:rsidRPr="00CF0991">
              <w:rPr>
                <w:color w:val="auto"/>
              </w:rPr>
              <w:t xml:space="preserve">Jei kelios </w:t>
            </w:r>
            <w:r w:rsidRPr="00CF0991">
              <w:rPr>
                <w:iCs/>
              </w:rPr>
              <w:t>Bortezomib Accord</w:t>
            </w:r>
            <w:r w:rsidRPr="00CF0991" w:rsidDel="00497551">
              <w:rPr>
                <w:iCs/>
              </w:rPr>
              <w:t xml:space="preserve"> </w:t>
            </w:r>
            <w:r w:rsidRPr="00CF0991">
              <w:rPr>
                <w:color w:val="auto"/>
              </w:rPr>
              <w:t xml:space="preserve">dozės ciklo metu buvo sulaikytos (≥ 3 dozės, skiriant du kartus per savaitę, arba ≥ 2 dozės, skiriant vieną kartą per savaitę) </w:t>
            </w:r>
          </w:p>
        </w:tc>
        <w:tc>
          <w:tcPr>
            <w:tcW w:w="4734" w:type="dxa"/>
            <w:tcBorders>
              <w:bottom w:val="double" w:sz="12" w:space="0" w:color="auto"/>
            </w:tcBorders>
          </w:tcPr>
          <w:p w14:paraId="381C2206" w14:textId="77777777" w:rsidR="00A76093" w:rsidRPr="00CF0991" w:rsidRDefault="00A76093" w:rsidP="00A76093">
            <w:pPr>
              <w:tabs>
                <w:tab w:val="clear" w:pos="567"/>
              </w:tabs>
              <w:rPr>
                <w:color w:val="auto"/>
              </w:rPr>
            </w:pPr>
            <w:r w:rsidRPr="00CF0991">
              <w:rPr>
                <w:iCs/>
              </w:rPr>
              <w:t>Bortezomib Accord</w:t>
            </w:r>
            <w:r w:rsidRPr="00CF0991" w:rsidDel="00497551">
              <w:rPr>
                <w:iCs/>
              </w:rPr>
              <w:t xml:space="preserve"> </w:t>
            </w:r>
            <w:r w:rsidRPr="00CF0991">
              <w:rPr>
                <w:color w:val="auto"/>
              </w:rPr>
              <w:t>dozė turi būti sumažinta vienu dozės lygiu (nuo 1,3 mg/m</w:t>
            </w:r>
            <w:r w:rsidRPr="00CF0991">
              <w:rPr>
                <w:color w:val="auto"/>
                <w:vertAlign w:val="superscript"/>
              </w:rPr>
              <w:t>2</w:t>
            </w:r>
            <w:r w:rsidRPr="00CF0991">
              <w:rPr>
                <w:color w:val="auto"/>
              </w:rPr>
              <w:t> iki 1 mg/m</w:t>
            </w:r>
            <w:r w:rsidRPr="00CF0991">
              <w:rPr>
                <w:color w:val="auto"/>
                <w:vertAlign w:val="superscript"/>
              </w:rPr>
              <w:t>2</w:t>
            </w:r>
            <w:r w:rsidRPr="00CF0991">
              <w:rPr>
                <w:color w:val="auto"/>
              </w:rPr>
              <w:t> arba nuo 1 mg/m</w:t>
            </w:r>
            <w:r w:rsidRPr="00CF0991">
              <w:rPr>
                <w:color w:val="auto"/>
                <w:vertAlign w:val="superscript"/>
              </w:rPr>
              <w:t>2</w:t>
            </w:r>
            <w:r w:rsidRPr="00CF0991">
              <w:rPr>
                <w:color w:val="auto"/>
              </w:rPr>
              <w:t> iki 0,7 mg/m</w:t>
            </w:r>
            <w:r w:rsidRPr="00CF0991">
              <w:rPr>
                <w:color w:val="auto"/>
                <w:vertAlign w:val="superscript"/>
              </w:rPr>
              <w:t>2</w:t>
            </w:r>
            <w:r w:rsidRPr="00CF0991">
              <w:rPr>
                <w:color w:val="auto"/>
              </w:rPr>
              <w:t>).</w:t>
            </w:r>
          </w:p>
        </w:tc>
      </w:tr>
      <w:tr w:rsidR="00A76093" w:rsidRPr="00CF0991" w14:paraId="66901CC1" w14:textId="77777777">
        <w:trPr>
          <w:cantSplit/>
        </w:trPr>
        <w:tc>
          <w:tcPr>
            <w:tcW w:w="4734" w:type="dxa"/>
            <w:tcBorders>
              <w:top w:val="double" w:sz="12" w:space="0" w:color="auto"/>
              <w:bottom w:val="single" w:sz="12" w:space="0" w:color="auto"/>
            </w:tcBorders>
          </w:tcPr>
          <w:p w14:paraId="295B7366" w14:textId="77777777" w:rsidR="00A76093" w:rsidRPr="00CF0991" w:rsidRDefault="00A76093" w:rsidP="00A76093">
            <w:pPr>
              <w:tabs>
                <w:tab w:val="clear" w:pos="567"/>
              </w:tabs>
              <w:rPr>
                <w:color w:val="auto"/>
              </w:rPr>
            </w:pPr>
            <w:r w:rsidRPr="00CF0991">
              <w:rPr>
                <w:i/>
                <w:color w:val="auto"/>
              </w:rPr>
              <w:t>3-iojo laipsnio ir didesnis nehematologinis toksinis poveikis</w:t>
            </w:r>
          </w:p>
        </w:tc>
        <w:tc>
          <w:tcPr>
            <w:tcW w:w="4734" w:type="dxa"/>
            <w:tcBorders>
              <w:top w:val="double" w:sz="12" w:space="0" w:color="auto"/>
              <w:bottom w:val="single" w:sz="12" w:space="0" w:color="auto"/>
            </w:tcBorders>
          </w:tcPr>
          <w:p w14:paraId="3466CB40" w14:textId="77777777" w:rsidR="00A76093" w:rsidRPr="00CF0991" w:rsidRDefault="00A76093" w:rsidP="00A76093">
            <w:pPr>
              <w:tabs>
                <w:tab w:val="clear" w:pos="567"/>
              </w:tabs>
              <w:rPr>
                <w:color w:val="auto"/>
              </w:rPr>
            </w:pPr>
            <w:r w:rsidRPr="00CF0991">
              <w:rPr>
                <w:color w:val="auto"/>
              </w:rPr>
              <w:t xml:space="preserve">Gydymas </w:t>
            </w:r>
            <w:r w:rsidRPr="00CF0991">
              <w:rPr>
                <w:iCs/>
              </w:rPr>
              <w:t>Bortezomib Accord</w:t>
            </w:r>
            <w:r w:rsidRPr="00CF0991" w:rsidDel="00497551">
              <w:rPr>
                <w:iCs/>
              </w:rPr>
              <w:t xml:space="preserve"> </w:t>
            </w:r>
            <w:r w:rsidRPr="00CF0991">
              <w:rPr>
                <w:color w:val="auto"/>
              </w:rPr>
              <w:t xml:space="preserve">turi būti sustabdytas, kol toksinio poveikio simptomai sumažės iki 1-ojo laipsnio arba pradinio lygmens. Tada vėl galima atnaujinti gydymą </w:t>
            </w:r>
            <w:r w:rsidRPr="00CF0991">
              <w:rPr>
                <w:iCs/>
              </w:rPr>
              <w:t>Bortezomib Accord,</w:t>
            </w:r>
            <w:r w:rsidRPr="00CF0991" w:rsidDel="00497551">
              <w:rPr>
                <w:iCs/>
              </w:rPr>
              <w:t xml:space="preserve"> </w:t>
            </w:r>
            <w:r w:rsidRPr="00CF0991">
              <w:rPr>
                <w:color w:val="auto"/>
              </w:rPr>
              <w:t>sumažinus dozę vienu lygiu (nuo 1,3 mg/m</w:t>
            </w:r>
            <w:r w:rsidRPr="00CF0991">
              <w:rPr>
                <w:color w:val="auto"/>
                <w:vertAlign w:val="superscript"/>
              </w:rPr>
              <w:t>2</w:t>
            </w:r>
            <w:r w:rsidRPr="00CF0991">
              <w:rPr>
                <w:color w:val="auto"/>
              </w:rPr>
              <w:t> iki 1 mg/m</w:t>
            </w:r>
            <w:r w:rsidRPr="00CF0991">
              <w:rPr>
                <w:color w:val="auto"/>
                <w:vertAlign w:val="superscript"/>
              </w:rPr>
              <w:t>2</w:t>
            </w:r>
            <w:r w:rsidRPr="00CF0991">
              <w:rPr>
                <w:color w:val="auto"/>
              </w:rPr>
              <w:t> arba nuo 1 mg/m</w:t>
            </w:r>
            <w:r w:rsidRPr="00CF0991">
              <w:rPr>
                <w:color w:val="auto"/>
                <w:vertAlign w:val="superscript"/>
              </w:rPr>
              <w:t>2</w:t>
            </w:r>
            <w:r w:rsidRPr="00CF0991">
              <w:rPr>
                <w:color w:val="auto"/>
              </w:rPr>
              <w:t> iki 0,7 mg/m</w:t>
            </w:r>
            <w:r w:rsidRPr="00CF0991">
              <w:rPr>
                <w:color w:val="auto"/>
                <w:vertAlign w:val="superscript"/>
              </w:rPr>
              <w:t>2</w:t>
            </w:r>
            <w:r w:rsidRPr="00CF0991">
              <w:rPr>
                <w:color w:val="auto"/>
              </w:rPr>
              <w:t xml:space="preserve">). Esant su bortezomibo vartojimu susijusiam neuropatiniam skausmui ir (arba) periferinei neuropatijai, sustabdykite ir (arba) koreguokite </w:t>
            </w:r>
            <w:r w:rsidRPr="00CF0991">
              <w:rPr>
                <w:iCs/>
              </w:rPr>
              <w:t>Bortezomib Accord</w:t>
            </w:r>
            <w:r w:rsidRPr="00CF0991" w:rsidDel="00497551">
              <w:rPr>
                <w:iCs/>
              </w:rPr>
              <w:t xml:space="preserve"> </w:t>
            </w:r>
            <w:r w:rsidRPr="00CF0991">
              <w:rPr>
                <w:color w:val="auto"/>
              </w:rPr>
              <w:t>vartojimą, kaip parodyta 1 lentelėje.</w:t>
            </w:r>
          </w:p>
        </w:tc>
      </w:tr>
    </w:tbl>
    <w:p w14:paraId="41AC1565" w14:textId="77777777" w:rsidR="00A76093" w:rsidRPr="00CF0991" w:rsidRDefault="00A76093" w:rsidP="00A76093">
      <w:pPr>
        <w:rPr>
          <w:color w:val="auto"/>
        </w:rPr>
      </w:pPr>
    </w:p>
    <w:p w14:paraId="01BD9225" w14:textId="77777777" w:rsidR="00A76093" w:rsidRPr="00CF0991" w:rsidRDefault="00A76093" w:rsidP="00A76093">
      <w:pPr>
        <w:tabs>
          <w:tab w:val="clear" w:pos="567"/>
        </w:tabs>
        <w:rPr>
          <w:color w:val="auto"/>
        </w:rPr>
      </w:pPr>
      <w:r w:rsidRPr="00CF0991">
        <w:rPr>
          <w:color w:val="auto"/>
        </w:rPr>
        <w:t>Papildomą informaciją apie melfalaną ir prednizoną žr. atitinkamose preparato charakteristikų santraukose.</w:t>
      </w:r>
    </w:p>
    <w:p w14:paraId="609C4FBC" w14:textId="77777777" w:rsidR="00A76093" w:rsidRPr="00CF0991" w:rsidRDefault="00A76093" w:rsidP="00A76093">
      <w:pPr>
        <w:rPr>
          <w:color w:val="auto"/>
        </w:rPr>
      </w:pPr>
    </w:p>
    <w:p w14:paraId="67ABC546" w14:textId="77777777" w:rsidR="00A76093" w:rsidRPr="00CF0991" w:rsidRDefault="00A76093" w:rsidP="00A76093">
      <w:pPr>
        <w:tabs>
          <w:tab w:val="clear" w:pos="567"/>
        </w:tabs>
        <w:rPr>
          <w:bCs/>
          <w:szCs w:val="22"/>
          <w:u w:val="single"/>
        </w:rPr>
      </w:pPr>
      <w:r w:rsidRPr="00CF0991">
        <w:rPr>
          <w:color w:val="auto"/>
          <w:szCs w:val="22"/>
          <w:u w:val="single"/>
        </w:rPr>
        <w:t xml:space="preserve">Dozavimas anksčiau dėl daugybinės mielomos negydytiems pacientams, kuriems tinka </w:t>
      </w:r>
      <w:r w:rsidRPr="00CF0991">
        <w:rPr>
          <w:szCs w:val="22"/>
          <w:u w:val="single"/>
        </w:rPr>
        <w:t>kraujodaros kamieninių ląstelių</w:t>
      </w:r>
      <w:r w:rsidRPr="00CF0991">
        <w:rPr>
          <w:color w:val="auto"/>
          <w:szCs w:val="22"/>
          <w:u w:val="single"/>
        </w:rPr>
        <w:t xml:space="preserve"> transplantacija </w:t>
      </w:r>
      <w:r w:rsidRPr="00CF0991">
        <w:rPr>
          <w:bCs/>
          <w:szCs w:val="22"/>
          <w:u w:val="single"/>
        </w:rPr>
        <w:t>(indukcinis gydymas)</w:t>
      </w:r>
    </w:p>
    <w:p w14:paraId="43BC0770" w14:textId="77777777" w:rsidR="00A76093" w:rsidRPr="00CF0991" w:rsidRDefault="00A76093" w:rsidP="00A76093">
      <w:pPr>
        <w:rPr>
          <w:i/>
          <w:szCs w:val="24"/>
        </w:rPr>
      </w:pPr>
      <w:r w:rsidRPr="00CF0991">
        <w:rPr>
          <w:i/>
          <w:szCs w:val="22"/>
        </w:rPr>
        <w:t xml:space="preserve">Kombinuotas gydymas su </w:t>
      </w:r>
      <w:r w:rsidRPr="00CF0991">
        <w:rPr>
          <w:rStyle w:val="hps"/>
          <w:i/>
        </w:rPr>
        <w:t>deksametazonu</w:t>
      </w:r>
    </w:p>
    <w:p w14:paraId="1F763AF1" w14:textId="77777777" w:rsidR="00A76093" w:rsidRPr="00CF0991" w:rsidRDefault="00A76093" w:rsidP="00A76093">
      <w:pPr>
        <w:rPr>
          <w:color w:val="auto"/>
          <w:szCs w:val="24"/>
        </w:rPr>
      </w:pPr>
      <w:r w:rsidRPr="00CF0991">
        <w:rPr>
          <w:iCs/>
        </w:rPr>
        <w:t>Bortezomib Accord</w:t>
      </w:r>
      <w:r w:rsidRPr="00CF0991" w:rsidDel="00497551">
        <w:rPr>
          <w:iCs/>
        </w:rPr>
        <w:t xml:space="preserve"> </w:t>
      </w:r>
      <w:r w:rsidRPr="00CF0991">
        <w:rPr>
          <w:szCs w:val="22"/>
        </w:rPr>
        <w:t>yra leidžiam</w:t>
      </w:r>
      <w:r w:rsidR="00423180">
        <w:rPr>
          <w:szCs w:val="22"/>
        </w:rPr>
        <w:t>as</w:t>
      </w:r>
      <w:r w:rsidRPr="00CF0991">
        <w:rPr>
          <w:szCs w:val="22"/>
        </w:rPr>
        <w:t xml:space="preserve"> į veną arba po oda, vartojant </w:t>
      </w:r>
      <w:r w:rsidRPr="00CF0991">
        <w:rPr>
          <w:color w:val="auto"/>
          <w:szCs w:val="24"/>
        </w:rPr>
        <w:t>rekomenduojamą dozę 1,3 mg/m</w:t>
      </w:r>
      <w:r w:rsidRPr="00CF0991">
        <w:rPr>
          <w:color w:val="auto"/>
          <w:szCs w:val="24"/>
          <w:vertAlign w:val="superscript"/>
        </w:rPr>
        <w:t>2</w:t>
      </w:r>
      <w:r w:rsidRPr="00CF0991">
        <w:rPr>
          <w:color w:val="auto"/>
          <w:szCs w:val="24"/>
        </w:rPr>
        <w:t xml:space="preserve"> kūno paviršiaus ploto du kartus per savaitę 2 savaites, 1-ą, 4-ą, 8-ą ir 11-ą dienomis </w:t>
      </w:r>
      <w:r w:rsidRPr="00CF0991">
        <w:rPr>
          <w:szCs w:val="24"/>
        </w:rPr>
        <w:t>21 dienos trukmės gydymo ciklo metu</w:t>
      </w:r>
      <w:r w:rsidRPr="00CF0991">
        <w:rPr>
          <w:color w:val="auto"/>
          <w:szCs w:val="24"/>
        </w:rPr>
        <w:t>. Šis trijų savaičių periodas yra gydymo ciklas.</w:t>
      </w:r>
      <w:r w:rsidRPr="00CF0991">
        <w:rPr>
          <w:szCs w:val="24"/>
        </w:rPr>
        <w:t xml:space="preserve"> </w:t>
      </w:r>
      <w:r w:rsidRPr="00CF0991">
        <w:rPr>
          <w:color w:val="auto"/>
        </w:rPr>
        <w:t xml:space="preserve">Tarp </w:t>
      </w:r>
      <w:r w:rsidRPr="00CF0991">
        <w:rPr>
          <w:iCs/>
        </w:rPr>
        <w:t>Bortezomib Accord</w:t>
      </w:r>
      <w:r w:rsidRPr="00CF0991">
        <w:rPr>
          <w:color w:val="auto"/>
        </w:rPr>
        <w:t xml:space="preserve"> dozių iš eilės vartojimo turi būti mažiausiai 72 val. pertrauka</w:t>
      </w:r>
      <w:r w:rsidRPr="00CF0991">
        <w:rPr>
          <w:color w:val="auto"/>
          <w:szCs w:val="24"/>
        </w:rPr>
        <w:t>.</w:t>
      </w:r>
    </w:p>
    <w:p w14:paraId="15BFEE92" w14:textId="77777777" w:rsidR="00A76093" w:rsidRPr="00CF0991" w:rsidRDefault="00A76093" w:rsidP="00A76093">
      <w:pPr>
        <w:rPr>
          <w:szCs w:val="24"/>
        </w:rPr>
      </w:pPr>
    </w:p>
    <w:p w14:paraId="7F30014C" w14:textId="77777777" w:rsidR="00A76093" w:rsidRPr="00CF0991" w:rsidRDefault="00A76093" w:rsidP="00A76093">
      <w:r w:rsidRPr="00CF0991">
        <w:t>Deksametazonas skiriamas vartoti po 40 mg per burną 1-ą, 2-ą, 3-ą, 4-ą, 8-ą, 9-ą, 10-ą ir 11</w:t>
      </w:r>
      <w:r w:rsidRPr="00CF0991">
        <w:noBreakHyphen/>
        <w:t xml:space="preserve">ą </w:t>
      </w:r>
      <w:r w:rsidRPr="00CF0991">
        <w:rPr>
          <w:iCs/>
        </w:rPr>
        <w:t>Bortezomib Accord</w:t>
      </w:r>
      <w:r w:rsidRPr="00CF0991" w:rsidDel="00497551">
        <w:rPr>
          <w:iCs/>
        </w:rPr>
        <w:t xml:space="preserve"> </w:t>
      </w:r>
      <w:r w:rsidRPr="00CF0991">
        <w:t>gydymo ciklo dienomis.</w:t>
      </w:r>
    </w:p>
    <w:p w14:paraId="6FAEAB88" w14:textId="77777777" w:rsidR="00A76093" w:rsidRPr="00CF0991" w:rsidRDefault="00A76093" w:rsidP="00A76093">
      <w:pPr>
        <w:rPr>
          <w:szCs w:val="24"/>
        </w:rPr>
      </w:pPr>
      <w:r w:rsidRPr="00CF0991">
        <w:rPr>
          <w:szCs w:val="24"/>
        </w:rPr>
        <w:t>Yra skiriami keturi šio kombinuoto gydymo ciklai.</w:t>
      </w:r>
    </w:p>
    <w:p w14:paraId="1AF7620A" w14:textId="77777777" w:rsidR="00A76093" w:rsidRPr="00CF0991" w:rsidRDefault="00A76093" w:rsidP="00A76093">
      <w:pPr>
        <w:rPr>
          <w:szCs w:val="24"/>
        </w:rPr>
      </w:pPr>
    </w:p>
    <w:p w14:paraId="1F78E730" w14:textId="77777777" w:rsidR="00A76093" w:rsidRPr="00CF0991" w:rsidRDefault="00A76093" w:rsidP="00A76093">
      <w:pPr>
        <w:rPr>
          <w:i/>
          <w:szCs w:val="24"/>
        </w:rPr>
      </w:pPr>
      <w:r w:rsidRPr="00CF0991">
        <w:rPr>
          <w:i/>
          <w:szCs w:val="22"/>
        </w:rPr>
        <w:t xml:space="preserve">Kombinuotas gydymas su </w:t>
      </w:r>
      <w:r w:rsidRPr="00CF0991">
        <w:rPr>
          <w:rStyle w:val="hps"/>
          <w:i/>
        </w:rPr>
        <w:t>deksametazonu ir talidomidu</w:t>
      </w:r>
    </w:p>
    <w:p w14:paraId="7C49CFD6" w14:textId="77777777" w:rsidR="00A76093" w:rsidRPr="00CF0991" w:rsidRDefault="00A76093" w:rsidP="00A76093">
      <w:pPr>
        <w:rPr>
          <w:color w:val="auto"/>
          <w:szCs w:val="24"/>
        </w:rPr>
      </w:pPr>
      <w:r w:rsidRPr="00CF0991">
        <w:rPr>
          <w:iCs/>
        </w:rPr>
        <w:t>Bortezomib Accord</w:t>
      </w:r>
      <w:r w:rsidRPr="00CF0991" w:rsidDel="00497551">
        <w:rPr>
          <w:iCs/>
        </w:rPr>
        <w:t xml:space="preserve"> </w:t>
      </w:r>
      <w:r w:rsidRPr="00CF0991">
        <w:rPr>
          <w:szCs w:val="22"/>
        </w:rPr>
        <w:t>yra leidžiam</w:t>
      </w:r>
      <w:r w:rsidR="00423180">
        <w:rPr>
          <w:szCs w:val="22"/>
        </w:rPr>
        <w:t>as</w:t>
      </w:r>
      <w:r w:rsidRPr="00CF0991">
        <w:rPr>
          <w:szCs w:val="22"/>
        </w:rPr>
        <w:t xml:space="preserve"> į veną arba po oda, vartojant </w:t>
      </w:r>
      <w:r w:rsidRPr="00CF0991">
        <w:rPr>
          <w:color w:val="auto"/>
          <w:szCs w:val="24"/>
        </w:rPr>
        <w:t>rekomenduojamą dozę 1,3 mg/m</w:t>
      </w:r>
      <w:r w:rsidRPr="00CF0991">
        <w:rPr>
          <w:color w:val="auto"/>
          <w:szCs w:val="24"/>
          <w:vertAlign w:val="superscript"/>
        </w:rPr>
        <w:t>2</w:t>
      </w:r>
      <w:r w:rsidRPr="00CF0991">
        <w:rPr>
          <w:color w:val="auto"/>
          <w:szCs w:val="24"/>
        </w:rPr>
        <w:t xml:space="preserve"> kūno paviršiaus ploto du kartus per savaitę 2 savaites, 1-ą, 4-ą, 8-ą ir 11-ą dienomis </w:t>
      </w:r>
      <w:r w:rsidRPr="00CF0991">
        <w:rPr>
          <w:szCs w:val="24"/>
        </w:rPr>
        <w:t>28 dienų trukmės gydymo ciklo metu</w:t>
      </w:r>
      <w:r w:rsidRPr="00CF0991">
        <w:rPr>
          <w:color w:val="auto"/>
          <w:szCs w:val="24"/>
        </w:rPr>
        <w:t>. Šis 4 savaičių periodas yra gydymo ciklas.</w:t>
      </w:r>
      <w:r w:rsidRPr="00CF0991">
        <w:rPr>
          <w:szCs w:val="24"/>
        </w:rPr>
        <w:t xml:space="preserve"> </w:t>
      </w:r>
      <w:r w:rsidRPr="00CF0991">
        <w:rPr>
          <w:color w:val="auto"/>
        </w:rPr>
        <w:t xml:space="preserve">Tarp </w:t>
      </w:r>
      <w:r w:rsidRPr="00CF0991">
        <w:rPr>
          <w:iCs/>
        </w:rPr>
        <w:t>Bortezomib Accord</w:t>
      </w:r>
      <w:r w:rsidRPr="00CF0991" w:rsidDel="00497551">
        <w:rPr>
          <w:iCs/>
        </w:rPr>
        <w:t xml:space="preserve"> </w:t>
      </w:r>
      <w:r w:rsidRPr="00CF0991">
        <w:rPr>
          <w:color w:val="auto"/>
        </w:rPr>
        <w:t>dozių iš eilės vartojimo turi būti mažiausiai 72 val. pertrauka</w:t>
      </w:r>
      <w:r w:rsidRPr="00CF0991">
        <w:rPr>
          <w:color w:val="auto"/>
          <w:szCs w:val="24"/>
        </w:rPr>
        <w:t>.</w:t>
      </w:r>
    </w:p>
    <w:p w14:paraId="36B735CF" w14:textId="77777777" w:rsidR="00A76093" w:rsidRPr="00CF0991" w:rsidRDefault="00A76093" w:rsidP="00A76093">
      <w:pPr>
        <w:rPr>
          <w:szCs w:val="24"/>
        </w:rPr>
      </w:pPr>
    </w:p>
    <w:p w14:paraId="2D9823C9" w14:textId="77777777" w:rsidR="00A76093" w:rsidRPr="00CF0991" w:rsidRDefault="00A76093" w:rsidP="00A76093">
      <w:r w:rsidRPr="00CF0991">
        <w:t xml:space="preserve">Deksametazonas skiriamas vartoti po 40 mg per burną 1-ą, 2-ą, 3-ą, 4-ą, 8-ą, 9-ą, 10-ą ir 11-ą </w:t>
      </w:r>
      <w:r w:rsidRPr="00CF0991">
        <w:rPr>
          <w:iCs/>
        </w:rPr>
        <w:t>Bortezomib Accord</w:t>
      </w:r>
      <w:r w:rsidRPr="00CF0991" w:rsidDel="00497551">
        <w:rPr>
          <w:iCs/>
        </w:rPr>
        <w:t xml:space="preserve"> </w:t>
      </w:r>
      <w:r w:rsidRPr="00CF0991">
        <w:t>gydymo ciklo dieną ciklo metu.</w:t>
      </w:r>
    </w:p>
    <w:p w14:paraId="40A1AAD7" w14:textId="77777777" w:rsidR="00A76093" w:rsidRPr="00CF0991" w:rsidRDefault="00A76093" w:rsidP="00A76093"/>
    <w:p w14:paraId="1523C543" w14:textId="77777777" w:rsidR="00A76093" w:rsidRPr="00CF0991" w:rsidRDefault="00A76093" w:rsidP="00A76093">
      <w:pPr>
        <w:rPr>
          <w:szCs w:val="24"/>
        </w:rPr>
      </w:pPr>
      <w:r w:rsidRPr="00CF0991">
        <w:rPr>
          <w:szCs w:val="24"/>
        </w:rPr>
        <w:t xml:space="preserve">Talidomidas </w:t>
      </w:r>
      <w:r w:rsidRPr="00CF0991">
        <w:t xml:space="preserve">skiriamas vartoti per burną po </w:t>
      </w:r>
      <w:r w:rsidRPr="00CF0991">
        <w:rPr>
          <w:szCs w:val="24"/>
        </w:rPr>
        <w:t>50 mg per parą 1</w:t>
      </w:r>
      <w:r w:rsidRPr="00CF0991">
        <w:rPr>
          <w:szCs w:val="24"/>
        </w:rPr>
        <w:noBreakHyphen/>
        <w:t xml:space="preserve">14 </w:t>
      </w:r>
      <w:r w:rsidRPr="00CF0991">
        <w:t>dienomis ir, jeigu tokia dozė toleruojama, vėliau dozė didinama iki</w:t>
      </w:r>
      <w:r w:rsidRPr="00CF0991">
        <w:rPr>
          <w:szCs w:val="24"/>
        </w:rPr>
        <w:t xml:space="preserve"> 100 mg per parą 15</w:t>
      </w:r>
      <w:r w:rsidRPr="00CF0991">
        <w:rPr>
          <w:szCs w:val="24"/>
        </w:rPr>
        <w:noBreakHyphen/>
        <w:t>28 dienomis, ir vėliau nuo 2 ciklo gali būti papildomai didinama iki 200 mg per parą (žr. 4 lentelę).</w:t>
      </w:r>
    </w:p>
    <w:p w14:paraId="185355F0" w14:textId="77777777" w:rsidR="00A76093" w:rsidRPr="00CF0991" w:rsidRDefault="00A76093" w:rsidP="00A76093">
      <w:pPr>
        <w:rPr>
          <w:color w:val="auto"/>
          <w:szCs w:val="24"/>
        </w:rPr>
      </w:pPr>
      <w:r w:rsidRPr="00CF0991">
        <w:rPr>
          <w:szCs w:val="24"/>
        </w:rPr>
        <w:t>Yra skiriami keturi šio kombinuoto gydymo ciklai.</w:t>
      </w:r>
      <w:r w:rsidRPr="00CF0991">
        <w:t xml:space="preserve"> </w:t>
      </w:r>
      <w:r w:rsidRPr="00CF0991">
        <w:rPr>
          <w:color w:val="auto"/>
          <w:szCs w:val="24"/>
        </w:rPr>
        <w:t xml:space="preserve">Pacientams, kuriems buvo nustatytas </w:t>
      </w:r>
      <w:r w:rsidRPr="00CF0991">
        <w:t>bent jau dalinis</w:t>
      </w:r>
      <w:r w:rsidRPr="00CF0991">
        <w:rPr>
          <w:color w:val="auto"/>
          <w:szCs w:val="24"/>
        </w:rPr>
        <w:t xml:space="preserve"> organizmo atsakas į gydymą, rekomenduojama skirti dar du gydymo ciklus.</w:t>
      </w:r>
    </w:p>
    <w:p w14:paraId="50148D50" w14:textId="77777777" w:rsidR="00A76093" w:rsidRPr="00CF0991" w:rsidRDefault="00A76093" w:rsidP="00A76093">
      <w:pPr>
        <w:rPr>
          <w:szCs w:val="24"/>
        </w:rPr>
      </w:pPr>
    </w:p>
    <w:p w14:paraId="3F7E0796" w14:textId="77777777" w:rsidR="00A76093" w:rsidRPr="00CF0991" w:rsidRDefault="00A76093" w:rsidP="00A76093">
      <w:pPr>
        <w:keepNext/>
        <w:tabs>
          <w:tab w:val="clear" w:pos="567"/>
          <w:tab w:val="left" w:pos="1134"/>
        </w:tabs>
        <w:ind w:left="1134" w:hanging="1134"/>
        <w:rPr>
          <w:i/>
          <w:iCs/>
          <w:szCs w:val="22"/>
        </w:rPr>
      </w:pPr>
      <w:r w:rsidRPr="00CF0991">
        <w:rPr>
          <w:i/>
          <w:iCs/>
          <w:szCs w:val="22"/>
        </w:rPr>
        <w:t xml:space="preserve">4 lentelė. </w:t>
      </w:r>
      <w:r w:rsidRPr="00CF0991">
        <w:rPr>
          <w:i/>
          <w:iCs/>
          <w:szCs w:val="22"/>
        </w:rPr>
        <w:tab/>
      </w:r>
      <w:r w:rsidRPr="00CF0991">
        <w:rPr>
          <w:i/>
          <w:iCs/>
        </w:rPr>
        <w:t>Bortezomib Accord</w:t>
      </w:r>
      <w:r w:rsidRPr="00CF0991">
        <w:rPr>
          <w:i/>
          <w:iCs/>
          <w:szCs w:val="22"/>
        </w:rPr>
        <w:t xml:space="preserve"> kombinuoto gydymo dozavimas pacientams, sergantiems anksčiau negydyta daugybine mieloma ir kuriems tinka kraujodaros kamieninių ląstelių transplantacija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9"/>
        <w:gridCol w:w="1933"/>
        <w:gridCol w:w="1519"/>
        <w:gridCol w:w="414"/>
        <w:gridCol w:w="1284"/>
        <w:gridCol w:w="648"/>
        <w:gridCol w:w="626"/>
        <w:gridCol w:w="1307"/>
      </w:tblGrid>
      <w:tr w:rsidR="00A76093" w:rsidRPr="00CF0991" w14:paraId="115E3C9C" w14:textId="77777777">
        <w:trPr>
          <w:cantSplit/>
        </w:trPr>
        <w:tc>
          <w:tcPr>
            <w:tcW w:w="1330" w:type="dxa"/>
            <w:vMerge w:val="restart"/>
          </w:tcPr>
          <w:p w14:paraId="60F5D0F1" w14:textId="77777777" w:rsidR="00A76093" w:rsidRPr="00CF0991" w:rsidRDefault="00A76093" w:rsidP="00A76093">
            <w:pPr>
              <w:rPr>
                <w:b/>
                <w:sz w:val="20"/>
              </w:rPr>
            </w:pPr>
            <w:r w:rsidRPr="00CF0991">
              <w:rPr>
                <w:b/>
                <w:sz w:val="20"/>
              </w:rPr>
              <w:t>Bz+ Dx</w:t>
            </w:r>
          </w:p>
        </w:tc>
        <w:tc>
          <w:tcPr>
            <w:tcW w:w="7742" w:type="dxa"/>
            <w:gridSpan w:val="7"/>
          </w:tcPr>
          <w:p w14:paraId="515DAA61" w14:textId="77777777" w:rsidR="00A76093" w:rsidRPr="00CF0991" w:rsidRDefault="00A76093" w:rsidP="00A76093">
            <w:pPr>
              <w:jc w:val="center"/>
              <w:rPr>
                <w:b/>
                <w:sz w:val="20"/>
              </w:rPr>
            </w:pPr>
            <w:r w:rsidRPr="00CF0991">
              <w:rPr>
                <w:b/>
                <w:sz w:val="20"/>
              </w:rPr>
              <w:t>Nuo 1-o iki 4-o ciklo</w:t>
            </w:r>
          </w:p>
        </w:tc>
      </w:tr>
      <w:tr w:rsidR="00A76093" w:rsidRPr="00CF0991" w14:paraId="06FC97B4" w14:textId="77777777">
        <w:trPr>
          <w:cantSplit/>
        </w:trPr>
        <w:tc>
          <w:tcPr>
            <w:tcW w:w="1330" w:type="dxa"/>
            <w:vMerge/>
          </w:tcPr>
          <w:p w14:paraId="6747D954" w14:textId="77777777" w:rsidR="00A76093" w:rsidRPr="00CF0991" w:rsidRDefault="00A76093" w:rsidP="00A76093">
            <w:pPr>
              <w:rPr>
                <w:b/>
                <w:sz w:val="20"/>
              </w:rPr>
            </w:pPr>
          </w:p>
        </w:tc>
        <w:tc>
          <w:tcPr>
            <w:tcW w:w="1935" w:type="dxa"/>
          </w:tcPr>
          <w:p w14:paraId="4A694F3F" w14:textId="77777777" w:rsidR="00A76093" w:rsidRPr="00CF0991" w:rsidRDefault="00A76093" w:rsidP="00A76093">
            <w:pPr>
              <w:rPr>
                <w:b/>
                <w:sz w:val="20"/>
              </w:rPr>
            </w:pPr>
            <w:r w:rsidRPr="00CF0991">
              <w:rPr>
                <w:b/>
                <w:sz w:val="20"/>
              </w:rPr>
              <w:t>Savaitė</w:t>
            </w:r>
          </w:p>
        </w:tc>
        <w:tc>
          <w:tcPr>
            <w:tcW w:w="1936" w:type="dxa"/>
            <w:gridSpan w:val="2"/>
          </w:tcPr>
          <w:p w14:paraId="4511F4A9" w14:textId="77777777" w:rsidR="00A76093" w:rsidRPr="00CF0991" w:rsidRDefault="00A76093" w:rsidP="00A76093">
            <w:pPr>
              <w:jc w:val="center"/>
              <w:rPr>
                <w:b/>
                <w:sz w:val="20"/>
              </w:rPr>
            </w:pPr>
            <w:r w:rsidRPr="00CF0991">
              <w:rPr>
                <w:b/>
                <w:sz w:val="20"/>
              </w:rPr>
              <w:t>1-a</w:t>
            </w:r>
          </w:p>
        </w:tc>
        <w:tc>
          <w:tcPr>
            <w:tcW w:w="1935" w:type="dxa"/>
            <w:gridSpan w:val="2"/>
          </w:tcPr>
          <w:p w14:paraId="5CE3C9E4" w14:textId="77777777" w:rsidR="00A76093" w:rsidRPr="00CF0991" w:rsidRDefault="00A76093" w:rsidP="00A76093">
            <w:pPr>
              <w:jc w:val="center"/>
              <w:rPr>
                <w:b/>
                <w:sz w:val="20"/>
              </w:rPr>
            </w:pPr>
            <w:r w:rsidRPr="00CF0991">
              <w:rPr>
                <w:b/>
                <w:sz w:val="20"/>
              </w:rPr>
              <w:t>2-a</w:t>
            </w:r>
          </w:p>
        </w:tc>
        <w:tc>
          <w:tcPr>
            <w:tcW w:w="1936" w:type="dxa"/>
            <w:gridSpan w:val="2"/>
          </w:tcPr>
          <w:p w14:paraId="29C50925" w14:textId="77777777" w:rsidR="00A76093" w:rsidRPr="00CF0991" w:rsidRDefault="00A76093" w:rsidP="00A76093">
            <w:pPr>
              <w:jc w:val="center"/>
              <w:rPr>
                <w:b/>
                <w:sz w:val="20"/>
              </w:rPr>
            </w:pPr>
            <w:r w:rsidRPr="00CF0991">
              <w:rPr>
                <w:b/>
                <w:sz w:val="20"/>
              </w:rPr>
              <w:t>3-a</w:t>
            </w:r>
          </w:p>
        </w:tc>
      </w:tr>
      <w:tr w:rsidR="00A76093" w:rsidRPr="00CF0991" w14:paraId="402802F9" w14:textId="77777777">
        <w:trPr>
          <w:cantSplit/>
        </w:trPr>
        <w:tc>
          <w:tcPr>
            <w:tcW w:w="1330" w:type="dxa"/>
            <w:vMerge/>
          </w:tcPr>
          <w:p w14:paraId="23547DE7" w14:textId="77777777" w:rsidR="00A76093" w:rsidRPr="00CF0991" w:rsidRDefault="00A76093" w:rsidP="00A76093">
            <w:pPr>
              <w:rPr>
                <w:b/>
                <w:sz w:val="20"/>
              </w:rPr>
            </w:pPr>
          </w:p>
        </w:tc>
        <w:tc>
          <w:tcPr>
            <w:tcW w:w="1935" w:type="dxa"/>
          </w:tcPr>
          <w:p w14:paraId="7B6ED284" w14:textId="77777777" w:rsidR="00A76093" w:rsidRPr="00CF0991" w:rsidRDefault="00A76093" w:rsidP="00A76093">
            <w:pPr>
              <w:rPr>
                <w:sz w:val="20"/>
              </w:rPr>
            </w:pPr>
            <w:r w:rsidRPr="00CF0991">
              <w:rPr>
                <w:b/>
                <w:sz w:val="20"/>
              </w:rPr>
              <w:t>Bz</w:t>
            </w:r>
            <w:r w:rsidRPr="00CF0991">
              <w:rPr>
                <w:sz w:val="20"/>
              </w:rPr>
              <w:t xml:space="preserve"> (1,3 mg/m</w:t>
            </w:r>
            <w:r w:rsidRPr="00CF0991">
              <w:rPr>
                <w:sz w:val="20"/>
                <w:vertAlign w:val="superscript"/>
              </w:rPr>
              <w:t>2</w:t>
            </w:r>
            <w:r w:rsidRPr="00CF0991">
              <w:rPr>
                <w:sz w:val="20"/>
              </w:rPr>
              <w:t>)</w:t>
            </w:r>
          </w:p>
        </w:tc>
        <w:tc>
          <w:tcPr>
            <w:tcW w:w="1936" w:type="dxa"/>
            <w:gridSpan w:val="2"/>
          </w:tcPr>
          <w:p w14:paraId="658F1CB8" w14:textId="77777777" w:rsidR="00A76093" w:rsidRPr="00CF0991" w:rsidRDefault="00A76093" w:rsidP="00A76093">
            <w:pPr>
              <w:rPr>
                <w:sz w:val="20"/>
              </w:rPr>
            </w:pPr>
            <w:r w:rsidRPr="00CF0991">
              <w:rPr>
                <w:sz w:val="20"/>
              </w:rPr>
              <w:t>1-a, 4-a diena</w:t>
            </w:r>
          </w:p>
        </w:tc>
        <w:tc>
          <w:tcPr>
            <w:tcW w:w="1935" w:type="dxa"/>
            <w:gridSpan w:val="2"/>
          </w:tcPr>
          <w:p w14:paraId="3E4DA7F8" w14:textId="77777777" w:rsidR="00A76093" w:rsidRPr="00CF0991" w:rsidRDefault="00A76093" w:rsidP="00A76093">
            <w:pPr>
              <w:rPr>
                <w:sz w:val="20"/>
              </w:rPr>
            </w:pPr>
            <w:r w:rsidRPr="00CF0991">
              <w:rPr>
                <w:sz w:val="20"/>
              </w:rPr>
              <w:t>8-a, 11-a diena</w:t>
            </w:r>
          </w:p>
        </w:tc>
        <w:tc>
          <w:tcPr>
            <w:tcW w:w="1936" w:type="dxa"/>
            <w:gridSpan w:val="2"/>
          </w:tcPr>
          <w:p w14:paraId="4431A8DD" w14:textId="77777777" w:rsidR="00A76093" w:rsidRPr="00CF0991" w:rsidRDefault="00A76093" w:rsidP="00A76093">
            <w:pPr>
              <w:rPr>
                <w:sz w:val="20"/>
              </w:rPr>
            </w:pPr>
            <w:r w:rsidRPr="00CF0991">
              <w:rPr>
                <w:sz w:val="20"/>
              </w:rPr>
              <w:t>Pertrauka</w:t>
            </w:r>
          </w:p>
        </w:tc>
      </w:tr>
      <w:tr w:rsidR="00A76093" w:rsidRPr="00CF0991" w14:paraId="458C711C" w14:textId="77777777">
        <w:trPr>
          <w:cantSplit/>
        </w:trPr>
        <w:tc>
          <w:tcPr>
            <w:tcW w:w="1330" w:type="dxa"/>
            <w:vMerge/>
          </w:tcPr>
          <w:p w14:paraId="5A06D862" w14:textId="77777777" w:rsidR="00A76093" w:rsidRPr="00CF0991" w:rsidRDefault="00A76093" w:rsidP="00A76093">
            <w:pPr>
              <w:rPr>
                <w:b/>
                <w:sz w:val="20"/>
              </w:rPr>
            </w:pPr>
          </w:p>
        </w:tc>
        <w:tc>
          <w:tcPr>
            <w:tcW w:w="1935" w:type="dxa"/>
          </w:tcPr>
          <w:p w14:paraId="53A7FDD8" w14:textId="77777777" w:rsidR="00A76093" w:rsidRPr="00CF0991" w:rsidRDefault="00A76093" w:rsidP="00A76093">
            <w:pPr>
              <w:rPr>
                <w:sz w:val="20"/>
              </w:rPr>
            </w:pPr>
            <w:r w:rsidRPr="00CF0991">
              <w:rPr>
                <w:sz w:val="20"/>
              </w:rPr>
              <w:t>Dx 40 mg</w:t>
            </w:r>
          </w:p>
        </w:tc>
        <w:tc>
          <w:tcPr>
            <w:tcW w:w="1936" w:type="dxa"/>
            <w:gridSpan w:val="2"/>
          </w:tcPr>
          <w:p w14:paraId="6EC223ED" w14:textId="77777777" w:rsidR="00A76093" w:rsidRPr="00CF0991" w:rsidRDefault="00A76093" w:rsidP="00A76093">
            <w:pPr>
              <w:rPr>
                <w:sz w:val="20"/>
              </w:rPr>
            </w:pPr>
            <w:r w:rsidRPr="00CF0991">
              <w:rPr>
                <w:sz w:val="20"/>
              </w:rPr>
              <w:t>1-a, 2-a, 3-a, 4-a diena</w:t>
            </w:r>
          </w:p>
        </w:tc>
        <w:tc>
          <w:tcPr>
            <w:tcW w:w="1935" w:type="dxa"/>
            <w:gridSpan w:val="2"/>
          </w:tcPr>
          <w:p w14:paraId="28E940D9" w14:textId="77777777" w:rsidR="00A76093" w:rsidRPr="00CF0991" w:rsidRDefault="00A76093" w:rsidP="00A76093">
            <w:pPr>
              <w:rPr>
                <w:sz w:val="20"/>
              </w:rPr>
            </w:pPr>
            <w:r w:rsidRPr="00CF0991">
              <w:rPr>
                <w:sz w:val="20"/>
              </w:rPr>
              <w:t>8-a, 9-a, 10-a, 11</w:t>
            </w:r>
            <w:r w:rsidRPr="00CF0991">
              <w:rPr>
                <w:sz w:val="20"/>
              </w:rPr>
              <w:noBreakHyphen/>
              <w:t>a diena</w:t>
            </w:r>
          </w:p>
        </w:tc>
        <w:tc>
          <w:tcPr>
            <w:tcW w:w="1936" w:type="dxa"/>
            <w:gridSpan w:val="2"/>
          </w:tcPr>
          <w:p w14:paraId="17698127" w14:textId="77777777" w:rsidR="00A76093" w:rsidRPr="00CF0991" w:rsidRDefault="00A76093" w:rsidP="00A76093">
            <w:pPr>
              <w:rPr>
                <w:sz w:val="20"/>
              </w:rPr>
            </w:pPr>
            <w:r w:rsidRPr="00CF0991">
              <w:rPr>
                <w:sz w:val="20"/>
              </w:rPr>
              <w:t>-</w:t>
            </w:r>
          </w:p>
        </w:tc>
      </w:tr>
      <w:tr w:rsidR="00A76093" w:rsidRPr="00CF0991" w14:paraId="545A95BC" w14:textId="77777777">
        <w:trPr>
          <w:cantSplit/>
        </w:trPr>
        <w:tc>
          <w:tcPr>
            <w:tcW w:w="1330" w:type="dxa"/>
            <w:vMerge w:val="restart"/>
          </w:tcPr>
          <w:p w14:paraId="37DC2500" w14:textId="77777777" w:rsidR="00A76093" w:rsidRPr="00CF0991" w:rsidRDefault="00A76093" w:rsidP="00A76093">
            <w:pPr>
              <w:rPr>
                <w:b/>
                <w:sz w:val="20"/>
              </w:rPr>
            </w:pPr>
            <w:r w:rsidRPr="00CF0991">
              <w:rPr>
                <w:b/>
                <w:sz w:val="20"/>
              </w:rPr>
              <w:t>Bz+Dx+T</w:t>
            </w:r>
          </w:p>
        </w:tc>
        <w:tc>
          <w:tcPr>
            <w:tcW w:w="7742" w:type="dxa"/>
            <w:gridSpan w:val="7"/>
          </w:tcPr>
          <w:p w14:paraId="13844513" w14:textId="77777777" w:rsidR="00A76093" w:rsidRPr="00CF0991" w:rsidRDefault="00A76093" w:rsidP="00A76093">
            <w:pPr>
              <w:jc w:val="center"/>
              <w:rPr>
                <w:b/>
                <w:sz w:val="20"/>
              </w:rPr>
            </w:pPr>
            <w:r w:rsidRPr="00CF0991">
              <w:rPr>
                <w:b/>
                <w:sz w:val="20"/>
              </w:rPr>
              <w:t>1-as ciklas</w:t>
            </w:r>
          </w:p>
        </w:tc>
      </w:tr>
      <w:tr w:rsidR="00A76093" w:rsidRPr="00CF0991" w14:paraId="0D311F36" w14:textId="77777777">
        <w:trPr>
          <w:cantSplit/>
        </w:trPr>
        <w:tc>
          <w:tcPr>
            <w:tcW w:w="1330" w:type="dxa"/>
            <w:vMerge/>
          </w:tcPr>
          <w:p w14:paraId="322F311A" w14:textId="77777777" w:rsidR="00A76093" w:rsidRPr="00CF0991" w:rsidRDefault="00A76093" w:rsidP="00A76093">
            <w:pPr>
              <w:rPr>
                <w:b/>
                <w:sz w:val="20"/>
              </w:rPr>
            </w:pPr>
          </w:p>
        </w:tc>
        <w:tc>
          <w:tcPr>
            <w:tcW w:w="1935" w:type="dxa"/>
          </w:tcPr>
          <w:p w14:paraId="577B8A2F" w14:textId="77777777" w:rsidR="00A76093" w:rsidRPr="00CF0991" w:rsidRDefault="00A76093" w:rsidP="00A76093">
            <w:pPr>
              <w:rPr>
                <w:sz w:val="20"/>
              </w:rPr>
            </w:pPr>
            <w:r w:rsidRPr="00CF0991">
              <w:rPr>
                <w:b/>
                <w:sz w:val="20"/>
              </w:rPr>
              <w:t>Savaitė</w:t>
            </w:r>
          </w:p>
        </w:tc>
        <w:tc>
          <w:tcPr>
            <w:tcW w:w="1521" w:type="dxa"/>
          </w:tcPr>
          <w:p w14:paraId="397121D0" w14:textId="77777777" w:rsidR="00A76093" w:rsidRPr="00CF0991" w:rsidRDefault="00A76093" w:rsidP="00A76093">
            <w:pPr>
              <w:jc w:val="center"/>
              <w:rPr>
                <w:sz w:val="20"/>
              </w:rPr>
            </w:pPr>
            <w:r w:rsidRPr="00CF0991">
              <w:rPr>
                <w:b/>
                <w:sz w:val="20"/>
              </w:rPr>
              <w:t>1-a</w:t>
            </w:r>
          </w:p>
        </w:tc>
        <w:tc>
          <w:tcPr>
            <w:tcW w:w="1701" w:type="dxa"/>
            <w:gridSpan w:val="2"/>
          </w:tcPr>
          <w:p w14:paraId="442B0240" w14:textId="77777777" w:rsidR="00A76093" w:rsidRPr="00CF0991" w:rsidRDefault="00A76093" w:rsidP="00A76093">
            <w:pPr>
              <w:jc w:val="center"/>
              <w:rPr>
                <w:sz w:val="20"/>
              </w:rPr>
            </w:pPr>
            <w:r w:rsidRPr="00CF0991">
              <w:rPr>
                <w:b/>
                <w:sz w:val="20"/>
              </w:rPr>
              <w:t>2-a</w:t>
            </w:r>
          </w:p>
        </w:tc>
        <w:tc>
          <w:tcPr>
            <w:tcW w:w="1276" w:type="dxa"/>
            <w:gridSpan w:val="2"/>
          </w:tcPr>
          <w:p w14:paraId="41023B59" w14:textId="77777777" w:rsidR="00A76093" w:rsidRPr="00CF0991" w:rsidRDefault="00A76093" w:rsidP="00A76093">
            <w:pPr>
              <w:jc w:val="center"/>
              <w:rPr>
                <w:sz w:val="20"/>
              </w:rPr>
            </w:pPr>
            <w:r w:rsidRPr="00CF0991">
              <w:rPr>
                <w:b/>
                <w:sz w:val="20"/>
              </w:rPr>
              <w:t>3-a</w:t>
            </w:r>
          </w:p>
        </w:tc>
        <w:tc>
          <w:tcPr>
            <w:tcW w:w="1309" w:type="dxa"/>
          </w:tcPr>
          <w:p w14:paraId="0DABA6F8" w14:textId="77777777" w:rsidR="00A76093" w:rsidRPr="00CF0991" w:rsidRDefault="00A76093" w:rsidP="00A76093">
            <w:pPr>
              <w:jc w:val="center"/>
              <w:rPr>
                <w:b/>
                <w:sz w:val="20"/>
              </w:rPr>
            </w:pPr>
            <w:r w:rsidRPr="00CF0991">
              <w:rPr>
                <w:b/>
                <w:sz w:val="20"/>
              </w:rPr>
              <w:t>4-a</w:t>
            </w:r>
          </w:p>
        </w:tc>
      </w:tr>
      <w:tr w:rsidR="00A76093" w:rsidRPr="00CF0991" w14:paraId="65505A12" w14:textId="77777777">
        <w:trPr>
          <w:cantSplit/>
        </w:trPr>
        <w:tc>
          <w:tcPr>
            <w:tcW w:w="1330" w:type="dxa"/>
            <w:vMerge/>
          </w:tcPr>
          <w:p w14:paraId="3087070D" w14:textId="77777777" w:rsidR="00A76093" w:rsidRPr="00CF0991" w:rsidRDefault="00A76093" w:rsidP="00A76093">
            <w:pPr>
              <w:rPr>
                <w:sz w:val="20"/>
              </w:rPr>
            </w:pPr>
          </w:p>
        </w:tc>
        <w:tc>
          <w:tcPr>
            <w:tcW w:w="1935" w:type="dxa"/>
          </w:tcPr>
          <w:p w14:paraId="47264C8C" w14:textId="77777777" w:rsidR="00A76093" w:rsidRPr="00CF0991" w:rsidRDefault="00A76093" w:rsidP="00A76093">
            <w:pPr>
              <w:rPr>
                <w:sz w:val="20"/>
              </w:rPr>
            </w:pPr>
            <w:r w:rsidRPr="00CF0991">
              <w:rPr>
                <w:b/>
                <w:sz w:val="20"/>
              </w:rPr>
              <w:t>Bz</w:t>
            </w:r>
            <w:r w:rsidRPr="00CF0991">
              <w:rPr>
                <w:sz w:val="20"/>
              </w:rPr>
              <w:t xml:space="preserve"> (1,3 mg/m</w:t>
            </w:r>
            <w:r w:rsidRPr="00CF0991">
              <w:rPr>
                <w:sz w:val="20"/>
                <w:vertAlign w:val="superscript"/>
              </w:rPr>
              <w:t>2)</w:t>
            </w:r>
          </w:p>
        </w:tc>
        <w:tc>
          <w:tcPr>
            <w:tcW w:w="1521" w:type="dxa"/>
          </w:tcPr>
          <w:p w14:paraId="235373FF" w14:textId="77777777" w:rsidR="00A76093" w:rsidRPr="00CF0991" w:rsidRDefault="00A76093" w:rsidP="00A76093">
            <w:pPr>
              <w:rPr>
                <w:sz w:val="20"/>
              </w:rPr>
            </w:pPr>
            <w:r w:rsidRPr="00CF0991">
              <w:rPr>
                <w:sz w:val="20"/>
              </w:rPr>
              <w:t>1-a, 4-a diena</w:t>
            </w:r>
          </w:p>
        </w:tc>
        <w:tc>
          <w:tcPr>
            <w:tcW w:w="1701" w:type="dxa"/>
            <w:gridSpan w:val="2"/>
          </w:tcPr>
          <w:p w14:paraId="5395CF02" w14:textId="77777777" w:rsidR="00A76093" w:rsidRPr="00CF0991" w:rsidRDefault="00A76093" w:rsidP="00A76093">
            <w:pPr>
              <w:rPr>
                <w:sz w:val="20"/>
              </w:rPr>
            </w:pPr>
            <w:r w:rsidRPr="00CF0991">
              <w:rPr>
                <w:sz w:val="20"/>
              </w:rPr>
              <w:t>8-a, 11-a diena</w:t>
            </w:r>
          </w:p>
        </w:tc>
        <w:tc>
          <w:tcPr>
            <w:tcW w:w="1276" w:type="dxa"/>
            <w:gridSpan w:val="2"/>
          </w:tcPr>
          <w:p w14:paraId="3533639B" w14:textId="77777777" w:rsidR="00A76093" w:rsidRPr="00CF0991" w:rsidRDefault="00A76093" w:rsidP="00A76093">
            <w:pPr>
              <w:rPr>
                <w:sz w:val="20"/>
              </w:rPr>
            </w:pPr>
            <w:r w:rsidRPr="00CF0991">
              <w:rPr>
                <w:sz w:val="20"/>
              </w:rPr>
              <w:t>Pertrauka</w:t>
            </w:r>
          </w:p>
        </w:tc>
        <w:tc>
          <w:tcPr>
            <w:tcW w:w="1309" w:type="dxa"/>
          </w:tcPr>
          <w:p w14:paraId="0F811005" w14:textId="77777777" w:rsidR="00A76093" w:rsidRPr="00CF0991" w:rsidRDefault="00A76093" w:rsidP="00A76093">
            <w:pPr>
              <w:rPr>
                <w:sz w:val="20"/>
              </w:rPr>
            </w:pPr>
            <w:r w:rsidRPr="00CF0991">
              <w:rPr>
                <w:sz w:val="20"/>
              </w:rPr>
              <w:t>Pertrauka</w:t>
            </w:r>
          </w:p>
        </w:tc>
      </w:tr>
      <w:tr w:rsidR="00A76093" w:rsidRPr="00CF0991" w14:paraId="3967302F" w14:textId="77777777">
        <w:trPr>
          <w:cantSplit/>
        </w:trPr>
        <w:tc>
          <w:tcPr>
            <w:tcW w:w="1330" w:type="dxa"/>
            <w:vMerge/>
          </w:tcPr>
          <w:p w14:paraId="569C3E9A" w14:textId="77777777" w:rsidR="00A76093" w:rsidRPr="00CF0991" w:rsidRDefault="00A76093" w:rsidP="00A76093">
            <w:pPr>
              <w:rPr>
                <w:sz w:val="20"/>
              </w:rPr>
            </w:pPr>
          </w:p>
        </w:tc>
        <w:tc>
          <w:tcPr>
            <w:tcW w:w="1935" w:type="dxa"/>
          </w:tcPr>
          <w:p w14:paraId="431A8086" w14:textId="77777777" w:rsidR="00A76093" w:rsidRPr="00CF0991" w:rsidRDefault="00A76093" w:rsidP="00A76093">
            <w:pPr>
              <w:rPr>
                <w:sz w:val="20"/>
              </w:rPr>
            </w:pPr>
            <w:r w:rsidRPr="00CF0991">
              <w:rPr>
                <w:sz w:val="20"/>
              </w:rPr>
              <w:t>T 50 mg</w:t>
            </w:r>
          </w:p>
        </w:tc>
        <w:tc>
          <w:tcPr>
            <w:tcW w:w="1521" w:type="dxa"/>
          </w:tcPr>
          <w:p w14:paraId="6AC161B4" w14:textId="77777777" w:rsidR="00A76093" w:rsidRPr="00CF0991" w:rsidRDefault="00A76093" w:rsidP="00A76093">
            <w:pPr>
              <w:rPr>
                <w:sz w:val="20"/>
              </w:rPr>
            </w:pPr>
            <w:r w:rsidRPr="00CF0991">
              <w:rPr>
                <w:sz w:val="20"/>
              </w:rPr>
              <w:t>Per parą</w:t>
            </w:r>
          </w:p>
        </w:tc>
        <w:tc>
          <w:tcPr>
            <w:tcW w:w="1701" w:type="dxa"/>
            <w:gridSpan w:val="2"/>
          </w:tcPr>
          <w:p w14:paraId="17CE2C1B" w14:textId="77777777" w:rsidR="00A76093" w:rsidRPr="00CF0991" w:rsidRDefault="00A76093" w:rsidP="00A76093">
            <w:pPr>
              <w:rPr>
                <w:sz w:val="20"/>
              </w:rPr>
            </w:pPr>
            <w:r w:rsidRPr="00CF0991">
              <w:rPr>
                <w:sz w:val="20"/>
              </w:rPr>
              <w:t>Per parą</w:t>
            </w:r>
          </w:p>
        </w:tc>
        <w:tc>
          <w:tcPr>
            <w:tcW w:w="1276" w:type="dxa"/>
            <w:gridSpan w:val="2"/>
          </w:tcPr>
          <w:p w14:paraId="5B7EC8FF" w14:textId="77777777" w:rsidR="00A76093" w:rsidRPr="00CF0991" w:rsidRDefault="00A76093" w:rsidP="00A76093">
            <w:pPr>
              <w:rPr>
                <w:sz w:val="20"/>
              </w:rPr>
            </w:pPr>
            <w:r w:rsidRPr="00CF0991">
              <w:rPr>
                <w:sz w:val="20"/>
              </w:rPr>
              <w:t>-</w:t>
            </w:r>
          </w:p>
        </w:tc>
        <w:tc>
          <w:tcPr>
            <w:tcW w:w="1309" w:type="dxa"/>
          </w:tcPr>
          <w:p w14:paraId="29F1B987" w14:textId="77777777" w:rsidR="00A76093" w:rsidRPr="00CF0991" w:rsidRDefault="00A76093" w:rsidP="00A76093">
            <w:pPr>
              <w:rPr>
                <w:sz w:val="20"/>
              </w:rPr>
            </w:pPr>
            <w:r w:rsidRPr="00CF0991">
              <w:rPr>
                <w:sz w:val="20"/>
              </w:rPr>
              <w:t>-</w:t>
            </w:r>
          </w:p>
        </w:tc>
      </w:tr>
      <w:tr w:rsidR="00A76093" w:rsidRPr="00CF0991" w14:paraId="03819A9A" w14:textId="77777777">
        <w:trPr>
          <w:cantSplit/>
        </w:trPr>
        <w:tc>
          <w:tcPr>
            <w:tcW w:w="1330" w:type="dxa"/>
            <w:vMerge/>
          </w:tcPr>
          <w:p w14:paraId="46B04122" w14:textId="77777777" w:rsidR="00A76093" w:rsidRPr="00CF0991" w:rsidRDefault="00A76093" w:rsidP="00A76093">
            <w:pPr>
              <w:rPr>
                <w:sz w:val="20"/>
              </w:rPr>
            </w:pPr>
          </w:p>
        </w:tc>
        <w:tc>
          <w:tcPr>
            <w:tcW w:w="1935" w:type="dxa"/>
          </w:tcPr>
          <w:p w14:paraId="72BF88D2" w14:textId="77777777" w:rsidR="00A76093" w:rsidRPr="00CF0991" w:rsidRDefault="00A76093" w:rsidP="00A76093">
            <w:pPr>
              <w:rPr>
                <w:sz w:val="20"/>
              </w:rPr>
            </w:pPr>
            <w:r w:rsidRPr="00CF0991">
              <w:rPr>
                <w:sz w:val="20"/>
              </w:rPr>
              <w:t>T 100 mg</w:t>
            </w:r>
            <w:r w:rsidRPr="00CF0991">
              <w:rPr>
                <w:sz w:val="20"/>
                <w:vertAlign w:val="superscript"/>
              </w:rPr>
              <w:t>a</w:t>
            </w:r>
          </w:p>
        </w:tc>
        <w:tc>
          <w:tcPr>
            <w:tcW w:w="1521" w:type="dxa"/>
          </w:tcPr>
          <w:p w14:paraId="38F0C777" w14:textId="77777777" w:rsidR="00A76093" w:rsidRPr="00CF0991" w:rsidRDefault="00A76093" w:rsidP="00A76093">
            <w:pPr>
              <w:rPr>
                <w:sz w:val="20"/>
              </w:rPr>
            </w:pPr>
            <w:r w:rsidRPr="00CF0991">
              <w:rPr>
                <w:sz w:val="20"/>
              </w:rPr>
              <w:t>-</w:t>
            </w:r>
          </w:p>
        </w:tc>
        <w:tc>
          <w:tcPr>
            <w:tcW w:w="1701" w:type="dxa"/>
            <w:gridSpan w:val="2"/>
          </w:tcPr>
          <w:p w14:paraId="0820FEB8" w14:textId="77777777" w:rsidR="00A76093" w:rsidRPr="00CF0991" w:rsidRDefault="00A76093" w:rsidP="00A76093">
            <w:pPr>
              <w:rPr>
                <w:sz w:val="20"/>
              </w:rPr>
            </w:pPr>
            <w:r w:rsidRPr="00CF0991">
              <w:rPr>
                <w:sz w:val="20"/>
              </w:rPr>
              <w:t>-</w:t>
            </w:r>
          </w:p>
        </w:tc>
        <w:tc>
          <w:tcPr>
            <w:tcW w:w="1276" w:type="dxa"/>
            <w:gridSpan w:val="2"/>
          </w:tcPr>
          <w:p w14:paraId="74D88E31" w14:textId="77777777" w:rsidR="00A76093" w:rsidRPr="00CF0991" w:rsidRDefault="00A76093" w:rsidP="00A76093">
            <w:pPr>
              <w:rPr>
                <w:sz w:val="20"/>
              </w:rPr>
            </w:pPr>
            <w:r w:rsidRPr="00CF0991">
              <w:rPr>
                <w:sz w:val="20"/>
              </w:rPr>
              <w:t>Per parą</w:t>
            </w:r>
          </w:p>
        </w:tc>
        <w:tc>
          <w:tcPr>
            <w:tcW w:w="1309" w:type="dxa"/>
          </w:tcPr>
          <w:p w14:paraId="32D3D43B" w14:textId="77777777" w:rsidR="00A76093" w:rsidRPr="00CF0991" w:rsidRDefault="00A76093" w:rsidP="00A76093">
            <w:pPr>
              <w:rPr>
                <w:sz w:val="20"/>
              </w:rPr>
            </w:pPr>
            <w:r w:rsidRPr="00CF0991">
              <w:rPr>
                <w:sz w:val="20"/>
              </w:rPr>
              <w:t>Per parą</w:t>
            </w:r>
          </w:p>
        </w:tc>
      </w:tr>
      <w:tr w:rsidR="00A76093" w:rsidRPr="00CF0991" w14:paraId="21B82D87" w14:textId="77777777">
        <w:trPr>
          <w:cantSplit/>
        </w:trPr>
        <w:tc>
          <w:tcPr>
            <w:tcW w:w="1330" w:type="dxa"/>
            <w:vMerge/>
          </w:tcPr>
          <w:p w14:paraId="1E14BE25" w14:textId="77777777" w:rsidR="00A76093" w:rsidRPr="00CF0991" w:rsidRDefault="00A76093" w:rsidP="00A76093">
            <w:pPr>
              <w:rPr>
                <w:sz w:val="20"/>
              </w:rPr>
            </w:pPr>
          </w:p>
        </w:tc>
        <w:tc>
          <w:tcPr>
            <w:tcW w:w="1935" w:type="dxa"/>
          </w:tcPr>
          <w:p w14:paraId="1CCF4DC3" w14:textId="77777777" w:rsidR="00A76093" w:rsidRPr="00CF0991" w:rsidRDefault="00A76093" w:rsidP="00A76093">
            <w:pPr>
              <w:rPr>
                <w:sz w:val="20"/>
              </w:rPr>
            </w:pPr>
            <w:r w:rsidRPr="00CF0991">
              <w:rPr>
                <w:sz w:val="20"/>
              </w:rPr>
              <w:t>Dx 40 mg</w:t>
            </w:r>
          </w:p>
        </w:tc>
        <w:tc>
          <w:tcPr>
            <w:tcW w:w="1521" w:type="dxa"/>
          </w:tcPr>
          <w:p w14:paraId="57E6EDC8" w14:textId="77777777" w:rsidR="00A76093" w:rsidRPr="00CF0991" w:rsidRDefault="00A76093" w:rsidP="00A76093">
            <w:pPr>
              <w:rPr>
                <w:sz w:val="20"/>
              </w:rPr>
            </w:pPr>
            <w:r w:rsidRPr="00CF0991">
              <w:rPr>
                <w:sz w:val="20"/>
              </w:rPr>
              <w:t>1-a, 2-a, 3-a, 4</w:t>
            </w:r>
            <w:r w:rsidRPr="00CF0991">
              <w:rPr>
                <w:sz w:val="20"/>
              </w:rPr>
              <w:noBreakHyphen/>
              <w:t>a diena</w:t>
            </w:r>
          </w:p>
        </w:tc>
        <w:tc>
          <w:tcPr>
            <w:tcW w:w="1701" w:type="dxa"/>
            <w:gridSpan w:val="2"/>
          </w:tcPr>
          <w:p w14:paraId="513CF77C" w14:textId="77777777" w:rsidR="00A76093" w:rsidRPr="00CF0991" w:rsidRDefault="00A76093" w:rsidP="00A76093">
            <w:pPr>
              <w:rPr>
                <w:sz w:val="20"/>
              </w:rPr>
            </w:pPr>
            <w:r w:rsidRPr="00CF0991">
              <w:rPr>
                <w:sz w:val="20"/>
              </w:rPr>
              <w:t>8-a, 9-a, 10-a, 11</w:t>
            </w:r>
            <w:r w:rsidRPr="00CF0991">
              <w:rPr>
                <w:sz w:val="20"/>
              </w:rPr>
              <w:noBreakHyphen/>
              <w:t>a diena</w:t>
            </w:r>
          </w:p>
        </w:tc>
        <w:tc>
          <w:tcPr>
            <w:tcW w:w="1276" w:type="dxa"/>
            <w:gridSpan w:val="2"/>
          </w:tcPr>
          <w:p w14:paraId="2AEF241E" w14:textId="77777777" w:rsidR="00A76093" w:rsidRPr="00CF0991" w:rsidRDefault="00A76093" w:rsidP="00A76093">
            <w:pPr>
              <w:rPr>
                <w:sz w:val="20"/>
              </w:rPr>
            </w:pPr>
            <w:r w:rsidRPr="00CF0991">
              <w:rPr>
                <w:sz w:val="20"/>
              </w:rPr>
              <w:t>-</w:t>
            </w:r>
          </w:p>
        </w:tc>
        <w:tc>
          <w:tcPr>
            <w:tcW w:w="1309" w:type="dxa"/>
          </w:tcPr>
          <w:p w14:paraId="33496519" w14:textId="77777777" w:rsidR="00A76093" w:rsidRPr="00CF0991" w:rsidRDefault="00A76093" w:rsidP="00A76093">
            <w:pPr>
              <w:rPr>
                <w:sz w:val="20"/>
              </w:rPr>
            </w:pPr>
            <w:r w:rsidRPr="00CF0991">
              <w:rPr>
                <w:sz w:val="20"/>
              </w:rPr>
              <w:t>-</w:t>
            </w:r>
          </w:p>
        </w:tc>
      </w:tr>
      <w:tr w:rsidR="00A76093" w:rsidRPr="00CF0991" w14:paraId="1410505D" w14:textId="77777777">
        <w:trPr>
          <w:cantSplit/>
        </w:trPr>
        <w:tc>
          <w:tcPr>
            <w:tcW w:w="1330" w:type="dxa"/>
            <w:vMerge/>
          </w:tcPr>
          <w:p w14:paraId="31B7456C" w14:textId="77777777" w:rsidR="00A76093" w:rsidRPr="00CF0991" w:rsidRDefault="00A76093" w:rsidP="00A76093">
            <w:pPr>
              <w:rPr>
                <w:sz w:val="20"/>
              </w:rPr>
            </w:pPr>
          </w:p>
        </w:tc>
        <w:tc>
          <w:tcPr>
            <w:tcW w:w="7742" w:type="dxa"/>
            <w:gridSpan w:val="7"/>
          </w:tcPr>
          <w:p w14:paraId="5EEF0E9C" w14:textId="77777777" w:rsidR="00A76093" w:rsidRPr="00CF0991" w:rsidRDefault="00A76093" w:rsidP="00A76093">
            <w:pPr>
              <w:jc w:val="center"/>
              <w:rPr>
                <w:sz w:val="20"/>
              </w:rPr>
            </w:pPr>
            <w:r w:rsidRPr="00CF0991">
              <w:rPr>
                <w:b/>
                <w:sz w:val="20"/>
              </w:rPr>
              <w:t>Nuo 2-o iki 4-o</w:t>
            </w:r>
            <w:r w:rsidRPr="00CF0991">
              <w:rPr>
                <w:b/>
                <w:sz w:val="20"/>
                <w:vertAlign w:val="superscript"/>
              </w:rPr>
              <w:t xml:space="preserve">b </w:t>
            </w:r>
            <w:r w:rsidRPr="00CF0991">
              <w:rPr>
                <w:b/>
                <w:sz w:val="20"/>
              </w:rPr>
              <w:t>ciklo</w:t>
            </w:r>
          </w:p>
        </w:tc>
      </w:tr>
      <w:tr w:rsidR="00A76093" w:rsidRPr="00CF0991" w14:paraId="1CC64533" w14:textId="77777777">
        <w:trPr>
          <w:cantSplit/>
        </w:trPr>
        <w:tc>
          <w:tcPr>
            <w:tcW w:w="1330" w:type="dxa"/>
            <w:vMerge/>
          </w:tcPr>
          <w:p w14:paraId="50E7C385" w14:textId="77777777" w:rsidR="00A76093" w:rsidRPr="00CF0991" w:rsidRDefault="00A76093" w:rsidP="00A76093">
            <w:pPr>
              <w:rPr>
                <w:sz w:val="20"/>
              </w:rPr>
            </w:pPr>
          </w:p>
        </w:tc>
        <w:tc>
          <w:tcPr>
            <w:tcW w:w="1935" w:type="dxa"/>
          </w:tcPr>
          <w:p w14:paraId="6644A6F2" w14:textId="77777777" w:rsidR="00A76093" w:rsidRPr="00CF0991" w:rsidRDefault="00A76093" w:rsidP="00A76093">
            <w:pPr>
              <w:rPr>
                <w:sz w:val="20"/>
              </w:rPr>
            </w:pPr>
            <w:r w:rsidRPr="00CF0991">
              <w:rPr>
                <w:b/>
                <w:sz w:val="20"/>
              </w:rPr>
              <w:t>Bz</w:t>
            </w:r>
            <w:r w:rsidRPr="00CF0991">
              <w:rPr>
                <w:sz w:val="20"/>
              </w:rPr>
              <w:t xml:space="preserve"> (1,3 mg/m</w:t>
            </w:r>
            <w:r w:rsidRPr="00CF0991">
              <w:rPr>
                <w:sz w:val="20"/>
                <w:vertAlign w:val="superscript"/>
              </w:rPr>
              <w:t>2)</w:t>
            </w:r>
          </w:p>
        </w:tc>
        <w:tc>
          <w:tcPr>
            <w:tcW w:w="1521" w:type="dxa"/>
          </w:tcPr>
          <w:p w14:paraId="72C585C0" w14:textId="77777777" w:rsidR="00A76093" w:rsidRPr="00CF0991" w:rsidRDefault="00A76093" w:rsidP="00A76093">
            <w:pPr>
              <w:rPr>
                <w:sz w:val="20"/>
              </w:rPr>
            </w:pPr>
            <w:r w:rsidRPr="00CF0991">
              <w:rPr>
                <w:sz w:val="20"/>
              </w:rPr>
              <w:t>1-a, 4-a diena</w:t>
            </w:r>
          </w:p>
        </w:tc>
        <w:tc>
          <w:tcPr>
            <w:tcW w:w="1701" w:type="dxa"/>
            <w:gridSpan w:val="2"/>
          </w:tcPr>
          <w:p w14:paraId="1EA90FE9" w14:textId="77777777" w:rsidR="00A76093" w:rsidRPr="00CF0991" w:rsidRDefault="00A76093" w:rsidP="00A76093">
            <w:pPr>
              <w:rPr>
                <w:sz w:val="20"/>
              </w:rPr>
            </w:pPr>
            <w:r w:rsidRPr="00CF0991">
              <w:rPr>
                <w:sz w:val="20"/>
              </w:rPr>
              <w:t>8-a, 11-a diena</w:t>
            </w:r>
          </w:p>
        </w:tc>
        <w:tc>
          <w:tcPr>
            <w:tcW w:w="1276" w:type="dxa"/>
            <w:gridSpan w:val="2"/>
          </w:tcPr>
          <w:p w14:paraId="56D42C8B" w14:textId="77777777" w:rsidR="00A76093" w:rsidRPr="00CF0991" w:rsidRDefault="00A76093" w:rsidP="00A76093">
            <w:pPr>
              <w:rPr>
                <w:sz w:val="20"/>
              </w:rPr>
            </w:pPr>
            <w:r w:rsidRPr="00CF0991">
              <w:rPr>
                <w:sz w:val="20"/>
              </w:rPr>
              <w:t>Pertrauka</w:t>
            </w:r>
          </w:p>
        </w:tc>
        <w:tc>
          <w:tcPr>
            <w:tcW w:w="1309" w:type="dxa"/>
          </w:tcPr>
          <w:p w14:paraId="24BDB49A" w14:textId="77777777" w:rsidR="00A76093" w:rsidRPr="00CF0991" w:rsidRDefault="00A76093" w:rsidP="00A76093">
            <w:pPr>
              <w:rPr>
                <w:sz w:val="20"/>
              </w:rPr>
            </w:pPr>
            <w:r w:rsidRPr="00CF0991">
              <w:rPr>
                <w:sz w:val="20"/>
              </w:rPr>
              <w:t>Pertrauka</w:t>
            </w:r>
          </w:p>
        </w:tc>
      </w:tr>
      <w:tr w:rsidR="00A76093" w:rsidRPr="00CF0991" w14:paraId="484EA487" w14:textId="77777777">
        <w:trPr>
          <w:cantSplit/>
        </w:trPr>
        <w:tc>
          <w:tcPr>
            <w:tcW w:w="1330" w:type="dxa"/>
            <w:vMerge/>
          </w:tcPr>
          <w:p w14:paraId="7D59736A" w14:textId="77777777" w:rsidR="00A76093" w:rsidRPr="00CF0991" w:rsidRDefault="00A76093" w:rsidP="00A76093">
            <w:pPr>
              <w:rPr>
                <w:sz w:val="20"/>
              </w:rPr>
            </w:pPr>
          </w:p>
        </w:tc>
        <w:tc>
          <w:tcPr>
            <w:tcW w:w="1935" w:type="dxa"/>
          </w:tcPr>
          <w:p w14:paraId="6BADAB0E" w14:textId="77777777" w:rsidR="00A76093" w:rsidRPr="00CF0991" w:rsidRDefault="00A76093" w:rsidP="00A76093">
            <w:pPr>
              <w:rPr>
                <w:sz w:val="20"/>
              </w:rPr>
            </w:pPr>
            <w:r w:rsidRPr="00CF0991">
              <w:rPr>
                <w:sz w:val="20"/>
              </w:rPr>
              <w:t>T 200 mg</w:t>
            </w:r>
            <w:r w:rsidRPr="00CF0991">
              <w:rPr>
                <w:sz w:val="20"/>
                <w:vertAlign w:val="superscript"/>
              </w:rPr>
              <w:t>a</w:t>
            </w:r>
          </w:p>
        </w:tc>
        <w:tc>
          <w:tcPr>
            <w:tcW w:w="1521" w:type="dxa"/>
          </w:tcPr>
          <w:p w14:paraId="00883A8A" w14:textId="77777777" w:rsidR="00A76093" w:rsidRPr="00CF0991" w:rsidRDefault="00A76093" w:rsidP="00A76093">
            <w:pPr>
              <w:rPr>
                <w:sz w:val="20"/>
              </w:rPr>
            </w:pPr>
            <w:r w:rsidRPr="00CF0991">
              <w:rPr>
                <w:sz w:val="20"/>
              </w:rPr>
              <w:t>Per parą</w:t>
            </w:r>
          </w:p>
        </w:tc>
        <w:tc>
          <w:tcPr>
            <w:tcW w:w="1701" w:type="dxa"/>
            <w:gridSpan w:val="2"/>
          </w:tcPr>
          <w:p w14:paraId="053A7CC1" w14:textId="77777777" w:rsidR="00A76093" w:rsidRPr="00CF0991" w:rsidRDefault="00A76093" w:rsidP="00A76093">
            <w:pPr>
              <w:rPr>
                <w:sz w:val="20"/>
              </w:rPr>
            </w:pPr>
            <w:r w:rsidRPr="00CF0991">
              <w:rPr>
                <w:sz w:val="20"/>
              </w:rPr>
              <w:t>Per parą</w:t>
            </w:r>
          </w:p>
        </w:tc>
        <w:tc>
          <w:tcPr>
            <w:tcW w:w="1276" w:type="dxa"/>
            <w:gridSpan w:val="2"/>
          </w:tcPr>
          <w:p w14:paraId="2FD0A992" w14:textId="77777777" w:rsidR="00A76093" w:rsidRPr="00CF0991" w:rsidRDefault="00A76093" w:rsidP="00A76093">
            <w:pPr>
              <w:rPr>
                <w:sz w:val="20"/>
              </w:rPr>
            </w:pPr>
            <w:r w:rsidRPr="00CF0991">
              <w:rPr>
                <w:sz w:val="20"/>
              </w:rPr>
              <w:t>Per parą</w:t>
            </w:r>
          </w:p>
        </w:tc>
        <w:tc>
          <w:tcPr>
            <w:tcW w:w="1309" w:type="dxa"/>
          </w:tcPr>
          <w:p w14:paraId="73060083" w14:textId="77777777" w:rsidR="00A76093" w:rsidRPr="00CF0991" w:rsidRDefault="00A76093" w:rsidP="00A76093">
            <w:pPr>
              <w:rPr>
                <w:sz w:val="20"/>
              </w:rPr>
            </w:pPr>
            <w:r w:rsidRPr="00CF0991">
              <w:rPr>
                <w:sz w:val="20"/>
              </w:rPr>
              <w:t>Per parą</w:t>
            </w:r>
          </w:p>
        </w:tc>
      </w:tr>
      <w:tr w:rsidR="00A76093" w:rsidRPr="00CF0991" w14:paraId="02A4739D" w14:textId="77777777">
        <w:trPr>
          <w:cantSplit/>
        </w:trPr>
        <w:tc>
          <w:tcPr>
            <w:tcW w:w="1330" w:type="dxa"/>
            <w:vMerge/>
            <w:tcBorders>
              <w:bottom w:val="single" w:sz="4" w:space="0" w:color="auto"/>
            </w:tcBorders>
          </w:tcPr>
          <w:p w14:paraId="0C0AA5BD" w14:textId="77777777" w:rsidR="00A76093" w:rsidRPr="00CF0991" w:rsidRDefault="00A76093" w:rsidP="00A76093">
            <w:pPr>
              <w:rPr>
                <w:sz w:val="20"/>
              </w:rPr>
            </w:pPr>
          </w:p>
        </w:tc>
        <w:tc>
          <w:tcPr>
            <w:tcW w:w="1935" w:type="dxa"/>
            <w:tcBorders>
              <w:bottom w:val="single" w:sz="4" w:space="0" w:color="auto"/>
            </w:tcBorders>
          </w:tcPr>
          <w:p w14:paraId="0F84FD35" w14:textId="77777777" w:rsidR="00A76093" w:rsidRPr="00CF0991" w:rsidRDefault="00A76093" w:rsidP="00A76093">
            <w:pPr>
              <w:rPr>
                <w:sz w:val="20"/>
              </w:rPr>
            </w:pPr>
            <w:r w:rsidRPr="00CF0991">
              <w:rPr>
                <w:sz w:val="20"/>
              </w:rPr>
              <w:t>Dx 40 mg</w:t>
            </w:r>
          </w:p>
        </w:tc>
        <w:tc>
          <w:tcPr>
            <w:tcW w:w="1521" w:type="dxa"/>
            <w:tcBorders>
              <w:bottom w:val="single" w:sz="4" w:space="0" w:color="auto"/>
            </w:tcBorders>
          </w:tcPr>
          <w:p w14:paraId="7BF2A0E8" w14:textId="77777777" w:rsidR="00A76093" w:rsidRPr="00CF0991" w:rsidRDefault="00A76093" w:rsidP="00A76093">
            <w:pPr>
              <w:rPr>
                <w:sz w:val="20"/>
              </w:rPr>
            </w:pPr>
            <w:r w:rsidRPr="00CF0991">
              <w:rPr>
                <w:sz w:val="20"/>
              </w:rPr>
              <w:t>1-a, 2-a, 3-a, 4</w:t>
            </w:r>
            <w:r w:rsidRPr="00CF0991">
              <w:rPr>
                <w:sz w:val="20"/>
              </w:rPr>
              <w:noBreakHyphen/>
              <w:t>a diena</w:t>
            </w:r>
          </w:p>
        </w:tc>
        <w:tc>
          <w:tcPr>
            <w:tcW w:w="1701" w:type="dxa"/>
            <w:gridSpan w:val="2"/>
            <w:tcBorders>
              <w:bottom w:val="single" w:sz="4" w:space="0" w:color="auto"/>
            </w:tcBorders>
          </w:tcPr>
          <w:p w14:paraId="2613EF80" w14:textId="77777777" w:rsidR="00A76093" w:rsidRPr="00CF0991" w:rsidRDefault="00A76093" w:rsidP="00A76093">
            <w:pPr>
              <w:rPr>
                <w:sz w:val="20"/>
              </w:rPr>
            </w:pPr>
            <w:r w:rsidRPr="00CF0991">
              <w:rPr>
                <w:sz w:val="20"/>
              </w:rPr>
              <w:t>8-a, 9-a, 10-a, 11</w:t>
            </w:r>
            <w:r w:rsidRPr="00CF0991">
              <w:rPr>
                <w:sz w:val="20"/>
              </w:rPr>
              <w:noBreakHyphen/>
              <w:t>a diena</w:t>
            </w:r>
          </w:p>
        </w:tc>
        <w:tc>
          <w:tcPr>
            <w:tcW w:w="1276" w:type="dxa"/>
            <w:gridSpan w:val="2"/>
            <w:tcBorders>
              <w:bottom w:val="single" w:sz="4" w:space="0" w:color="auto"/>
            </w:tcBorders>
          </w:tcPr>
          <w:p w14:paraId="65D7C7DB" w14:textId="77777777" w:rsidR="00A76093" w:rsidRPr="00CF0991" w:rsidRDefault="00A76093" w:rsidP="00A76093">
            <w:pPr>
              <w:rPr>
                <w:sz w:val="20"/>
              </w:rPr>
            </w:pPr>
            <w:r w:rsidRPr="00CF0991">
              <w:rPr>
                <w:sz w:val="20"/>
              </w:rPr>
              <w:t>-</w:t>
            </w:r>
          </w:p>
        </w:tc>
        <w:tc>
          <w:tcPr>
            <w:tcW w:w="1309" w:type="dxa"/>
            <w:tcBorders>
              <w:bottom w:val="single" w:sz="4" w:space="0" w:color="auto"/>
            </w:tcBorders>
          </w:tcPr>
          <w:p w14:paraId="221B0BE7" w14:textId="77777777" w:rsidR="00A76093" w:rsidRPr="00CF0991" w:rsidRDefault="00A76093" w:rsidP="00A76093">
            <w:pPr>
              <w:rPr>
                <w:sz w:val="20"/>
              </w:rPr>
            </w:pPr>
            <w:r w:rsidRPr="00CF0991">
              <w:rPr>
                <w:sz w:val="20"/>
              </w:rPr>
              <w:t>-</w:t>
            </w:r>
          </w:p>
        </w:tc>
      </w:tr>
      <w:tr w:rsidR="00A76093" w:rsidRPr="00CF0991" w14:paraId="4AB073E1" w14:textId="77777777">
        <w:trPr>
          <w:cantSplit/>
        </w:trPr>
        <w:tc>
          <w:tcPr>
            <w:tcW w:w="9072" w:type="dxa"/>
            <w:gridSpan w:val="8"/>
            <w:tcBorders>
              <w:top w:val="single" w:sz="4" w:space="0" w:color="auto"/>
              <w:left w:val="nil"/>
              <w:bottom w:val="nil"/>
              <w:right w:val="nil"/>
            </w:tcBorders>
          </w:tcPr>
          <w:p w14:paraId="79F40794" w14:textId="77777777" w:rsidR="00A76093" w:rsidRPr="00CF0991" w:rsidRDefault="00A76093" w:rsidP="00A76093">
            <w:pPr>
              <w:rPr>
                <w:sz w:val="18"/>
                <w:szCs w:val="18"/>
              </w:rPr>
            </w:pPr>
            <w:r w:rsidRPr="00CF0991">
              <w:rPr>
                <w:sz w:val="18"/>
                <w:szCs w:val="18"/>
              </w:rPr>
              <w:t>Bz= Bortezomib Accord; Dx=deksametazonas; T=talidomidas</w:t>
            </w:r>
          </w:p>
          <w:p w14:paraId="21D3A5CA" w14:textId="77777777" w:rsidR="00A76093" w:rsidRPr="00CF0991" w:rsidRDefault="00A76093" w:rsidP="00DC3408">
            <w:pPr>
              <w:rPr>
                <w:sz w:val="18"/>
                <w:szCs w:val="18"/>
              </w:rPr>
            </w:pPr>
            <w:r w:rsidRPr="00CF0991">
              <w:rPr>
                <w:szCs w:val="22"/>
                <w:vertAlign w:val="superscript"/>
              </w:rPr>
              <w:t>a</w:t>
            </w:r>
            <w:r w:rsidRPr="00CF0991">
              <w:rPr>
                <w:sz w:val="18"/>
                <w:szCs w:val="18"/>
              </w:rPr>
              <w:t>Talidomido dozė didinama iki 100 mg nuo 3-ios pirmo ciklo savaitės tik tuo atveju, jeigu toleruojama 50 mg dozė, ir iki 200 mg nuo antro ciklo, jeigu toleruojama 100 mg dozė.</w:t>
            </w:r>
          </w:p>
          <w:p w14:paraId="4F8C0BE0" w14:textId="77777777" w:rsidR="00A76093" w:rsidRPr="00CF0991" w:rsidRDefault="00A76093" w:rsidP="00A76093">
            <w:pPr>
              <w:ind w:left="284" w:hanging="284"/>
              <w:rPr>
                <w:sz w:val="20"/>
              </w:rPr>
            </w:pPr>
            <w:r w:rsidRPr="00CF0991">
              <w:rPr>
                <w:szCs w:val="22"/>
                <w:vertAlign w:val="superscript"/>
              </w:rPr>
              <w:t>b</w:t>
            </w:r>
            <w:r w:rsidRPr="00CF0991">
              <w:rPr>
                <w:sz w:val="18"/>
                <w:szCs w:val="18"/>
              </w:rPr>
              <w:t>Pacientus, kuriems po 4 ciklų pasireiškia bent jau dalinis atsakas, galima gydyti iki 6 ciklų.</w:t>
            </w:r>
          </w:p>
        </w:tc>
      </w:tr>
    </w:tbl>
    <w:p w14:paraId="6E5A60F7" w14:textId="77777777" w:rsidR="00A76093" w:rsidRPr="00CF0991" w:rsidRDefault="00A76093" w:rsidP="00A76093">
      <w:pPr>
        <w:rPr>
          <w:bCs/>
          <w:i/>
          <w:iCs/>
          <w:szCs w:val="22"/>
          <w:u w:val="single"/>
        </w:rPr>
      </w:pPr>
    </w:p>
    <w:p w14:paraId="1C46E8F5" w14:textId="77777777" w:rsidR="00A76093" w:rsidRPr="00CF0991" w:rsidRDefault="004F75A3" w:rsidP="00A76093">
      <w:pPr>
        <w:rPr>
          <w:i/>
          <w:szCs w:val="24"/>
        </w:rPr>
      </w:pPr>
      <w:r w:rsidRPr="00CF0991">
        <w:rPr>
          <w:i/>
          <w:szCs w:val="24"/>
        </w:rPr>
        <w:t xml:space="preserve">Dozės </w:t>
      </w:r>
      <w:r w:rsidR="00A76093" w:rsidRPr="00CF0991">
        <w:rPr>
          <w:i/>
          <w:szCs w:val="24"/>
        </w:rPr>
        <w:t>keitimai pacientams, kurie tinka</w:t>
      </w:r>
      <w:r w:rsidRPr="00CF0991">
        <w:rPr>
          <w:i/>
          <w:szCs w:val="24"/>
        </w:rPr>
        <w:t>mi</w:t>
      </w:r>
      <w:r w:rsidR="00A76093" w:rsidRPr="00CF0991">
        <w:rPr>
          <w:i/>
          <w:szCs w:val="24"/>
        </w:rPr>
        <w:t xml:space="preserve"> transplantacija</w:t>
      </w:r>
      <w:r w:rsidRPr="00CF0991">
        <w:rPr>
          <w:i/>
          <w:szCs w:val="24"/>
        </w:rPr>
        <w:t>i</w:t>
      </w:r>
    </w:p>
    <w:p w14:paraId="6763B0FB" w14:textId="77777777" w:rsidR="00A76093" w:rsidRPr="00CF0991" w:rsidRDefault="00936D92" w:rsidP="00A76093">
      <w:pPr>
        <w:rPr>
          <w:szCs w:val="24"/>
        </w:rPr>
      </w:pPr>
      <w:r w:rsidRPr="00CF0991">
        <w:rPr>
          <w:iCs/>
        </w:rPr>
        <w:t xml:space="preserve">Atliekant </w:t>
      </w:r>
      <w:r w:rsidR="00A76093" w:rsidRPr="00CF0991">
        <w:rPr>
          <w:iCs/>
        </w:rPr>
        <w:t>Bortezomib Accord</w:t>
      </w:r>
      <w:r w:rsidR="00A76093" w:rsidRPr="00CF0991">
        <w:rPr>
          <w:szCs w:val="24"/>
        </w:rPr>
        <w:t xml:space="preserve"> dozavimo keitimus</w:t>
      </w:r>
      <w:r w:rsidRPr="00CF0991">
        <w:rPr>
          <w:szCs w:val="24"/>
        </w:rPr>
        <w:t>, reikia laikytis monoterapijos atveju aprašytų dozės keitimo rekomendacijų</w:t>
      </w:r>
      <w:r w:rsidR="00A76093" w:rsidRPr="00CF0991">
        <w:rPr>
          <w:szCs w:val="24"/>
        </w:rPr>
        <w:t>.</w:t>
      </w:r>
    </w:p>
    <w:p w14:paraId="76896CF0" w14:textId="77777777" w:rsidR="00A76093" w:rsidRPr="00CF0991" w:rsidRDefault="00A76093" w:rsidP="00A76093">
      <w:pPr>
        <w:rPr>
          <w:szCs w:val="24"/>
        </w:rPr>
      </w:pPr>
      <w:r w:rsidRPr="00CF0991">
        <w:rPr>
          <w:szCs w:val="24"/>
        </w:rPr>
        <w:t xml:space="preserve">Be to, skiriant kombinuotą gydymą </w:t>
      </w:r>
      <w:r w:rsidRPr="00CF0991">
        <w:rPr>
          <w:iCs/>
        </w:rPr>
        <w:t>Bortezomib Accord</w:t>
      </w:r>
      <w:r w:rsidRPr="00CF0991" w:rsidDel="00497551">
        <w:rPr>
          <w:iCs/>
        </w:rPr>
        <w:t xml:space="preserve"> </w:t>
      </w:r>
      <w:r w:rsidRPr="00CF0991">
        <w:rPr>
          <w:szCs w:val="24"/>
        </w:rPr>
        <w:t>kartu su kitais chemoterapiniais vaistiniais preparatais, pasireiškus toksiniam poveikiui, reikia apsvarstyti tinkamai mažinti šių vaistinių preparatų dozes pagal preparato charakteristikų santraukose nurodytas rekomendacijas.</w:t>
      </w:r>
    </w:p>
    <w:p w14:paraId="112538A3" w14:textId="77777777" w:rsidR="00A76093" w:rsidRPr="00CF0991" w:rsidRDefault="00A76093" w:rsidP="00A76093">
      <w:pPr>
        <w:rPr>
          <w:color w:val="auto"/>
        </w:rPr>
      </w:pPr>
    </w:p>
    <w:p w14:paraId="5BFA8C05" w14:textId="77777777" w:rsidR="00A76093" w:rsidRPr="00CF0991" w:rsidRDefault="00A76093" w:rsidP="00A76093">
      <w:pPr>
        <w:outlineLvl w:val="0"/>
        <w:rPr>
          <w:szCs w:val="24"/>
          <w:u w:val="single"/>
        </w:rPr>
      </w:pPr>
      <w:r w:rsidRPr="00CF0991">
        <w:rPr>
          <w:szCs w:val="24"/>
          <w:u w:val="single"/>
        </w:rPr>
        <w:t>Dozavimas pacientams, sergantiems anksčiau negydyta mantijos ląstelių limfoma (MLL)</w:t>
      </w:r>
    </w:p>
    <w:p w14:paraId="35DA8E9C" w14:textId="77777777" w:rsidR="00A76093" w:rsidRPr="00CF0991" w:rsidRDefault="00A76093" w:rsidP="00A76093">
      <w:pPr>
        <w:outlineLvl w:val="0"/>
        <w:rPr>
          <w:i/>
          <w:iCs/>
          <w:szCs w:val="24"/>
        </w:rPr>
      </w:pPr>
      <w:r w:rsidRPr="00CF0991">
        <w:rPr>
          <w:i/>
          <w:iCs/>
          <w:szCs w:val="24"/>
        </w:rPr>
        <w:t xml:space="preserve">Kombinuotas gydymas </w:t>
      </w:r>
      <w:r w:rsidR="004F75A3" w:rsidRPr="00CF0991">
        <w:rPr>
          <w:i/>
          <w:iCs/>
          <w:szCs w:val="24"/>
        </w:rPr>
        <w:t xml:space="preserve">su </w:t>
      </w:r>
      <w:r w:rsidRPr="00CF0991">
        <w:rPr>
          <w:i/>
          <w:iCs/>
          <w:szCs w:val="24"/>
        </w:rPr>
        <w:t>rituksimabu, ciklofosfamidu, doksorubicinu ir prednizonu (BzR-CAP)</w:t>
      </w:r>
    </w:p>
    <w:p w14:paraId="1C9DB4A4" w14:textId="77777777" w:rsidR="00A76093" w:rsidRPr="00CF0991" w:rsidRDefault="00A76093" w:rsidP="00A76093">
      <w:pPr>
        <w:outlineLvl w:val="0"/>
      </w:pPr>
      <w:r w:rsidRPr="00CF0991">
        <w:rPr>
          <w:iCs/>
        </w:rPr>
        <w:t>Bortezomib Accord</w:t>
      </w:r>
      <w:r w:rsidRPr="00CF0991" w:rsidDel="00497551">
        <w:rPr>
          <w:iCs/>
        </w:rPr>
        <w:t xml:space="preserve"> </w:t>
      </w:r>
      <w:r w:rsidRPr="00CF0991">
        <w:t>skiriam</w:t>
      </w:r>
      <w:r w:rsidR="00423180">
        <w:t>as</w:t>
      </w:r>
      <w:r w:rsidRPr="00CF0991">
        <w:t xml:space="preserve"> injekcijos į veną arba po oda būdais, rekomenduojamą po 1,3 mg/m</w:t>
      </w:r>
      <w:r w:rsidRPr="00CF0991">
        <w:rPr>
          <w:szCs w:val="24"/>
          <w:vertAlign w:val="superscript"/>
        </w:rPr>
        <w:t>2</w:t>
      </w:r>
      <w:r w:rsidRPr="00CF0991">
        <w:t xml:space="preserve"> kūno paviršiaus ploto dozę leidžiant du kartus per savaitę dvi savaites 1-ąją, 4-ąją, 8-ąją ir 11-ąją dienomis, po to daroma 10 dienų pertrauka 12</w:t>
      </w:r>
      <w:r w:rsidRPr="00CF0991">
        <w:noBreakHyphen/>
        <w:t xml:space="preserve">21 dienomis. Šis 3 savaičių laikotarpis laikomas gydymo ciklu. Rekomenduojami šeši gydymo </w:t>
      </w:r>
      <w:r w:rsidRPr="00CF0991">
        <w:rPr>
          <w:color w:val="auto"/>
        </w:rPr>
        <w:t>bortezomibu</w:t>
      </w:r>
      <w:r w:rsidRPr="00CF0991">
        <w:t xml:space="preserve"> ciklai, nors pacientams, kuriems pasireiškęs atsakas pirmą kartą dokumentuotas 6-ąjį gydymo ciklą, galima skirti papildomus du gydymo </w:t>
      </w:r>
      <w:r w:rsidRPr="00CF0991">
        <w:rPr>
          <w:color w:val="auto"/>
        </w:rPr>
        <w:t>bortezomibu</w:t>
      </w:r>
      <w:r w:rsidRPr="00CF0991">
        <w:t xml:space="preserve"> ciklus. Tarp dviejų paeiliui </w:t>
      </w:r>
      <w:r w:rsidRPr="00CF0991">
        <w:rPr>
          <w:iCs/>
        </w:rPr>
        <w:t>Bortezomib Accord</w:t>
      </w:r>
      <w:r w:rsidRPr="00CF0991">
        <w:t xml:space="preserve"> dozių vartojimo turi būti mažiausiai 72 val. pertrauka.</w:t>
      </w:r>
    </w:p>
    <w:p w14:paraId="6927B35E" w14:textId="77777777" w:rsidR="00A76093" w:rsidRPr="00CF0991" w:rsidRDefault="00A76093" w:rsidP="00A76093">
      <w:pPr>
        <w:outlineLvl w:val="0"/>
      </w:pPr>
    </w:p>
    <w:p w14:paraId="33191B67" w14:textId="77777777" w:rsidR="00A76093" w:rsidRPr="006D4866" w:rsidRDefault="00A76093" w:rsidP="00A76093">
      <w:pPr>
        <w:outlineLvl w:val="0"/>
      </w:pPr>
      <w:r w:rsidRPr="006D4866">
        <w:t xml:space="preserve">Kiekvieno 3 savaičių gydymo </w:t>
      </w:r>
      <w:r w:rsidRPr="006D4866">
        <w:rPr>
          <w:color w:val="auto"/>
        </w:rPr>
        <w:t>bortezomibu</w:t>
      </w:r>
      <w:r w:rsidRPr="006D4866">
        <w:t xml:space="preserve"> ciklo pirmąją dieną infuzijos į veną būdu skiriami toliau išvardyti vaistiniai preparatai: rituksimabas 375 mg/m</w:t>
      </w:r>
      <w:r w:rsidRPr="006D4866">
        <w:rPr>
          <w:vertAlign w:val="superscript"/>
        </w:rPr>
        <w:t>2</w:t>
      </w:r>
      <w:r w:rsidRPr="006D4866">
        <w:t xml:space="preserve"> doze, ciklofosfamidas 750 mg/m</w:t>
      </w:r>
      <w:r w:rsidRPr="006D4866">
        <w:rPr>
          <w:vertAlign w:val="superscript"/>
        </w:rPr>
        <w:t>2</w:t>
      </w:r>
      <w:r w:rsidRPr="006D4866">
        <w:t xml:space="preserve"> doze ir doksorubicinas 50 mg/m</w:t>
      </w:r>
      <w:r w:rsidRPr="006D4866">
        <w:rPr>
          <w:vertAlign w:val="superscript"/>
        </w:rPr>
        <w:t>2</w:t>
      </w:r>
      <w:r w:rsidRPr="006D4866">
        <w:t xml:space="preserve"> doze.</w:t>
      </w:r>
    </w:p>
    <w:p w14:paraId="653D1ABA" w14:textId="77777777" w:rsidR="00A76093" w:rsidRPr="00CF0991" w:rsidRDefault="00A76093" w:rsidP="00A76093">
      <w:pPr>
        <w:outlineLvl w:val="0"/>
      </w:pPr>
      <w:r w:rsidRPr="006D4866">
        <w:t xml:space="preserve">Kiekvieno gydymo </w:t>
      </w:r>
      <w:r w:rsidRPr="006D4866">
        <w:rPr>
          <w:color w:val="auto"/>
        </w:rPr>
        <w:t>bortezomibu</w:t>
      </w:r>
      <w:r w:rsidRPr="006D4866">
        <w:t xml:space="preserve"> ciklo 1-ąją, 2-ąją, 3-iąją, 4-ąją ir 5-ąją dienomis yra skiriamas </w:t>
      </w:r>
      <w:r w:rsidR="004F75A3" w:rsidRPr="006D4866">
        <w:t>vartoti per burną</w:t>
      </w:r>
      <w:r w:rsidRPr="006D4866">
        <w:t xml:space="preserve"> prednizonas 100 mg/m</w:t>
      </w:r>
      <w:r w:rsidRPr="006D4866">
        <w:rPr>
          <w:vertAlign w:val="superscript"/>
        </w:rPr>
        <w:t>2</w:t>
      </w:r>
      <w:r w:rsidRPr="006D4866">
        <w:t xml:space="preserve"> doze.</w:t>
      </w:r>
    </w:p>
    <w:p w14:paraId="74374961" w14:textId="77777777" w:rsidR="00A76093" w:rsidRPr="00CF0991" w:rsidRDefault="00A76093" w:rsidP="00A76093">
      <w:pPr>
        <w:outlineLvl w:val="0"/>
      </w:pPr>
    </w:p>
    <w:p w14:paraId="0806F917" w14:textId="77777777" w:rsidR="00A76093" w:rsidRPr="00CF0991" w:rsidRDefault="00A76093" w:rsidP="00A76093">
      <w:pPr>
        <w:outlineLvl w:val="0"/>
      </w:pPr>
      <w:r w:rsidRPr="00CF0991">
        <w:rPr>
          <w:i/>
        </w:rPr>
        <w:t>Dozės keitimas gydymo metu pacientams, kurie serga anksčiau negydyta mantijos ląstelių limfoma</w:t>
      </w:r>
    </w:p>
    <w:p w14:paraId="0E8E9BBC" w14:textId="77777777" w:rsidR="00A76093" w:rsidRPr="00CF0991" w:rsidRDefault="00A76093" w:rsidP="00A76093">
      <w:pPr>
        <w:tabs>
          <w:tab w:val="clear" w:pos="567"/>
        </w:tabs>
        <w:rPr>
          <w:color w:val="auto"/>
        </w:rPr>
      </w:pPr>
      <w:r w:rsidRPr="00CF0991">
        <w:rPr>
          <w:color w:val="auto"/>
        </w:rPr>
        <w:t>Prieš pradedant naują gydymo ciklą:</w:t>
      </w:r>
    </w:p>
    <w:p w14:paraId="0FF92D81" w14:textId="77777777" w:rsidR="00A76093" w:rsidRPr="00CF0991" w:rsidRDefault="00A76093" w:rsidP="00DA7706">
      <w:pPr>
        <w:numPr>
          <w:ilvl w:val="0"/>
          <w:numId w:val="5"/>
        </w:numPr>
        <w:tabs>
          <w:tab w:val="clear" w:pos="567"/>
        </w:tabs>
        <w:ind w:left="567" w:hanging="567"/>
        <w:rPr>
          <w:color w:val="auto"/>
        </w:rPr>
      </w:pPr>
      <w:r w:rsidRPr="00CF0991">
        <w:rPr>
          <w:color w:val="auto"/>
        </w:rPr>
        <w:lastRenderedPageBreak/>
        <w:t xml:space="preserve">trombocitų </w:t>
      </w:r>
      <w:r w:rsidR="00133B8A" w:rsidRPr="00CF0991">
        <w:rPr>
          <w:color w:val="auto"/>
        </w:rPr>
        <w:t xml:space="preserve">skaičius </w:t>
      </w:r>
      <w:r w:rsidRPr="00CF0991">
        <w:rPr>
          <w:color w:val="auto"/>
        </w:rPr>
        <w:t>turi būti ≥ 100 000 </w:t>
      </w:r>
      <w:r w:rsidRPr="00CF0991">
        <w:t xml:space="preserve">ląstelių/μl </w:t>
      </w:r>
      <w:r w:rsidRPr="00CF0991">
        <w:rPr>
          <w:color w:val="auto"/>
        </w:rPr>
        <w:t xml:space="preserve">ir absoliutus neutrofilų </w:t>
      </w:r>
      <w:r w:rsidR="00133B8A" w:rsidRPr="00CF0991">
        <w:rPr>
          <w:color w:val="auto"/>
        </w:rPr>
        <w:t xml:space="preserve">skaičius </w:t>
      </w:r>
      <w:r w:rsidRPr="00CF0991">
        <w:rPr>
          <w:color w:val="auto"/>
        </w:rPr>
        <w:t>(</w:t>
      </w:r>
      <w:r w:rsidR="00133B8A" w:rsidRPr="00CF0991">
        <w:rPr>
          <w:color w:val="auto"/>
        </w:rPr>
        <w:t>ANS</w:t>
      </w:r>
      <w:r w:rsidRPr="00CF0991">
        <w:rPr>
          <w:color w:val="auto"/>
        </w:rPr>
        <w:t>) turi būti ≥ 1 500 ląstelių/μl;</w:t>
      </w:r>
    </w:p>
    <w:p w14:paraId="655355CC" w14:textId="77777777" w:rsidR="00A76093" w:rsidRPr="00CF0991" w:rsidRDefault="00A76093" w:rsidP="00A76093">
      <w:pPr>
        <w:numPr>
          <w:ilvl w:val="0"/>
          <w:numId w:val="2"/>
        </w:numPr>
      </w:pPr>
      <w:r w:rsidRPr="00CF0991">
        <w:rPr>
          <w:color w:val="auto"/>
        </w:rPr>
        <w:t xml:space="preserve">trombocitų </w:t>
      </w:r>
      <w:r w:rsidR="00133B8A" w:rsidRPr="00CF0991">
        <w:rPr>
          <w:color w:val="auto"/>
        </w:rPr>
        <w:t xml:space="preserve">skaičius </w:t>
      </w:r>
      <w:r w:rsidRPr="00CF0991">
        <w:rPr>
          <w:color w:val="auto"/>
        </w:rPr>
        <w:t>turi būti ≥ 75 000 </w:t>
      </w:r>
      <w:r w:rsidRPr="00CF0991">
        <w:t>ląstelių/μl pacientams, kuriems yra kaulų čiulpų infiltracija arba blužnies sekvestracija;</w:t>
      </w:r>
    </w:p>
    <w:p w14:paraId="490F6C31" w14:textId="77777777" w:rsidR="00A76093" w:rsidRPr="00CF0991" w:rsidRDefault="00A76093" w:rsidP="00DA7706">
      <w:pPr>
        <w:numPr>
          <w:ilvl w:val="0"/>
          <w:numId w:val="5"/>
        </w:numPr>
        <w:tabs>
          <w:tab w:val="clear" w:pos="567"/>
        </w:tabs>
        <w:ind w:left="567" w:hanging="567"/>
        <w:rPr>
          <w:color w:val="auto"/>
        </w:rPr>
      </w:pPr>
      <w:r w:rsidRPr="00CF0991">
        <w:rPr>
          <w:color w:val="auto"/>
        </w:rPr>
        <w:t>hemoglobino</w:t>
      </w:r>
      <w:r w:rsidR="00133B8A" w:rsidRPr="00CF0991">
        <w:rPr>
          <w:color w:val="auto"/>
        </w:rPr>
        <w:t xml:space="preserve"> koncentracija</w:t>
      </w:r>
      <w:r w:rsidRPr="00CF0991">
        <w:rPr>
          <w:color w:val="auto"/>
        </w:rPr>
        <w:t xml:space="preserve"> ≥ 8 g/dl;</w:t>
      </w:r>
    </w:p>
    <w:p w14:paraId="6FB68205" w14:textId="77777777" w:rsidR="00A76093" w:rsidRPr="00CF0991" w:rsidRDefault="00A76093" w:rsidP="00DA7706">
      <w:pPr>
        <w:numPr>
          <w:ilvl w:val="0"/>
          <w:numId w:val="5"/>
        </w:numPr>
        <w:tabs>
          <w:tab w:val="clear" w:pos="567"/>
        </w:tabs>
        <w:ind w:left="567" w:hanging="567"/>
        <w:rPr>
          <w:color w:val="auto"/>
        </w:rPr>
      </w:pPr>
      <w:r w:rsidRPr="00CF0991">
        <w:rPr>
          <w:color w:val="auto"/>
        </w:rPr>
        <w:t>nehematologinis toksinis poveikis turi sumažėti iki 1-ojo laipsnio arba pradinio lygmens.</w:t>
      </w:r>
    </w:p>
    <w:p w14:paraId="47A6DB13" w14:textId="77777777" w:rsidR="00A76093" w:rsidRPr="00CF0991" w:rsidRDefault="00A76093" w:rsidP="00A76093">
      <w:pPr>
        <w:outlineLvl w:val="0"/>
      </w:pPr>
    </w:p>
    <w:p w14:paraId="672F390C" w14:textId="77777777" w:rsidR="00A76093" w:rsidRPr="00CF0991" w:rsidRDefault="00A76093" w:rsidP="00A76093">
      <w:pPr>
        <w:tabs>
          <w:tab w:val="clear" w:pos="567"/>
        </w:tabs>
        <w:autoSpaceDE w:val="0"/>
        <w:autoSpaceDN w:val="0"/>
        <w:adjustRightInd w:val="0"/>
      </w:pPr>
      <w:r w:rsidRPr="00CF0991">
        <w:t xml:space="preserve">Gydymą </w:t>
      </w:r>
      <w:r w:rsidRPr="00CF0991">
        <w:rPr>
          <w:color w:val="auto"/>
        </w:rPr>
        <w:t>bortezomibu</w:t>
      </w:r>
      <w:r w:rsidRPr="00CF0991">
        <w:t xml:space="preserve"> reikia laikinai nutraukti, pasireiškus bet kokiam ≥ 3 laipsnio su </w:t>
      </w:r>
      <w:r w:rsidRPr="00CF0991">
        <w:rPr>
          <w:color w:val="auto"/>
        </w:rPr>
        <w:t>bortezomibu</w:t>
      </w:r>
      <w:r w:rsidRPr="00CF0991">
        <w:t xml:space="preserve"> susijusiam nehematologiniam toksiniam poveikiui (išskyrus neuropatiją) arba ≥ 3 laipsnio hematologiniam toksiniam poveikiui (taip pat žr. 4.4 skyrių). Kaip keisti dozę, žr. toliau esančioje 5 lentelėje. Pasireiškus hematologiniam toksiniam poveikiui, pagal šalyje įprastą gydymo praktiką galima skirti granulocitų kolonijas stimuliuojančių faktorių. Profilaktiškai skirti granulocitų kolonijas stimuliuojančiųjų faktorių reikia apsvarstyti tuo atveju, jeigu pakartotinai atidedama suleisti gydymo ciklus. Trombocitų transfuzija trombocitopenijos gydymui turi būti apsvarstyta esant klinikiniam poreikiui.</w:t>
      </w:r>
    </w:p>
    <w:p w14:paraId="19AC76B3" w14:textId="77777777" w:rsidR="00A76093" w:rsidRPr="00CF0991" w:rsidRDefault="00A76093" w:rsidP="00A76093">
      <w:pPr>
        <w:tabs>
          <w:tab w:val="clear" w:pos="567"/>
        </w:tabs>
        <w:autoSpaceDE w:val="0"/>
        <w:autoSpaceDN w:val="0"/>
        <w:adjustRightInd w:val="0"/>
      </w:pPr>
    </w:p>
    <w:p w14:paraId="085275BE" w14:textId="77777777" w:rsidR="00A76093" w:rsidRPr="00CF0991" w:rsidRDefault="00A76093" w:rsidP="00A76093">
      <w:pPr>
        <w:keepNext/>
        <w:ind w:left="1134" w:hanging="1134"/>
        <w:outlineLvl w:val="0"/>
        <w:rPr>
          <w:i/>
          <w:iCs/>
        </w:rPr>
      </w:pPr>
      <w:r w:rsidRPr="00CF0991">
        <w:rPr>
          <w:i/>
          <w:iCs/>
          <w:szCs w:val="24"/>
        </w:rPr>
        <w:t>5 lentelė.</w:t>
      </w:r>
      <w:r w:rsidRPr="00CF0991">
        <w:rPr>
          <w:i/>
          <w:iCs/>
          <w:szCs w:val="24"/>
        </w:rPr>
        <w:tab/>
      </w:r>
      <w:r w:rsidRPr="00CF0991">
        <w:rPr>
          <w:i/>
        </w:rPr>
        <w:t>Dozės keitimas gydymo metu pacientams, kurie serga anksčiau negydyta mantijos ląstelių limfoma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4535"/>
      </w:tblGrid>
      <w:tr w:rsidR="00A76093" w:rsidRPr="00CF0991" w14:paraId="373108C2" w14:textId="77777777">
        <w:trPr>
          <w:cantSplit/>
          <w:jc w:val="center"/>
        </w:trPr>
        <w:tc>
          <w:tcPr>
            <w:tcW w:w="4537" w:type="dxa"/>
            <w:vAlign w:val="center"/>
          </w:tcPr>
          <w:p w14:paraId="5E7B9CCA" w14:textId="77777777" w:rsidR="00A76093" w:rsidRPr="00CF0991" w:rsidRDefault="00A76093" w:rsidP="00AE511A">
            <w:pPr>
              <w:keepNext/>
              <w:rPr>
                <w:b/>
                <w:bCs/>
                <w:szCs w:val="22"/>
              </w:rPr>
            </w:pPr>
            <w:r w:rsidRPr="00CF0991">
              <w:rPr>
                <w:b/>
                <w:bCs/>
                <w:color w:val="auto"/>
              </w:rPr>
              <w:t>Toksiškumas</w:t>
            </w:r>
          </w:p>
        </w:tc>
        <w:tc>
          <w:tcPr>
            <w:tcW w:w="4535" w:type="dxa"/>
            <w:vAlign w:val="center"/>
          </w:tcPr>
          <w:p w14:paraId="473AD603" w14:textId="77777777" w:rsidR="00A76093" w:rsidRPr="00CF0991" w:rsidRDefault="00A76093" w:rsidP="00AE511A">
            <w:pPr>
              <w:keepNext/>
              <w:rPr>
                <w:b/>
                <w:bCs/>
                <w:szCs w:val="22"/>
              </w:rPr>
            </w:pPr>
            <w:r w:rsidRPr="00CF0991">
              <w:rPr>
                <w:b/>
                <w:bCs/>
                <w:color w:val="auto"/>
              </w:rPr>
              <w:t>Dozavimo keitimas arba gydymo atidėjimas</w:t>
            </w:r>
          </w:p>
        </w:tc>
      </w:tr>
      <w:tr w:rsidR="00A76093" w:rsidRPr="00CF0991" w14:paraId="2FFFD8EA" w14:textId="77777777">
        <w:trPr>
          <w:cantSplit/>
          <w:jc w:val="center"/>
        </w:trPr>
        <w:tc>
          <w:tcPr>
            <w:tcW w:w="9072" w:type="dxa"/>
            <w:gridSpan w:val="2"/>
          </w:tcPr>
          <w:p w14:paraId="6F29C1E1" w14:textId="77777777" w:rsidR="00A76093" w:rsidRPr="00CF0991" w:rsidRDefault="00A76093" w:rsidP="00A76093">
            <w:pPr>
              <w:keepNext/>
              <w:rPr>
                <w:bCs/>
                <w:i/>
                <w:iCs/>
                <w:szCs w:val="22"/>
                <w:u w:val="single"/>
              </w:rPr>
            </w:pPr>
            <w:r w:rsidRPr="00CF0991">
              <w:rPr>
                <w:bCs/>
                <w:i/>
                <w:iCs/>
                <w:color w:val="auto"/>
                <w:szCs w:val="24"/>
              </w:rPr>
              <w:t>Hematologinis toksinis poveikis</w:t>
            </w:r>
          </w:p>
        </w:tc>
      </w:tr>
      <w:tr w:rsidR="00A76093" w:rsidRPr="00CF0991" w14:paraId="178EEE29" w14:textId="77777777">
        <w:trPr>
          <w:cantSplit/>
          <w:jc w:val="center"/>
        </w:trPr>
        <w:tc>
          <w:tcPr>
            <w:tcW w:w="4537" w:type="dxa"/>
          </w:tcPr>
          <w:p w14:paraId="05314C5F" w14:textId="77777777" w:rsidR="00A76093" w:rsidRPr="00CF0991" w:rsidRDefault="00A76093" w:rsidP="00DA7706">
            <w:pPr>
              <w:numPr>
                <w:ilvl w:val="0"/>
                <w:numId w:val="2"/>
              </w:numPr>
              <w:tabs>
                <w:tab w:val="clear" w:pos="567"/>
              </w:tabs>
              <w:autoSpaceDE w:val="0"/>
              <w:autoSpaceDN w:val="0"/>
              <w:ind w:left="284" w:hanging="284"/>
              <w:rPr>
                <w:szCs w:val="22"/>
              </w:rPr>
            </w:pPr>
            <w:r w:rsidRPr="00CF0991">
              <w:rPr>
                <w:szCs w:val="22"/>
              </w:rPr>
              <w:t xml:space="preserve">≥ 3 laipsnio neutropenija, pasireiškianti su karščiavimu, 4 laipsnio neutropenija, trunkanti ilgiau kaip 7 paras, trombocitų </w:t>
            </w:r>
            <w:r w:rsidR="00133B8A" w:rsidRPr="00CF0991">
              <w:rPr>
                <w:szCs w:val="22"/>
              </w:rPr>
              <w:t xml:space="preserve">skaičius </w:t>
            </w:r>
            <w:r w:rsidRPr="00CF0991">
              <w:rPr>
                <w:szCs w:val="22"/>
              </w:rPr>
              <w:t>&lt; 10 000 ląstelių/μl</w:t>
            </w:r>
          </w:p>
        </w:tc>
        <w:tc>
          <w:tcPr>
            <w:tcW w:w="4535" w:type="dxa"/>
          </w:tcPr>
          <w:p w14:paraId="4F4B974D" w14:textId="77777777" w:rsidR="00A76093" w:rsidRPr="00CF0991" w:rsidRDefault="00A76093" w:rsidP="00A76093">
            <w:pPr>
              <w:keepNext/>
            </w:pPr>
            <w:r w:rsidRPr="00CF0991">
              <w:t xml:space="preserve">Gydymą </w:t>
            </w:r>
            <w:r w:rsidRPr="00CF0991">
              <w:rPr>
                <w:iCs/>
              </w:rPr>
              <w:t>Bortezomib Accord</w:t>
            </w:r>
            <w:r w:rsidRPr="00CF0991" w:rsidDel="00497551">
              <w:rPr>
                <w:iCs/>
              </w:rPr>
              <w:t xml:space="preserve"> </w:t>
            </w:r>
            <w:r w:rsidRPr="00CF0991">
              <w:t xml:space="preserve">reikia laikinai nutraukti ne ilgiau kaip 2 savaitėms, kol paciento </w:t>
            </w:r>
            <w:r w:rsidR="00133B8A" w:rsidRPr="00CF0991">
              <w:t xml:space="preserve">ANS </w:t>
            </w:r>
            <w:r w:rsidRPr="00CF0991">
              <w:t xml:space="preserve">taps </w:t>
            </w:r>
            <w:r w:rsidRPr="00CF0991">
              <w:rPr>
                <w:szCs w:val="22"/>
              </w:rPr>
              <w:t xml:space="preserve">≥ 750 ląstelių/μl ir trombocitų </w:t>
            </w:r>
            <w:r w:rsidR="00133B8A" w:rsidRPr="00CF0991">
              <w:rPr>
                <w:szCs w:val="22"/>
              </w:rPr>
              <w:t xml:space="preserve">skaičius </w:t>
            </w:r>
            <w:r w:rsidRPr="00CF0991">
              <w:rPr>
                <w:szCs w:val="22"/>
              </w:rPr>
              <w:t>taps ≥ 25 000 ląstelių/μl.</w:t>
            </w:r>
          </w:p>
          <w:p w14:paraId="21F8470E" w14:textId="77777777" w:rsidR="00A76093" w:rsidRPr="00CF0991" w:rsidRDefault="00A76093" w:rsidP="00DA7706">
            <w:pPr>
              <w:numPr>
                <w:ilvl w:val="0"/>
                <w:numId w:val="2"/>
              </w:numPr>
              <w:tabs>
                <w:tab w:val="clear" w:pos="567"/>
              </w:tabs>
              <w:autoSpaceDE w:val="0"/>
              <w:autoSpaceDN w:val="0"/>
              <w:ind w:left="284" w:hanging="284"/>
            </w:pPr>
            <w:r w:rsidRPr="00CF0991">
              <w:t xml:space="preserve">Jeigu atidėjus </w:t>
            </w:r>
            <w:r w:rsidRPr="00CF0991">
              <w:rPr>
                <w:iCs/>
              </w:rPr>
              <w:t>Bortezomib Accord</w:t>
            </w:r>
            <w:r w:rsidRPr="00CF0991" w:rsidDel="00497551">
              <w:rPr>
                <w:iCs/>
              </w:rPr>
              <w:t xml:space="preserve"> </w:t>
            </w:r>
            <w:r w:rsidRPr="00CF0991">
              <w:t xml:space="preserve">vartojimą toksinis poveikis neišnyksta kaip aprašyta </w:t>
            </w:r>
            <w:r w:rsidR="00133B8A" w:rsidRPr="00CF0991">
              <w:t>anksčiau</w:t>
            </w:r>
            <w:r w:rsidRPr="00CF0991">
              <w:t xml:space="preserve">, </w:t>
            </w:r>
            <w:r w:rsidRPr="00CF0991">
              <w:rPr>
                <w:iCs/>
              </w:rPr>
              <w:t>Bortezomib Accord</w:t>
            </w:r>
            <w:r w:rsidRPr="00CF0991" w:rsidDel="00497551">
              <w:rPr>
                <w:iCs/>
              </w:rPr>
              <w:t xml:space="preserve"> </w:t>
            </w:r>
            <w:r w:rsidRPr="00CF0991">
              <w:t>vartojimą reikia nutraukti.</w:t>
            </w:r>
          </w:p>
          <w:p w14:paraId="4CCAB502" w14:textId="77777777" w:rsidR="00A76093" w:rsidRPr="00CF0991" w:rsidRDefault="00A76093" w:rsidP="00DA7706">
            <w:pPr>
              <w:numPr>
                <w:ilvl w:val="0"/>
                <w:numId w:val="2"/>
              </w:numPr>
              <w:tabs>
                <w:tab w:val="clear" w:pos="567"/>
              </w:tabs>
              <w:autoSpaceDE w:val="0"/>
              <w:autoSpaceDN w:val="0"/>
              <w:ind w:left="284" w:hanging="284"/>
              <w:rPr>
                <w:szCs w:val="22"/>
              </w:rPr>
            </w:pPr>
            <w:r w:rsidRPr="00CF0991">
              <w:t xml:space="preserve">Jeigu toksinis poveikis išnyksta, t. y. paciento </w:t>
            </w:r>
            <w:r w:rsidR="00133B8A" w:rsidRPr="00CF0991">
              <w:t xml:space="preserve">ANS </w:t>
            </w:r>
            <w:r w:rsidRPr="00CF0991">
              <w:t xml:space="preserve">yra ≥ 750 ląstelių/μl ir trombocitų </w:t>
            </w:r>
            <w:r w:rsidR="00133B8A" w:rsidRPr="00CF0991">
              <w:t xml:space="preserve">skaičius </w:t>
            </w:r>
            <w:r w:rsidRPr="00CF0991">
              <w:t xml:space="preserve">yra ≥ 25 000 ląstelių/μl, </w:t>
            </w:r>
            <w:r w:rsidRPr="00CF0991">
              <w:rPr>
                <w:iCs/>
              </w:rPr>
              <w:t>Bortezomib Accord</w:t>
            </w:r>
            <w:r w:rsidRPr="00CF0991" w:rsidDel="00497551">
              <w:rPr>
                <w:iCs/>
              </w:rPr>
              <w:t xml:space="preserve"> </w:t>
            </w:r>
            <w:r w:rsidRPr="00CF0991">
              <w:t>vartojimą galima atnaujinti, skiriant vienu lygmeniu mažesnę dozę (sumažinus nuo 1,3 mg/m</w:t>
            </w:r>
            <w:r w:rsidRPr="00CF0991">
              <w:rPr>
                <w:vertAlign w:val="superscript"/>
              </w:rPr>
              <w:t>2</w:t>
            </w:r>
            <w:r w:rsidRPr="00CF0991">
              <w:t xml:space="preserve"> iki 1 mg/m</w:t>
            </w:r>
            <w:r w:rsidRPr="00CF0991">
              <w:rPr>
                <w:vertAlign w:val="superscript"/>
              </w:rPr>
              <w:t>2</w:t>
            </w:r>
            <w:r w:rsidRPr="00CF0991">
              <w:t xml:space="preserve"> arba nuo 1 mg/m</w:t>
            </w:r>
            <w:r w:rsidRPr="00CF0991">
              <w:rPr>
                <w:vertAlign w:val="superscript"/>
              </w:rPr>
              <w:t xml:space="preserve">2 </w:t>
            </w:r>
            <w:r w:rsidRPr="00CF0991">
              <w:t>iki 0,7 mg/m</w:t>
            </w:r>
            <w:r w:rsidRPr="00CF0991">
              <w:rPr>
                <w:vertAlign w:val="superscript"/>
              </w:rPr>
              <w:t>2</w:t>
            </w:r>
            <w:r w:rsidRPr="00CF0991">
              <w:t>).</w:t>
            </w:r>
          </w:p>
        </w:tc>
      </w:tr>
      <w:tr w:rsidR="00A76093" w:rsidRPr="00CF0991" w14:paraId="7514BB8C" w14:textId="77777777">
        <w:trPr>
          <w:cantSplit/>
          <w:jc w:val="center"/>
        </w:trPr>
        <w:tc>
          <w:tcPr>
            <w:tcW w:w="4537" w:type="dxa"/>
            <w:tcBorders>
              <w:bottom w:val="double" w:sz="4" w:space="0" w:color="auto"/>
            </w:tcBorders>
          </w:tcPr>
          <w:p w14:paraId="61536BF7" w14:textId="77777777" w:rsidR="00A76093" w:rsidRPr="00CF0991" w:rsidRDefault="00A76093" w:rsidP="00DA7706">
            <w:pPr>
              <w:numPr>
                <w:ilvl w:val="0"/>
                <w:numId w:val="2"/>
              </w:numPr>
              <w:tabs>
                <w:tab w:val="clear" w:pos="567"/>
              </w:tabs>
              <w:autoSpaceDE w:val="0"/>
              <w:autoSpaceDN w:val="0"/>
              <w:ind w:left="284" w:hanging="284"/>
            </w:pPr>
            <w:r w:rsidRPr="00CF0991">
              <w:t xml:space="preserve">Jeigu trombocitų </w:t>
            </w:r>
            <w:r w:rsidR="00133B8A" w:rsidRPr="00CF0991">
              <w:t xml:space="preserve">skaičius </w:t>
            </w:r>
            <w:r w:rsidRPr="00CF0991">
              <w:t>yra &lt; 25 000 l</w:t>
            </w:r>
            <w:r w:rsidR="008B0D9B">
              <w:t>ą</w:t>
            </w:r>
            <w:r w:rsidRPr="00CF0991">
              <w:t xml:space="preserve">stelių/μl arba </w:t>
            </w:r>
            <w:r w:rsidR="00133B8A" w:rsidRPr="00CF0991">
              <w:t xml:space="preserve">ANS </w:t>
            </w:r>
            <w:r w:rsidRPr="00CF0991">
              <w:t xml:space="preserve">yra &lt; 750 ląstelių/μl </w:t>
            </w:r>
            <w:r w:rsidRPr="00CF0991">
              <w:rPr>
                <w:iCs/>
              </w:rPr>
              <w:t>Bortezomib Accord</w:t>
            </w:r>
            <w:r w:rsidRPr="00CF0991" w:rsidDel="00497551">
              <w:rPr>
                <w:iCs/>
              </w:rPr>
              <w:t xml:space="preserve"> </w:t>
            </w:r>
            <w:r w:rsidRPr="00CF0991">
              <w:t>dozės vartojimo dieną (kitą nei pirmąją kiekvieno ciklo dieną)</w:t>
            </w:r>
          </w:p>
        </w:tc>
        <w:tc>
          <w:tcPr>
            <w:tcW w:w="4535" w:type="dxa"/>
            <w:tcBorders>
              <w:bottom w:val="double" w:sz="4" w:space="0" w:color="auto"/>
            </w:tcBorders>
          </w:tcPr>
          <w:p w14:paraId="5861D119" w14:textId="77777777" w:rsidR="00A76093" w:rsidRPr="00CF0991" w:rsidRDefault="00A76093" w:rsidP="00A76093">
            <w:pPr>
              <w:tabs>
                <w:tab w:val="clear" w:pos="567"/>
              </w:tabs>
              <w:rPr>
                <w:color w:val="auto"/>
              </w:rPr>
            </w:pPr>
            <w:r w:rsidRPr="00CF0991">
              <w:rPr>
                <w:color w:val="auto"/>
              </w:rPr>
              <w:t xml:space="preserve">Gydymą </w:t>
            </w:r>
            <w:r w:rsidRPr="00CF0991">
              <w:rPr>
                <w:iCs/>
              </w:rPr>
              <w:t>Bortezomib Accord</w:t>
            </w:r>
            <w:r w:rsidRPr="00CF0991" w:rsidDel="00497551">
              <w:rPr>
                <w:iCs/>
              </w:rPr>
              <w:t xml:space="preserve"> </w:t>
            </w:r>
            <w:r w:rsidRPr="00CF0991">
              <w:rPr>
                <w:color w:val="auto"/>
              </w:rPr>
              <w:t xml:space="preserve">reikia </w:t>
            </w:r>
            <w:r w:rsidRPr="00CF0991">
              <w:t>laikinai nutraukti</w:t>
            </w:r>
            <w:r w:rsidRPr="00CF0991">
              <w:rPr>
                <w:color w:val="auto"/>
              </w:rPr>
              <w:t>.</w:t>
            </w:r>
          </w:p>
          <w:p w14:paraId="3B9F9B47" w14:textId="77777777" w:rsidR="00A76093" w:rsidRPr="00CF0991" w:rsidRDefault="00A76093" w:rsidP="00A76093">
            <w:pPr>
              <w:rPr>
                <w:szCs w:val="22"/>
              </w:rPr>
            </w:pPr>
          </w:p>
        </w:tc>
      </w:tr>
      <w:tr w:rsidR="00A76093" w:rsidRPr="00CF0991" w14:paraId="31081C47" w14:textId="77777777">
        <w:trPr>
          <w:cantSplit/>
          <w:jc w:val="center"/>
        </w:trPr>
        <w:tc>
          <w:tcPr>
            <w:tcW w:w="4537" w:type="dxa"/>
            <w:tcBorders>
              <w:top w:val="double" w:sz="4" w:space="0" w:color="auto"/>
              <w:left w:val="single" w:sz="4" w:space="0" w:color="auto"/>
              <w:bottom w:val="single" w:sz="4" w:space="0" w:color="auto"/>
              <w:right w:val="single" w:sz="4" w:space="0" w:color="auto"/>
            </w:tcBorders>
          </w:tcPr>
          <w:p w14:paraId="376BD203" w14:textId="77777777" w:rsidR="00A76093" w:rsidRPr="00CF0991" w:rsidRDefault="00A76093" w:rsidP="00A76093">
            <w:pPr>
              <w:rPr>
                <w:i/>
                <w:szCs w:val="22"/>
              </w:rPr>
            </w:pPr>
            <w:r w:rsidRPr="00CF0991">
              <w:rPr>
                <w:i/>
                <w:color w:val="auto"/>
              </w:rPr>
              <w:t>3-iojo laipsnio ir didesnis nehematologinis toksinis poveikis,</w:t>
            </w:r>
            <w:r w:rsidRPr="00CF0991" w:rsidDel="00955713">
              <w:rPr>
                <w:i/>
                <w:szCs w:val="22"/>
              </w:rPr>
              <w:t xml:space="preserve"> </w:t>
            </w:r>
            <w:r w:rsidRPr="00CF0991">
              <w:rPr>
                <w:i/>
                <w:szCs w:val="22"/>
              </w:rPr>
              <w:t xml:space="preserve">kuris laikomas susijusiu su </w:t>
            </w:r>
            <w:r w:rsidRPr="00CF0991">
              <w:rPr>
                <w:i/>
                <w:iCs/>
              </w:rPr>
              <w:t>Bortezomib Accord</w:t>
            </w:r>
            <w:r w:rsidRPr="00CF0991" w:rsidDel="00497551">
              <w:rPr>
                <w:i/>
                <w:iCs/>
              </w:rPr>
              <w:t xml:space="preserve"> </w:t>
            </w:r>
            <w:r w:rsidRPr="00CF0991">
              <w:rPr>
                <w:i/>
                <w:szCs w:val="22"/>
              </w:rPr>
              <w:t>vartojimu</w:t>
            </w:r>
          </w:p>
        </w:tc>
        <w:tc>
          <w:tcPr>
            <w:tcW w:w="4535" w:type="dxa"/>
            <w:tcBorders>
              <w:top w:val="double" w:sz="4" w:space="0" w:color="auto"/>
              <w:left w:val="single" w:sz="4" w:space="0" w:color="auto"/>
              <w:bottom w:val="single" w:sz="4" w:space="0" w:color="auto"/>
              <w:right w:val="single" w:sz="4" w:space="0" w:color="auto"/>
            </w:tcBorders>
          </w:tcPr>
          <w:p w14:paraId="3E648326" w14:textId="77777777" w:rsidR="00A76093" w:rsidRPr="00CF0991" w:rsidRDefault="00A76093" w:rsidP="00A76093">
            <w:pPr>
              <w:rPr>
                <w:szCs w:val="22"/>
              </w:rPr>
            </w:pPr>
            <w:r w:rsidRPr="00CF0991">
              <w:rPr>
                <w:color w:val="auto"/>
              </w:rPr>
              <w:t xml:space="preserve">Gydymas </w:t>
            </w:r>
            <w:r w:rsidRPr="00CF0991">
              <w:rPr>
                <w:iCs/>
              </w:rPr>
              <w:t>Bortezomib Accord</w:t>
            </w:r>
            <w:r w:rsidRPr="00CF0991" w:rsidDel="00497551">
              <w:rPr>
                <w:iCs/>
              </w:rPr>
              <w:t xml:space="preserve"> </w:t>
            </w:r>
            <w:r w:rsidRPr="00CF0991">
              <w:rPr>
                <w:color w:val="auto"/>
              </w:rPr>
              <w:t xml:space="preserve">turi būti </w:t>
            </w:r>
            <w:r w:rsidRPr="00CF0991">
              <w:t>laikinai nutrauktas</w:t>
            </w:r>
            <w:r w:rsidRPr="00CF0991">
              <w:rPr>
                <w:color w:val="auto"/>
              </w:rPr>
              <w:t xml:space="preserve">, kol toksinio poveikio simptomai sumažės iki 2-ojo ar mažesnio laipsnio. Tada vėl galima atnaujinti gydymą </w:t>
            </w:r>
            <w:r w:rsidRPr="00CF0991">
              <w:rPr>
                <w:iCs/>
              </w:rPr>
              <w:t>Bortezomib Accord,</w:t>
            </w:r>
            <w:r w:rsidRPr="00CF0991">
              <w:rPr>
                <w:color w:val="auto"/>
              </w:rPr>
              <w:t xml:space="preserve"> sumažinus dozę vienu lygmeniu (nuo 1,3 mg/m</w:t>
            </w:r>
            <w:r w:rsidRPr="00CF0991">
              <w:rPr>
                <w:color w:val="auto"/>
                <w:vertAlign w:val="superscript"/>
              </w:rPr>
              <w:t>2</w:t>
            </w:r>
            <w:r w:rsidRPr="00CF0991">
              <w:rPr>
                <w:color w:val="auto"/>
              </w:rPr>
              <w:t> iki 1 mg/m</w:t>
            </w:r>
            <w:r w:rsidRPr="00CF0991">
              <w:rPr>
                <w:color w:val="auto"/>
                <w:vertAlign w:val="superscript"/>
              </w:rPr>
              <w:t>2</w:t>
            </w:r>
            <w:r w:rsidRPr="00CF0991">
              <w:rPr>
                <w:color w:val="auto"/>
              </w:rPr>
              <w:t> arba nuo 1 mg/m</w:t>
            </w:r>
            <w:r w:rsidRPr="00CF0991">
              <w:rPr>
                <w:color w:val="auto"/>
                <w:vertAlign w:val="superscript"/>
              </w:rPr>
              <w:t>2</w:t>
            </w:r>
            <w:r w:rsidRPr="00CF0991">
              <w:rPr>
                <w:color w:val="auto"/>
              </w:rPr>
              <w:t> iki 0,7 mg/m</w:t>
            </w:r>
            <w:r w:rsidRPr="00CF0991">
              <w:rPr>
                <w:color w:val="auto"/>
                <w:vertAlign w:val="superscript"/>
              </w:rPr>
              <w:t>2</w:t>
            </w:r>
            <w:r w:rsidRPr="00CF0991">
              <w:rPr>
                <w:color w:val="auto"/>
              </w:rPr>
              <w:t xml:space="preserve">). Esant su bortezomibu vartojimu susijusiam neuropatiniam skausmui ir (arba) periferinei neuropatijai, </w:t>
            </w:r>
            <w:r w:rsidRPr="00CF0991">
              <w:t>reikia laikinai nutraukti ir</w:t>
            </w:r>
            <w:r w:rsidRPr="00CF0991">
              <w:rPr>
                <w:color w:val="auto"/>
              </w:rPr>
              <w:t xml:space="preserve"> (arba) keisti </w:t>
            </w:r>
            <w:r w:rsidRPr="00CF0991">
              <w:rPr>
                <w:iCs/>
              </w:rPr>
              <w:t>Bortezomib Accord</w:t>
            </w:r>
            <w:r w:rsidRPr="00CF0991" w:rsidDel="00497551">
              <w:rPr>
                <w:iCs/>
              </w:rPr>
              <w:t xml:space="preserve"> </w:t>
            </w:r>
            <w:r w:rsidRPr="00CF0991">
              <w:rPr>
                <w:color w:val="auto"/>
              </w:rPr>
              <w:t>vartojimą, kaip apibrėžta 1 lentelėje.</w:t>
            </w:r>
          </w:p>
        </w:tc>
      </w:tr>
    </w:tbl>
    <w:p w14:paraId="1F31909C" w14:textId="77777777" w:rsidR="00A76093" w:rsidRPr="00CF0991" w:rsidRDefault="00A76093" w:rsidP="00A76093">
      <w:pPr>
        <w:outlineLvl w:val="0"/>
      </w:pPr>
    </w:p>
    <w:p w14:paraId="4B8568B8" w14:textId="77777777" w:rsidR="00A76093" w:rsidRPr="00CF0991" w:rsidRDefault="00A76093" w:rsidP="00A76093">
      <w:r w:rsidRPr="00CF0991">
        <w:t xml:space="preserve">Be to, </w:t>
      </w:r>
      <w:r w:rsidRPr="00CF0991">
        <w:rPr>
          <w:color w:val="auto"/>
        </w:rPr>
        <w:t>bortezomibo</w:t>
      </w:r>
      <w:r w:rsidRPr="00CF0991">
        <w:t xml:space="preserve"> vartojant </w:t>
      </w:r>
      <w:r w:rsidR="00133B8A" w:rsidRPr="00CF0991">
        <w:t xml:space="preserve">derinyje </w:t>
      </w:r>
      <w:r w:rsidRPr="00CF0991">
        <w:t>su kitais chemoterapiniais vaistiniais preparatais, pasireiškus toksiniam poveikiui, reikia apsvarstyti šių vaistinių preparatų dozės sumažinimą pagal rekomendacijas atitinkamose preparato charakteristikų santraukose.</w:t>
      </w:r>
    </w:p>
    <w:p w14:paraId="580F2F96" w14:textId="77777777" w:rsidR="00A76093" w:rsidRPr="00CF0991" w:rsidRDefault="00A76093" w:rsidP="00A76093">
      <w:pPr>
        <w:rPr>
          <w:color w:val="auto"/>
        </w:rPr>
      </w:pPr>
    </w:p>
    <w:p w14:paraId="59A1780A" w14:textId="77777777" w:rsidR="00133B8A" w:rsidRPr="00133B8A" w:rsidRDefault="00133B8A" w:rsidP="00133B8A">
      <w:pPr>
        <w:rPr>
          <w:color w:val="auto"/>
          <w:u w:val="single"/>
        </w:rPr>
      </w:pPr>
      <w:r w:rsidRPr="00133B8A">
        <w:rPr>
          <w:color w:val="auto"/>
          <w:u w:val="single"/>
        </w:rPr>
        <w:lastRenderedPageBreak/>
        <w:t>Ypatingos populiacijos</w:t>
      </w:r>
    </w:p>
    <w:p w14:paraId="2286FCB7" w14:textId="77777777" w:rsidR="00A76093" w:rsidRPr="00CF0991" w:rsidRDefault="00A76093" w:rsidP="00A76093">
      <w:pPr>
        <w:tabs>
          <w:tab w:val="clear" w:pos="567"/>
        </w:tabs>
        <w:outlineLvl w:val="0"/>
        <w:rPr>
          <w:color w:val="auto"/>
          <w:u w:val="single"/>
        </w:rPr>
      </w:pPr>
    </w:p>
    <w:p w14:paraId="2F99AD3B" w14:textId="77777777" w:rsidR="00A76093" w:rsidRPr="00CF0991" w:rsidRDefault="00A76093" w:rsidP="00A76093">
      <w:pPr>
        <w:keepNext/>
      </w:pPr>
      <w:r w:rsidRPr="00CF0991">
        <w:rPr>
          <w:i/>
        </w:rPr>
        <w:t>Senyvi</w:t>
      </w:r>
      <w:r w:rsidR="00133B8A" w:rsidRPr="00CF0991">
        <w:rPr>
          <w:i/>
        </w:rPr>
        <w:t>ems</w:t>
      </w:r>
      <w:r w:rsidRPr="00CF0991">
        <w:rPr>
          <w:i/>
        </w:rPr>
        <w:t xml:space="preserve"> </w:t>
      </w:r>
      <w:r w:rsidR="00133B8A" w:rsidRPr="00CF0991">
        <w:rPr>
          <w:i/>
        </w:rPr>
        <w:t>pacientams</w:t>
      </w:r>
    </w:p>
    <w:p w14:paraId="3597857A" w14:textId="77777777" w:rsidR="00A76093" w:rsidRPr="00CF0991" w:rsidRDefault="00A76093" w:rsidP="00A76093">
      <w:pPr>
        <w:tabs>
          <w:tab w:val="clear" w:pos="567"/>
        </w:tabs>
        <w:outlineLvl w:val="0"/>
        <w:rPr>
          <w:color w:val="auto"/>
        </w:rPr>
      </w:pPr>
      <w:r w:rsidRPr="00CF0991">
        <w:rPr>
          <w:color w:val="auto"/>
        </w:rPr>
        <w:t>Duomenų, rodančių, kad vyresniems kaip 65 metų pacientams, kuriems yra daugybinė mieloma ar mantijos ląstelių limfoma, reikėtų koreguoti dozę, nėra.</w:t>
      </w:r>
    </w:p>
    <w:p w14:paraId="10E87962" w14:textId="77777777" w:rsidR="00A76093" w:rsidRPr="00CF0991" w:rsidRDefault="00A76093" w:rsidP="00A76093">
      <w:pPr>
        <w:rPr>
          <w:color w:val="auto"/>
        </w:rPr>
      </w:pPr>
    </w:p>
    <w:p w14:paraId="418552D5" w14:textId="77777777" w:rsidR="00A76093" w:rsidRPr="00CF0991" w:rsidRDefault="00A76093" w:rsidP="00A76093">
      <w:pPr>
        <w:outlineLvl w:val="0"/>
      </w:pPr>
      <w:r w:rsidRPr="00CF0991">
        <w:rPr>
          <w:color w:val="auto"/>
        </w:rPr>
        <w:t xml:space="preserve">Bortezomibo </w:t>
      </w:r>
      <w:r w:rsidRPr="00CF0991">
        <w:t>tyrimų su senyvais pacientais, kuriems yra anksčiau negydyta daugybinė mieloma ir tinka didelių dozių chemoterapija su kraujodaros kamieninių ląstelių transplantacija, neatlikta. Todėl dozavimo rekomendacijų šiai populiacijai pateikti negalima.</w:t>
      </w:r>
    </w:p>
    <w:p w14:paraId="32C791FE" w14:textId="77777777" w:rsidR="00A76093" w:rsidRPr="00CF0991" w:rsidRDefault="00A76093" w:rsidP="00A76093">
      <w:pPr>
        <w:keepNext/>
        <w:tabs>
          <w:tab w:val="clear" w:pos="567"/>
        </w:tabs>
        <w:outlineLvl w:val="0"/>
        <w:rPr>
          <w:color w:val="auto"/>
        </w:rPr>
      </w:pPr>
      <w:r w:rsidRPr="00CF0991">
        <w:rPr>
          <w:color w:val="auto"/>
        </w:rPr>
        <w:t>Anksčiau negydyta mantijos ląstelių limfoma sirgusių pacientų tyrimo metu 42,9</w:t>
      </w:r>
      <w:r w:rsidR="00133B8A" w:rsidRPr="00CF0991">
        <w:rPr>
          <w:color w:val="auto"/>
        </w:rPr>
        <w:t> </w:t>
      </w:r>
      <w:r w:rsidRPr="00CF0991">
        <w:rPr>
          <w:color w:val="auto"/>
        </w:rPr>
        <w:t>% ir 10,4</w:t>
      </w:r>
      <w:r w:rsidR="00133B8A" w:rsidRPr="00CF0991">
        <w:rPr>
          <w:color w:val="auto"/>
        </w:rPr>
        <w:t> </w:t>
      </w:r>
      <w:r w:rsidRPr="00CF0991">
        <w:rPr>
          <w:color w:val="auto"/>
        </w:rPr>
        <w:t>% pacientų bortezomibo vartojusiųjų grupėje buvo atitinkamai nuo 65 iki 74 metų ir ≥</w:t>
      </w:r>
      <w:r w:rsidR="00133B8A" w:rsidRPr="00CF0991">
        <w:rPr>
          <w:color w:val="auto"/>
        </w:rPr>
        <w:t> </w:t>
      </w:r>
      <w:r w:rsidRPr="00CF0991">
        <w:rPr>
          <w:color w:val="auto"/>
        </w:rPr>
        <w:t>75 metų. Pacientai, kurie buvo ≥</w:t>
      </w:r>
      <w:r w:rsidR="008720AA" w:rsidRPr="00CF0991">
        <w:rPr>
          <w:color w:val="auto"/>
        </w:rPr>
        <w:t> </w:t>
      </w:r>
      <w:r w:rsidRPr="00CF0991">
        <w:rPr>
          <w:color w:val="auto"/>
        </w:rPr>
        <w:t>75 metų, blogiau toleravo abu, BzR-CAP ir R-CHOP, gydymo planus (žr. 4.8 skyrių).</w:t>
      </w:r>
    </w:p>
    <w:p w14:paraId="2D38843B" w14:textId="77777777" w:rsidR="00A76093" w:rsidRPr="00CF0991" w:rsidRDefault="00A76093" w:rsidP="00A76093">
      <w:pPr>
        <w:tabs>
          <w:tab w:val="clear" w:pos="567"/>
        </w:tabs>
        <w:outlineLvl w:val="0"/>
        <w:rPr>
          <w:color w:val="auto"/>
          <w:u w:val="single"/>
        </w:rPr>
      </w:pPr>
    </w:p>
    <w:p w14:paraId="6C35A5CB" w14:textId="77777777" w:rsidR="008720AA" w:rsidRPr="006D4866" w:rsidRDefault="008720AA" w:rsidP="008720AA">
      <w:pPr>
        <w:keepNext/>
        <w:tabs>
          <w:tab w:val="clear" w:pos="567"/>
        </w:tabs>
        <w:outlineLvl w:val="0"/>
        <w:rPr>
          <w:i/>
          <w:color w:val="auto"/>
        </w:rPr>
      </w:pPr>
      <w:r w:rsidRPr="006D4866">
        <w:rPr>
          <w:i/>
          <w:color w:val="auto"/>
        </w:rPr>
        <w:t>Sutrikusi kepenų funkcija</w:t>
      </w:r>
    </w:p>
    <w:p w14:paraId="61265F32" w14:textId="77777777" w:rsidR="00A76093" w:rsidRPr="00CF0991" w:rsidRDefault="00A76093" w:rsidP="00A76093">
      <w:pPr>
        <w:rPr>
          <w:color w:val="auto"/>
          <w:szCs w:val="22"/>
        </w:rPr>
      </w:pPr>
      <w:r w:rsidRPr="006D4866">
        <w:rPr>
          <w:color w:val="auto"/>
          <w:szCs w:val="22"/>
        </w:rPr>
        <w:t xml:space="preserve">Pacientams, kuriems yra lengvas kepenų </w:t>
      </w:r>
      <w:r w:rsidR="008720AA" w:rsidRPr="006D4866">
        <w:rPr>
          <w:color w:val="auto"/>
          <w:szCs w:val="22"/>
        </w:rPr>
        <w:t xml:space="preserve">funkcijos </w:t>
      </w:r>
      <w:r w:rsidRPr="006D4866">
        <w:rPr>
          <w:color w:val="auto"/>
          <w:szCs w:val="22"/>
        </w:rPr>
        <w:t xml:space="preserve">sutrikimas, dozės keisti nereikia ir juos reikia gydyti rekomenduojama doze. Pacientams, kuriems yra vidutinio sunkumo ar sunkus kepenų </w:t>
      </w:r>
      <w:r w:rsidR="008720AA" w:rsidRPr="006D4866">
        <w:rPr>
          <w:color w:val="auto"/>
          <w:szCs w:val="22"/>
        </w:rPr>
        <w:t xml:space="preserve">funkcijos </w:t>
      </w:r>
      <w:r w:rsidRPr="006D4866">
        <w:rPr>
          <w:color w:val="auto"/>
          <w:szCs w:val="22"/>
        </w:rPr>
        <w:t xml:space="preserve">sutrikimas, gydymą reikia pradėti pirmojo gydymo ciklo metu per vieną injekciją leidžiant sumažintą </w:t>
      </w:r>
      <w:r w:rsidRPr="006D4866">
        <w:rPr>
          <w:bCs/>
          <w:color w:val="auto"/>
          <w:szCs w:val="22"/>
        </w:rPr>
        <w:t>0,7 mg/m</w:t>
      </w:r>
      <w:r w:rsidRPr="006D4866">
        <w:rPr>
          <w:bCs/>
          <w:color w:val="auto"/>
          <w:szCs w:val="22"/>
          <w:vertAlign w:val="superscript"/>
        </w:rPr>
        <w:t>2</w:t>
      </w:r>
      <w:r w:rsidRPr="006D4866">
        <w:rPr>
          <w:bCs/>
          <w:color w:val="auto"/>
          <w:szCs w:val="22"/>
        </w:rPr>
        <w:t xml:space="preserve"> </w:t>
      </w:r>
      <w:r w:rsidRPr="006D4866">
        <w:rPr>
          <w:iCs/>
        </w:rPr>
        <w:t>Bortezomib Accord</w:t>
      </w:r>
      <w:r w:rsidRPr="006D4866">
        <w:rPr>
          <w:color w:val="auto"/>
          <w:szCs w:val="22"/>
        </w:rPr>
        <w:t xml:space="preserve"> dozę</w:t>
      </w:r>
      <w:r w:rsidRPr="006D4866">
        <w:rPr>
          <w:bCs/>
          <w:color w:val="auto"/>
          <w:szCs w:val="22"/>
        </w:rPr>
        <w:t>, o vėliau, atsižvelgiant į tai, kaip pacientas toleruoja gydymą, galima apsvarstyti dozės padidinimo iki</w:t>
      </w:r>
      <w:r w:rsidRPr="006D4866">
        <w:rPr>
          <w:color w:val="auto"/>
          <w:szCs w:val="22"/>
        </w:rPr>
        <w:t xml:space="preserve"> 1,0 mg/m</w:t>
      </w:r>
      <w:r w:rsidRPr="006D4866">
        <w:rPr>
          <w:color w:val="auto"/>
          <w:szCs w:val="22"/>
          <w:vertAlign w:val="superscript"/>
        </w:rPr>
        <w:t xml:space="preserve">2 </w:t>
      </w:r>
      <w:r w:rsidRPr="006D4866">
        <w:rPr>
          <w:color w:val="auto"/>
          <w:szCs w:val="22"/>
        </w:rPr>
        <w:t>arba papildomo dozės sumažinimo iki 0,5 mg/m</w:t>
      </w:r>
      <w:r w:rsidRPr="006D4866">
        <w:rPr>
          <w:color w:val="auto"/>
          <w:szCs w:val="22"/>
          <w:vertAlign w:val="superscript"/>
        </w:rPr>
        <w:t>2</w:t>
      </w:r>
      <w:r w:rsidRPr="006D4866">
        <w:rPr>
          <w:color w:val="auto"/>
          <w:szCs w:val="22"/>
        </w:rPr>
        <w:t xml:space="preserve"> reikalingumą (žr. 6 lentelę bei 4.4 ir 5.2 skyrius).</w:t>
      </w:r>
    </w:p>
    <w:p w14:paraId="181EE426" w14:textId="77777777" w:rsidR="00A76093" w:rsidRPr="00CF0991" w:rsidRDefault="00A76093" w:rsidP="00A76093">
      <w:pPr>
        <w:rPr>
          <w:color w:val="auto"/>
          <w:szCs w:val="22"/>
        </w:rPr>
      </w:pPr>
    </w:p>
    <w:p w14:paraId="74233741" w14:textId="77777777" w:rsidR="00A76093" w:rsidRPr="00CF0991" w:rsidRDefault="00A76093" w:rsidP="00A76093">
      <w:pPr>
        <w:ind w:left="1134" w:hanging="1134"/>
        <w:rPr>
          <w:i/>
          <w:iCs/>
          <w:color w:val="auto"/>
          <w:szCs w:val="22"/>
        </w:rPr>
      </w:pPr>
      <w:r w:rsidRPr="00CF0991">
        <w:rPr>
          <w:i/>
          <w:iCs/>
          <w:color w:val="auto"/>
          <w:szCs w:val="22"/>
        </w:rPr>
        <w:t xml:space="preserve">6 lentelė. </w:t>
      </w:r>
      <w:r w:rsidRPr="00CF0991">
        <w:rPr>
          <w:i/>
          <w:iCs/>
          <w:color w:val="auto"/>
          <w:szCs w:val="22"/>
        </w:rPr>
        <w:tab/>
        <w:t xml:space="preserve">Rekomenduojamas pradinės </w:t>
      </w:r>
      <w:r w:rsidRPr="00CF0991">
        <w:rPr>
          <w:i/>
          <w:iCs/>
        </w:rPr>
        <w:t>Bortezomib Accord</w:t>
      </w:r>
      <w:r w:rsidRPr="00CF0991">
        <w:rPr>
          <w:i/>
          <w:iCs/>
          <w:color w:val="auto"/>
          <w:szCs w:val="22"/>
        </w:rPr>
        <w:t xml:space="preserve"> dozės keitimas pacientams, kuriems yra kepenų </w:t>
      </w:r>
      <w:r w:rsidR="008720AA" w:rsidRPr="00CF0991">
        <w:rPr>
          <w:i/>
          <w:iCs/>
          <w:color w:val="auto"/>
          <w:szCs w:val="22"/>
        </w:rPr>
        <w:t xml:space="preserve">funkcijos </w:t>
      </w:r>
      <w:r w:rsidRPr="00CF0991">
        <w:rPr>
          <w:i/>
          <w:iCs/>
          <w:color w:val="auto"/>
          <w:szCs w:val="22"/>
        </w:rPr>
        <w:t>sutrikimas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83"/>
        <w:gridCol w:w="1912"/>
        <w:gridCol w:w="1814"/>
        <w:gridCol w:w="3651"/>
      </w:tblGrid>
      <w:tr w:rsidR="00A76093" w:rsidRPr="00CF0991" w14:paraId="577C1E63" w14:textId="77777777">
        <w:trPr>
          <w:cantSplit/>
          <w:trHeight w:val="648"/>
        </w:trPr>
        <w:tc>
          <w:tcPr>
            <w:tcW w:w="929" w:type="pct"/>
            <w:tcBorders>
              <w:bottom w:val="single" w:sz="4" w:space="0" w:color="auto"/>
            </w:tcBorders>
          </w:tcPr>
          <w:p w14:paraId="060BB453" w14:textId="77777777" w:rsidR="00A76093" w:rsidRPr="00CF0991" w:rsidRDefault="00A76093" w:rsidP="00A76093">
            <w:pPr>
              <w:rPr>
                <w:b/>
                <w:bCs/>
                <w:color w:val="auto"/>
              </w:rPr>
            </w:pPr>
            <w:r w:rsidRPr="00CF0991">
              <w:rPr>
                <w:b/>
                <w:color w:val="auto"/>
              </w:rPr>
              <w:t xml:space="preserve">Kepenų </w:t>
            </w:r>
            <w:r w:rsidR="008720AA" w:rsidRPr="00CF0991">
              <w:rPr>
                <w:b/>
                <w:color w:val="auto"/>
              </w:rPr>
              <w:t xml:space="preserve">funkcijos </w:t>
            </w:r>
            <w:r w:rsidRPr="00CF0991">
              <w:rPr>
                <w:b/>
                <w:color w:val="auto"/>
              </w:rPr>
              <w:t>sutrikimo laipsnis*</w:t>
            </w:r>
          </w:p>
        </w:tc>
        <w:tc>
          <w:tcPr>
            <w:tcW w:w="1055" w:type="pct"/>
            <w:tcBorders>
              <w:bottom w:val="single" w:sz="4" w:space="0" w:color="auto"/>
            </w:tcBorders>
          </w:tcPr>
          <w:p w14:paraId="0A118370" w14:textId="77777777" w:rsidR="00A76093" w:rsidRPr="00CF0991" w:rsidRDefault="00A76093" w:rsidP="00A76093">
            <w:pPr>
              <w:jc w:val="center"/>
              <w:rPr>
                <w:b/>
                <w:color w:val="auto"/>
              </w:rPr>
            </w:pPr>
            <w:r w:rsidRPr="00CF0991">
              <w:rPr>
                <w:b/>
                <w:color w:val="auto"/>
              </w:rPr>
              <w:t>Bilirubino koncentracija</w:t>
            </w:r>
          </w:p>
        </w:tc>
        <w:tc>
          <w:tcPr>
            <w:tcW w:w="1001" w:type="pct"/>
            <w:tcBorders>
              <w:bottom w:val="single" w:sz="4" w:space="0" w:color="auto"/>
            </w:tcBorders>
          </w:tcPr>
          <w:p w14:paraId="5CEC0467" w14:textId="77777777" w:rsidR="00A76093" w:rsidRPr="00CF0991" w:rsidRDefault="00A76093" w:rsidP="00A76093">
            <w:pPr>
              <w:jc w:val="center"/>
              <w:rPr>
                <w:b/>
                <w:color w:val="auto"/>
              </w:rPr>
            </w:pPr>
            <w:r w:rsidRPr="00CF0991">
              <w:rPr>
                <w:b/>
                <w:color w:val="auto"/>
              </w:rPr>
              <w:t>SGOT (AST) aktyvumas</w:t>
            </w:r>
          </w:p>
        </w:tc>
        <w:tc>
          <w:tcPr>
            <w:tcW w:w="2015" w:type="pct"/>
            <w:tcBorders>
              <w:bottom w:val="single" w:sz="4" w:space="0" w:color="auto"/>
            </w:tcBorders>
          </w:tcPr>
          <w:p w14:paraId="6571BD68" w14:textId="77777777" w:rsidR="00A76093" w:rsidRPr="00CF0991" w:rsidRDefault="00A76093" w:rsidP="00A76093">
            <w:pPr>
              <w:jc w:val="center"/>
              <w:rPr>
                <w:b/>
                <w:color w:val="auto"/>
              </w:rPr>
            </w:pPr>
            <w:r w:rsidRPr="00CF0991">
              <w:rPr>
                <w:b/>
                <w:color w:val="auto"/>
              </w:rPr>
              <w:t>Pradinės dozės keitimas</w:t>
            </w:r>
          </w:p>
        </w:tc>
      </w:tr>
      <w:tr w:rsidR="00A76093" w:rsidRPr="00CF0991" w14:paraId="5F27A400" w14:textId="77777777">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412"/>
        </w:trPr>
        <w:tc>
          <w:tcPr>
            <w:tcW w:w="929" w:type="pct"/>
            <w:vMerge w:val="restart"/>
            <w:tcBorders>
              <w:top w:val="single" w:sz="4" w:space="0" w:color="auto"/>
              <w:left w:val="single" w:sz="4" w:space="0" w:color="auto"/>
              <w:bottom w:val="single" w:sz="4" w:space="0" w:color="auto"/>
              <w:right w:val="single" w:sz="4" w:space="0" w:color="auto"/>
            </w:tcBorders>
            <w:vAlign w:val="center"/>
          </w:tcPr>
          <w:p w14:paraId="4FA6B37A" w14:textId="77777777" w:rsidR="00A76093" w:rsidRPr="00CF0991" w:rsidRDefault="00A76093" w:rsidP="00A76093">
            <w:pPr>
              <w:rPr>
                <w:color w:val="auto"/>
              </w:rPr>
            </w:pPr>
            <w:r w:rsidRPr="00CF0991">
              <w:rPr>
                <w:color w:val="auto"/>
              </w:rPr>
              <w:t>Lengvas</w:t>
            </w:r>
          </w:p>
        </w:tc>
        <w:tc>
          <w:tcPr>
            <w:tcW w:w="1055" w:type="pct"/>
            <w:tcBorders>
              <w:top w:val="single" w:sz="4" w:space="0" w:color="auto"/>
              <w:left w:val="single" w:sz="4" w:space="0" w:color="auto"/>
              <w:bottom w:val="single" w:sz="4" w:space="0" w:color="auto"/>
              <w:right w:val="single" w:sz="4" w:space="0" w:color="auto"/>
            </w:tcBorders>
            <w:vAlign w:val="center"/>
          </w:tcPr>
          <w:p w14:paraId="49401E4B" w14:textId="77777777" w:rsidR="00A76093" w:rsidRPr="00CF0991" w:rsidRDefault="00A76093" w:rsidP="00A76093">
            <w:pPr>
              <w:rPr>
                <w:color w:val="auto"/>
              </w:rPr>
            </w:pPr>
            <w:r w:rsidRPr="00CF0991">
              <w:rPr>
                <w:color w:val="auto"/>
              </w:rPr>
              <w:t>≤ 1,0 x VNR</w:t>
            </w:r>
          </w:p>
        </w:tc>
        <w:tc>
          <w:tcPr>
            <w:tcW w:w="1001" w:type="pct"/>
            <w:tcBorders>
              <w:top w:val="single" w:sz="4" w:space="0" w:color="auto"/>
              <w:left w:val="single" w:sz="4" w:space="0" w:color="auto"/>
              <w:bottom w:val="single" w:sz="4" w:space="0" w:color="auto"/>
              <w:right w:val="single" w:sz="4" w:space="0" w:color="auto"/>
            </w:tcBorders>
            <w:vAlign w:val="center"/>
          </w:tcPr>
          <w:p w14:paraId="3BD70E52" w14:textId="77777777" w:rsidR="00A76093" w:rsidRPr="00CF0991" w:rsidRDefault="00A76093" w:rsidP="00A76093">
            <w:pPr>
              <w:jc w:val="center"/>
              <w:rPr>
                <w:color w:val="auto"/>
              </w:rPr>
            </w:pPr>
            <w:r w:rsidRPr="00CF0991">
              <w:rPr>
                <w:color w:val="auto"/>
              </w:rPr>
              <w:t>&gt; VNR</w:t>
            </w:r>
          </w:p>
        </w:tc>
        <w:tc>
          <w:tcPr>
            <w:tcW w:w="2015" w:type="pct"/>
            <w:tcBorders>
              <w:top w:val="single" w:sz="4" w:space="0" w:color="auto"/>
              <w:left w:val="single" w:sz="4" w:space="0" w:color="auto"/>
              <w:bottom w:val="single" w:sz="4" w:space="0" w:color="auto"/>
              <w:right w:val="single" w:sz="4" w:space="0" w:color="auto"/>
            </w:tcBorders>
            <w:vAlign w:val="center"/>
          </w:tcPr>
          <w:p w14:paraId="444D28EB" w14:textId="77777777" w:rsidR="00A76093" w:rsidRPr="00CF0991" w:rsidRDefault="00A76093" w:rsidP="00A76093">
            <w:pPr>
              <w:jc w:val="center"/>
              <w:rPr>
                <w:color w:val="auto"/>
              </w:rPr>
            </w:pPr>
            <w:r w:rsidRPr="00CF0991">
              <w:rPr>
                <w:color w:val="auto"/>
              </w:rPr>
              <w:t>Nereikia</w:t>
            </w:r>
          </w:p>
        </w:tc>
      </w:tr>
      <w:tr w:rsidR="00A76093" w:rsidRPr="00CF0991" w14:paraId="1BC21687" w14:textId="77777777">
        <w:tblPrEx>
          <w:tblBorders>
            <w:top w:val="single" w:sz="4" w:space="0" w:color="auto"/>
            <w:left w:val="none" w:sz="0" w:space="0" w:color="auto"/>
            <w:bottom w:val="single" w:sz="4" w:space="0" w:color="auto"/>
            <w:right w:val="none" w:sz="0" w:space="0" w:color="auto"/>
            <w:insideH w:val="none" w:sz="0" w:space="0" w:color="auto"/>
            <w:insideV w:val="none" w:sz="0" w:space="0" w:color="auto"/>
          </w:tblBorders>
        </w:tblPrEx>
        <w:trPr>
          <w:cantSplit/>
          <w:trHeight w:val="397"/>
        </w:trPr>
        <w:tc>
          <w:tcPr>
            <w:tcW w:w="929" w:type="pct"/>
            <w:vMerge/>
            <w:tcBorders>
              <w:top w:val="single" w:sz="4" w:space="0" w:color="auto"/>
              <w:left w:val="single" w:sz="4" w:space="0" w:color="auto"/>
              <w:bottom w:val="single" w:sz="4" w:space="0" w:color="auto"/>
              <w:right w:val="single" w:sz="4" w:space="0" w:color="auto"/>
            </w:tcBorders>
            <w:vAlign w:val="center"/>
          </w:tcPr>
          <w:p w14:paraId="0ECB6BAB" w14:textId="77777777" w:rsidR="00A76093" w:rsidRPr="00CF0991" w:rsidRDefault="00A76093" w:rsidP="00A76093">
            <w:pPr>
              <w:rPr>
                <w:color w:val="auto"/>
              </w:rPr>
            </w:pPr>
          </w:p>
        </w:tc>
        <w:tc>
          <w:tcPr>
            <w:tcW w:w="1055" w:type="pct"/>
            <w:tcBorders>
              <w:top w:val="single" w:sz="4" w:space="0" w:color="auto"/>
              <w:left w:val="single" w:sz="4" w:space="0" w:color="auto"/>
              <w:bottom w:val="single" w:sz="4" w:space="0" w:color="auto"/>
              <w:right w:val="single" w:sz="4" w:space="0" w:color="auto"/>
            </w:tcBorders>
            <w:vAlign w:val="center"/>
          </w:tcPr>
          <w:p w14:paraId="2CEE4687" w14:textId="77777777" w:rsidR="00A76093" w:rsidRPr="00CF0991" w:rsidRDefault="00A76093" w:rsidP="00A76093">
            <w:pPr>
              <w:rPr>
                <w:color w:val="auto"/>
              </w:rPr>
            </w:pPr>
            <w:r w:rsidRPr="00CF0991">
              <w:rPr>
                <w:color w:val="auto"/>
              </w:rPr>
              <w:t>&gt; 1,0</w:t>
            </w:r>
            <w:r w:rsidRPr="00CF0991">
              <w:rPr>
                <w:color w:val="auto"/>
              </w:rPr>
              <w:sym w:font="Symbol" w:char="F02D"/>
            </w:r>
            <w:r w:rsidRPr="00CF0991">
              <w:rPr>
                <w:color w:val="auto"/>
              </w:rPr>
              <w:t>1,5 x VNR</w:t>
            </w:r>
          </w:p>
        </w:tc>
        <w:tc>
          <w:tcPr>
            <w:tcW w:w="1001" w:type="pct"/>
            <w:tcBorders>
              <w:top w:val="single" w:sz="4" w:space="0" w:color="auto"/>
              <w:left w:val="single" w:sz="4" w:space="0" w:color="auto"/>
              <w:bottom w:val="single" w:sz="4" w:space="0" w:color="auto"/>
              <w:right w:val="single" w:sz="4" w:space="0" w:color="auto"/>
            </w:tcBorders>
            <w:vAlign w:val="center"/>
          </w:tcPr>
          <w:p w14:paraId="4C1486DA" w14:textId="77777777" w:rsidR="00A76093" w:rsidRPr="00CF0991" w:rsidRDefault="00A76093" w:rsidP="00A76093">
            <w:pPr>
              <w:jc w:val="center"/>
              <w:rPr>
                <w:color w:val="auto"/>
              </w:rPr>
            </w:pPr>
            <w:r w:rsidRPr="00CF0991">
              <w:rPr>
                <w:color w:val="auto"/>
              </w:rPr>
              <w:t>Bet kuris</w:t>
            </w:r>
          </w:p>
        </w:tc>
        <w:tc>
          <w:tcPr>
            <w:tcW w:w="2015" w:type="pct"/>
            <w:tcBorders>
              <w:top w:val="single" w:sz="4" w:space="0" w:color="auto"/>
              <w:left w:val="single" w:sz="4" w:space="0" w:color="auto"/>
              <w:bottom w:val="single" w:sz="4" w:space="0" w:color="auto"/>
              <w:right w:val="single" w:sz="4" w:space="0" w:color="auto"/>
            </w:tcBorders>
            <w:vAlign w:val="center"/>
          </w:tcPr>
          <w:p w14:paraId="4A8642EB" w14:textId="77777777" w:rsidR="00A76093" w:rsidRPr="00CF0991" w:rsidRDefault="00A76093" w:rsidP="00A76093">
            <w:pPr>
              <w:jc w:val="center"/>
              <w:rPr>
                <w:color w:val="auto"/>
              </w:rPr>
            </w:pPr>
            <w:r w:rsidRPr="00CF0991">
              <w:rPr>
                <w:color w:val="auto"/>
              </w:rPr>
              <w:t>Nereikia</w:t>
            </w:r>
          </w:p>
        </w:tc>
      </w:tr>
      <w:tr w:rsidR="00A76093" w:rsidRPr="00CF0991" w14:paraId="194174DF" w14:textId="77777777">
        <w:trPr>
          <w:cantSplit/>
          <w:trHeight w:val="397"/>
        </w:trPr>
        <w:tc>
          <w:tcPr>
            <w:tcW w:w="929" w:type="pct"/>
            <w:vAlign w:val="center"/>
          </w:tcPr>
          <w:p w14:paraId="7FE6F4C2" w14:textId="77777777" w:rsidR="00A76093" w:rsidRPr="00CF0991" w:rsidRDefault="00A76093" w:rsidP="00A76093">
            <w:pPr>
              <w:rPr>
                <w:color w:val="auto"/>
              </w:rPr>
            </w:pPr>
            <w:r w:rsidRPr="00CF0991">
              <w:rPr>
                <w:color w:val="auto"/>
              </w:rPr>
              <w:t>Vidutinio sunkumo</w:t>
            </w:r>
          </w:p>
        </w:tc>
        <w:tc>
          <w:tcPr>
            <w:tcW w:w="1055" w:type="pct"/>
            <w:vAlign w:val="center"/>
          </w:tcPr>
          <w:p w14:paraId="5A48ADC3" w14:textId="77777777" w:rsidR="00A76093" w:rsidRPr="00CF0991" w:rsidRDefault="00A76093" w:rsidP="00A76093">
            <w:pPr>
              <w:rPr>
                <w:color w:val="auto"/>
              </w:rPr>
            </w:pPr>
            <w:r w:rsidRPr="00CF0991">
              <w:rPr>
                <w:color w:val="auto"/>
              </w:rPr>
              <w:t>&gt; 1,5</w:t>
            </w:r>
            <w:r w:rsidR="00EA3DE9" w:rsidRPr="00CF0991">
              <w:rPr>
                <w:color w:val="auto"/>
              </w:rPr>
              <w:sym w:font="Symbol" w:char="F02D"/>
            </w:r>
            <w:r w:rsidRPr="00CF0991">
              <w:rPr>
                <w:color w:val="auto"/>
              </w:rPr>
              <w:t>3 x VNR</w:t>
            </w:r>
          </w:p>
        </w:tc>
        <w:tc>
          <w:tcPr>
            <w:tcW w:w="1001" w:type="pct"/>
            <w:vAlign w:val="center"/>
          </w:tcPr>
          <w:p w14:paraId="313EF246" w14:textId="77777777" w:rsidR="00A76093" w:rsidRPr="00CF0991" w:rsidRDefault="00A76093" w:rsidP="00A76093">
            <w:pPr>
              <w:jc w:val="center"/>
              <w:rPr>
                <w:color w:val="auto"/>
              </w:rPr>
            </w:pPr>
            <w:r w:rsidRPr="00CF0991">
              <w:rPr>
                <w:color w:val="auto"/>
              </w:rPr>
              <w:t>Bet kuris</w:t>
            </w:r>
          </w:p>
        </w:tc>
        <w:tc>
          <w:tcPr>
            <w:tcW w:w="2015" w:type="pct"/>
            <w:vMerge w:val="restart"/>
          </w:tcPr>
          <w:p w14:paraId="56E13880" w14:textId="77777777" w:rsidR="00A76093" w:rsidRPr="00CF0991" w:rsidRDefault="00A76093" w:rsidP="00A76093">
            <w:pPr>
              <w:rPr>
                <w:color w:val="auto"/>
              </w:rPr>
            </w:pPr>
            <w:r w:rsidRPr="00CF0991">
              <w:rPr>
                <w:iCs/>
              </w:rPr>
              <w:t>Bortezomib Accord</w:t>
            </w:r>
            <w:r w:rsidRPr="00CF0991" w:rsidDel="00497551">
              <w:rPr>
                <w:iCs/>
              </w:rPr>
              <w:t xml:space="preserve"> </w:t>
            </w:r>
            <w:r w:rsidRPr="00CF0991">
              <w:rPr>
                <w:color w:val="auto"/>
              </w:rPr>
              <w:t>dozę sumažinti iki 0,7 mg/m</w:t>
            </w:r>
            <w:r w:rsidRPr="00CF0991">
              <w:rPr>
                <w:color w:val="auto"/>
                <w:vertAlign w:val="superscript"/>
              </w:rPr>
              <w:t>2</w:t>
            </w:r>
            <w:r w:rsidRPr="00CF0991">
              <w:rPr>
                <w:color w:val="auto"/>
              </w:rPr>
              <w:t xml:space="preserve"> pirmojo gydymo ciklo metu. </w:t>
            </w:r>
            <w:r w:rsidRPr="00CF0991">
              <w:rPr>
                <w:bCs/>
                <w:color w:val="auto"/>
                <w:szCs w:val="22"/>
              </w:rPr>
              <w:t>Tolesnių ciklų metu, atsižvelgiant į tai, kaip pacientas toleruoja gydymą, apsvarstyti dozės padidinimo iki</w:t>
            </w:r>
            <w:r w:rsidRPr="00CF0991">
              <w:rPr>
                <w:color w:val="auto"/>
                <w:szCs w:val="22"/>
              </w:rPr>
              <w:t xml:space="preserve"> 1,0 mg/m</w:t>
            </w:r>
            <w:r w:rsidRPr="00CF0991">
              <w:rPr>
                <w:color w:val="auto"/>
                <w:szCs w:val="22"/>
                <w:vertAlign w:val="superscript"/>
              </w:rPr>
              <w:t xml:space="preserve">2 </w:t>
            </w:r>
            <w:r w:rsidRPr="00CF0991">
              <w:rPr>
                <w:color w:val="auto"/>
                <w:szCs w:val="22"/>
              </w:rPr>
              <w:t>arba papildomo dozės sumažinimo iki 0,5 mg/m</w:t>
            </w:r>
            <w:r w:rsidRPr="00CF0991">
              <w:rPr>
                <w:color w:val="auto"/>
                <w:szCs w:val="22"/>
                <w:vertAlign w:val="superscript"/>
              </w:rPr>
              <w:t>2</w:t>
            </w:r>
            <w:r w:rsidRPr="00CF0991">
              <w:rPr>
                <w:color w:val="auto"/>
                <w:szCs w:val="22"/>
              </w:rPr>
              <w:t xml:space="preserve"> reikalingumą.</w:t>
            </w:r>
          </w:p>
        </w:tc>
      </w:tr>
      <w:tr w:rsidR="00A76093" w:rsidRPr="00CF0991" w14:paraId="3F7E0FF4" w14:textId="77777777">
        <w:trPr>
          <w:cantSplit/>
          <w:trHeight w:val="397"/>
        </w:trPr>
        <w:tc>
          <w:tcPr>
            <w:tcW w:w="929" w:type="pct"/>
            <w:vAlign w:val="center"/>
          </w:tcPr>
          <w:p w14:paraId="7F2D57D7" w14:textId="77777777" w:rsidR="00A76093" w:rsidRPr="00CF0991" w:rsidRDefault="00A76093" w:rsidP="00A76093">
            <w:pPr>
              <w:rPr>
                <w:color w:val="auto"/>
              </w:rPr>
            </w:pPr>
            <w:r w:rsidRPr="00CF0991">
              <w:rPr>
                <w:color w:val="auto"/>
              </w:rPr>
              <w:t>Sunkus</w:t>
            </w:r>
          </w:p>
        </w:tc>
        <w:tc>
          <w:tcPr>
            <w:tcW w:w="1055" w:type="pct"/>
            <w:vAlign w:val="center"/>
          </w:tcPr>
          <w:p w14:paraId="098FC23A" w14:textId="77777777" w:rsidR="00A76093" w:rsidRPr="00CF0991" w:rsidRDefault="00A76093" w:rsidP="00A76093">
            <w:pPr>
              <w:rPr>
                <w:color w:val="auto"/>
              </w:rPr>
            </w:pPr>
            <w:r w:rsidRPr="00CF0991">
              <w:rPr>
                <w:color w:val="auto"/>
              </w:rPr>
              <w:t>&gt; 3 x VNR</w:t>
            </w:r>
          </w:p>
        </w:tc>
        <w:tc>
          <w:tcPr>
            <w:tcW w:w="1001" w:type="pct"/>
            <w:vAlign w:val="center"/>
          </w:tcPr>
          <w:p w14:paraId="6B1AECEE" w14:textId="77777777" w:rsidR="00A76093" w:rsidRPr="00CF0991" w:rsidRDefault="00A76093" w:rsidP="00A76093">
            <w:pPr>
              <w:jc w:val="center"/>
              <w:rPr>
                <w:color w:val="auto"/>
              </w:rPr>
            </w:pPr>
            <w:r w:rsidRPr="00CF0991">
              <w:rPr>
                <w:color w:val="auto"/>
              </w:rPr>
              <w:t>Bet kuris</w:t>
            </w:r>
          </w:p>
        </w:tc>
        <w:tc>
          <w:tcPr>
            <w:tcW w:w="2015" w:type="pct"/>
            <w:vMerge/>
          </w:tcPr>
          <w:p w14:paraId="030059B4" w14:textId="77777777" w:rsidR="00A76093" w:rsidRPr="00CF0991" w:rsidRDefault="00A76093" w:rsidP="00A76093">
            <w:pPr>
              <w:pStyle w:val="PIParagraphCharCharChar"/>
              <w:tabs>
                <w:tab w:val="left" w:pos="360"/>
              </w:tabs>
              <w:spacing w:after="0"/>
              <w:rPr>
                <w:sz w:val="22"/>
                <w:szCs w:val="22"/>
                <w:lang w:val="lt-LT"/>
              </w:rPr>
            </w:pPr>
          </w:p>
        </w:tc>
      </w:tr>
      <w:tr w:rsidR="00A76093" w:rsidRPr="00CF0991" w14:paraId="40434CD2" w14:textId="77777777">
        <w:trPr>
          <w:cantSplit/>
          <w:trHeight w:val="397"/>
        </w:trPr>
        <w:tc>
          <w:tcPr>
            <w:tcW w:w="5000" w:type="pct"/>
            <w:gridSpan w:val="4"/>
            <w:tcBorders>
              <w:left w:val="nil"/>
              <w:bottom w:val="nil"/>
              <w:right w:val="nil"/>
            </w:tcBorders>
            <w:vAlign w:val="center"/>
          </w:tcPr>
          <w:p w14:paraId="6236DB02" w14:textId="77777777" w:rsidR="00A76093" w:rsidRPr="00CF0991" w:rsidRDefault="00A76093" w:rsidP="00A76093">
            <w:pPr>
              <w:rPr>
                <w:color w:val="auto"/>
                <w:sz w:val="18"/>
                <w:szCs w:val="18"/>
              </w:rPr>
            </w:pPr>
            <w:r w:rsidRPr="00CF0991">
              <w:rPr>
                <w:color w:val="auto"/>
                <w:sz w:val="18"/>
                <w:szCs w:val="18"/>
              </w:rPr>
              <w:t>Santrumpos: SGOT = serumo gliutamatoksaloacetattransaminazė.</w:t>
            </w:r>
          </w:p>
          <w:p w14:paraId="6D7CC4A0" w14:textId="77777777" w:rsidR="00A76093" w:rsidRPr="00CF0991" w:rsidRDefault="00A76093" w:rsidP="00A76093">
            <w:pPr>
              <w:rPr>
                <w:color w:val="auto"/>
                <w:sz w:val="18"/>
                <w:szCs w:val="18"/>
              </w:rPr>
            </w:pPr>
            <w:r w:rsidRPr="00CF0991">
              <w:rPr>
                <w:color w:val="auto"/>
                <w:sz w:val="18"/>
                <w:szCs w:val="18"/>
              </w:rPr>
              <w:t>AST = aspartataminotransferazė; VNR = viršutinė normos riba.</w:t>
            </w:r>
          </w:p>
          <w:p w14:paraId="6690135A" w14:textId="77777777" w:rsidR="00A76093" w:rsidRPr="00CF0991" w:rsidRDefault="00A76093" w:rsidP="00A76093">
            <w:pPr>
              <w:ind w:left="284" w:hanging="284"/>
              <w:rPr>
                <w:color w:val="auto"/>
                <w:sz w:val="20"/>
              </w:rPr>
            </w:pPr>
            <w:r w:rsidRPr="00CF0991">
              <w:rPr>
                <w:color w:val="auto"/>
                <w:szCs w:val="18"/>
                <w:vertAlign w:val="superscript"/>
              </w:rPr>
              <w:t>*</w:t>
            </w:r>
            <w:r w:rsidRPr="00CF0991">
              <w:rPr>
                <w:color w:val="auto"/>
                <w:szCs w:val="18"/>
              </w:rPr>
              <w:tab/>
            </w:r>
            <w:r w:rsidRPr="00CF0991">
              <w:rPr>
                <w:color w:val="auto"/>
                <w:sz w:val="18"/>
                <w:szCs w:val="18"/>
              </w:rPr>
              <w:t xml:space="preserve">Remiantis JAV Nacionalinio vėžio tyrimo instituto (angl. </w:t>
            </w:r>
            <w:r w:rsidRPr="00CF0991">
              <w:rPr>
                <w:i/>
                <w:iCs/>
                <w:color w:val="auto"/>
                <w:sz w:val="18"/>
                <w:szCs w:val="18"/>
              </w:rPr>
              <w:t>Nacional Cancer Institute [NCI]</w:t>
            </w:r>
            <w:r w:rsidRPr="00CF0991">
              <w:rPr>
                <w:color w:val="auto"/>
                <w:sz w:val="18"/>
                <w:szCs w:val="18"/>
              </w:rPr>
              <w:t xml:space="preserve">) organų funkcijos sutrikimo darbo grupės klasifikacija apibūdinant. kepenų </w:t>
            </w:r>
            <w:r w:rsidR="008720AA" w:rsidRPr="00CF0991">
              <w:rPr>
                <w:color w:val="auto"/>
                <w:sz w:val="18"/>
                <w:szCs w:val="18"/>
              </w:rPr>
              <w:t xml:space="preserve">funkcijos </w:t>
            </w:r>
            <w:r w:rsidRPr="00CF0991">
              <w:rPr>
                <w:color w:val="auto"/>
                <w:sz w:val="18"/>
                <w:szCs w:val="18"/>
              </w:rPr>
              <w:t>sutrikimo laipsnį (lengvas, vidutinio sunkumo, sunkus).</w:t>
            </w:r>
          </w:p>
        </w:tc>
      </w:tr>
    </w:tbl>
    <w:p w14:paraId="70E6E80E" w14:textId="77777777" w:rsidR="00A76093" w:rsidRPr="00CF0991" w:rsidRDefault="00A76093" w:rsidP="00A76093">
      <w:pPr>
        <w:rPr>
          <w:color w:val="auto"/>
        </w:rPr>
      </w:pPr>
    </w:p>
    <w:p w14:paraId="65616422" w14:textId="77777777" w:rsidR="008720AA" w:rsidRPr="006D4866" w:rsidRDefault="008720AA" w:rsidP="008720AA">
      <w:pPr>
        <w:tabs>
          <w:tab w:val="clear" w:pos="567"/>
        </w:tabs>
        <w:outlineLvl w:val="0"/>
        <w:rPr>
          <w:i/>
          <w:color w:val="auto"/>
        </w:rPr>
      </w:pPr>
      <w:r w:rsidRPr="006D4866">
        <w:rPr>
          <w:i/>
          <w:color w:val="auto"/>
        </w:rPr>
        <w:t>Sutrikusi inkstų funkcija</w:t>
      </w:r>
    </w:p>
    <w:p w14:paraId="644B60B7" w14:textId="77777777" w:rsidR="00A76093" w:rsidRPr="00CF0991" w:rsidRDefault="00A76093" w:rsidP="00A76093">
      <w:pPr>
        <w:tabs>
          <w:tab w:val="clear" w:pos="567"/>
        </w:tabs>
        <w:rPr>
          <w:color w:val="auto"/>
        </w:rPr>
      </w:pPr>
      <w:r w:rsidRPr="006D4866">
        <w:rPr>
          <w:color w:val="auto"/>
        </w:rPr>
        <w:t xml:space="preserve">Pacientų, kuriems yra lengvas ar vidutinio sunkumo inkstų </w:t>
      </w:r>
      <w:r w:rsidR="008720AA" w:rsidRPr="006D4866">
        <w:rPr>
          <w:color w:val="auto"/>
        </w:rPr>
        <w:t xml:space="preserve">funkcijos </w:t>
      </w:r>
      <w:r w:rsidRPr="006D4866">
        <w:rPr>
          <w:color w:val="auto"/>
        </w:rPr>
        <w:t>sutrikimas (kreatinino klirensas [CrCL] &gt; 20 ml/min./1,73 m</w:t>
      </w:r>
      <w:r w:rsidRPr="006D4866">
        <w:rPr>
          <w:color w:val="auto"/>
          <w:vertAlign w:val="superscript"/>
        </w:rPr>
        <w:t>2</w:t>
      </w:r>
      <w:r w:rsidRPr="006D4866">
        <w:rPr>
          <w:color w:val="auto"/>
        </w:rPr>
        <w:t xml:space="preserve">), organizme bortezomibo farmakokinetika nepakinta, todėl tokiems pacientams vaistinio preparato dozės keisti nebūtina. </w:t>
      </w:r>
      <w:r w:rsidR="008720AA" w:rsidRPr="006D4866">
        <w:rPr>
          <w:color w:val="auto"/>
        </w:rPr>
        <w:t>Nežinoma, a</w:t>
      </w:r>
      <w:r w:rsidRPr="006D4866">
        <w:rPr>
          <w:color w:val="auto"/>
        </w:rPr>
        <w:t xml:space="preserve">r bortezomibo farmakokinetika pakinta pacientų, kuriems yra sunkus inkstų </w:t>
      </w:r>
      <w:r w:rsidR="008720AA" w:rsidRPr="006D4866">
        <w:rPr>
          <w:color w:val="auto"/>
        </w:rPr>
        <w:t xml:space="preserve">funkcijos </w:t>
      </w:r>
      <w:r w:rsidRPr="006D4866">
        <w:rPr>
          <w:color w:val="auto"/>
        </w:rPr>
        <w:t>sutrikimas (CrCL &lt; 20 ml/min./1,73 m</w:t>
      </w:r>
      <w:r w:rsidRPr="006D4866">
        <w:rPr>
          <w:color w:val="auto"/>
          <w:vertAlign w:val="superscript"/>
        </w:rPr>
        <w:t>2</w:t>
      </w:r>
      <w:r w:rsidRPr="006D4866">
        <w:rPr>
          <w:color w:val="auto"/>
        </w:rPr>
        <w:t xml:space="preserve">) ir kuriems neatliekamos dializės, organizme. Dializė gali sumažinti bortezomibo koncentraciją, todėl </w:t>
      </w:r>
      <w:r w:rsidRPr="006D4866">
        <w:rPr>
          <w:iCs/>
        </w:rPr>
        <w:t>Bortezomib Accord</w:t>
      </w:r>
      <w:r w:rsidRPr="006D4866" w:rsidDel="00497551">
        <w:rPr>
          <w:iCs/>
        </w:rPr>
        <w:t xml:space="preserve"> </w:t>
      </w:r>
      <w:r w:rsidRPr="006D4866">
        <w:rPr>
          <w:color w:val="auto"/>
        </w:rPr>
        <w:t>reikia vartoti po dializės procedūros (žr. 5.2 skyrių).</w:t>
      </w:r>
    </w:p>
    <w:p w14:paraId="3ACA29B1" w14:textId="77777777" w:rsidR="00A76093" w:rsidRPr="00CF0991" w:rsidRDefault="00A76093" w:rsidP="00A76093">
      <w:pPr>
        <w:tabs>
          <w:tab w:val="clear" w:pos="567"/>
        </w:tabs>
        <w:outlineLvl w:val="0"/>
        <w:rPr>
          <w:color w:val="auto"/>
          <w:szCs w:val="22"/>
        </w:rPr>
      </w:pPr>
    </w:p>
    <w:p w14:paraId="78AE43A3" w14:textId="77777777" w:rsidR="00A76093" w:rsidRPr="00CF0991" w:rsidRDefault="00A76093" w:rsidP="00A76093">
      <w:pPr>
        <w:tabs>
          <w:tab w:val="clear" w:pos="567"/>
        </w:tabs>
        <w:outlineLvl w:val="0"/>
        <w:rPr>
          <w:i/>
          <w:color w:val="auto"/>
        </w:rPr>
      </w:pPr>
      <w:r w:rsidRPr="00CF0991">
        <w:rPr>
          <w:i/>
          <w:color w:val="auto"/>
        </w:rPr>
        <w:t>Vaikų populiacija</w:t>
      </w:r>
    </w:p>
    <w:p w14:paraId="5065CA56" w14:textId="77777777" w:rsidR="00A76093" w:rsidRPr="00CF0991" w:rsidRDefault="00A76093" w:rsidP="00A76093">
      <w:pPr>
        <w:rPr>
          <w:color w:val="auto"/>
        </w:rPr>
      </w:pPr>
      <w:r w:rsidRPr="00CF0991">
        <w:rPr>
          <w:color w:val="auto"/>
        </w:rPr>
        <w:t>Bortezomibo saugumas ir veiksmingumas vaikams</w:t>
      </w:r>
      <w:r w:rsidR="008720AA" w:rsidRPr="00CF0991">
        <w:rPr>
          <w:color w:val="auto"/>
        </w:rPr>
        <w:t>,</w:t>
      </w:r>
      <w:r w:rsidRPr="00CF0991">
        <w:rPr>
          <w:color w:val="auto"/>
        </w:rPr>
        <w:t xml:space="preserve"> jaunesniems nei 18 metų</w:t>
      </w:r>
      <w:r w:rsidR="008720AA" w:rsidRPr="00CF0991">
        <w:rPr>
          <w:color w:val="auto"/>
        </w:rPr>
        <w:t>,</w:t>
      </w:r>
      <w:r w:rsidRPr="00CF0991">
        <w:rPr>
          <w:color w:val="auto"/>
        </w:rPr>
        <w:t xml:space="preserve"> neištirti (žr. 5.1 ir 5.2 skyrius). </w:t>
      </w:r>
      <w:r w:rsidR="005B1240" w:rsidRPr="00CF0991">
        <w:t>Šiuo metu turimi duomenys aprašyti 5.1 skyriuje, bet dozavimo rekomendacijų pateikti negalima.</w:t>
      </w:r>
      <w:r w:rsidRPr="00CF0991">
        <w:t>.</w:t>
      </w:r>
    </w:p>
    <w:p w14:paraId="6C102479" w14:textId="77777777" w:rsidR="00A76093" w:rsidRPr="00CF0991" w:rsidRDefault="00A76093" w:rsidP="00A76093">
      <w:pPr>
        <w:rPr>
          <w:color w:val="auto"/>
        </w:rPr>
      </w:pPr>
    </w:p>
    <w:p w14:paraId="425430FD" w14:textId="77777777" w:rsidR="00A76093" w:rsidRPr="00CF0991" w:rsidRDefault="00A76093" w:rsidP="00A76093">
      <w:pPr>
        <w:tabs>
          <w:tab w:val="clear" w:pos="567"/>
        </w:tabs>
        <w:outlineLvl w:val="0"/>
        <w:rPr>
          <w:bCs/>
          <w:color w:val="auto"/>
          <w:u w:val="single"/>
        </w:rPr>
      </w:pPr>
      <w:r w:rsidRPr="00CF0991">
        <w:rPr>
          <w:bCs/>
          <w:color w:val="auto"/>
          <w:u w:val="single"/>
        </w:rPr>
        <w:lastRenderedPageBreak/>
        <w:t>Vartojimo metodas</w:t>
      </w:r>
    </w:p>
    <w:p w14:paraId="32E83DA4" w14:textId="77777777" w:rsidR="00A76093" w:rsidRPr="00CF0991" w:rsidRDefault="00A76093" w:rsidP="00A76093">
      <w:pPr>
        <w:tabs>
          <w:tab w:val="clear" w:pos="567"/>
        </w:tabs>
        <w:outlineLvl w:val="0"/>
        <w:rPr>
          <w:bCs/>
          <w:color w:val="auto"/>
          <w:u w:val="single"/>
        </w:rPr>
      </w:pPr>
    </w:p>
    <w:p w14:paraId="12918D5B" w14:textId="77777777" w:rsidR="00A76093" w:rsidRPr="00CF0991" w:rsidRDefault="007C44E6" w:rsidP="00A76093">
      <w:pPr>
        <w:rPr>
          <w:bCs/>
          <w:szCs w:val="22"/>
        </w:rPr>
      </w:pPr>
      <w:r w:rsidRPr="00CF0991">
        <w:rPr>
          <w:rFonts w:eastAsia="SimSun"/>
          <w:szCs w:val="22"/>
        </w:rPr>
        <w:t>Bortezomib Accord</w:t>
      </w:r>
      <w:r w:rsidRPr="00CF0991">
        <w:t xml:space="preserve"> 1</w:t>
      </w:r>
      <w:r w:rsidRPr="00CF0991">
        <w:rPr>
          <w:color w:val="auto"/>
        </w:rPr>
        <w:t> mg milteliai injekciniam tirpalui</w:t>
      </w:r>
      <w:r w:rsidR="0026462C" w:rsidRPr="00CF0991">
        <w:rPr>
          <w:color w:val="auto"/>
        </w:rPr>
        <w:t xml:space="preserve"> </w:t>
      </w:r>
      <w:r w:rsidR="00A76093" w:rsidRPr="00CF0991">
        <w:rPr>
          <w:bCs/>
          <w:szCs w:val="22"/>
        </w:rPr>
        <w:t>skirt</w:t>
      </w:r>
      <w:r w:rsidR="00423180">
        <w:rPr>
          <w:bCs/>
          <w:szCs w:val="22"/>
        </w:rPr>
        <w:t>i</w:t>
      </w:r>
      <w:r w:rsidR="00A76093" w:rsidRPr="00CF0991">
        <w:rPr>
          <w:bCs/>
          <w:szCs w:val="22"/>
        </w:rPr>
        <w:t xml:space="preserve"> leisti </w:t>
      </w:r>
      <w:r w:rsidR="0026462C" w:rsidRPr="00CF0991">
        <w:rPr>
          <w:bCs/>
          <w:szCs w:val="22"/>
        </w:rPr>
        <w:t xml:space="preserve">tik </w:t>
      </w:r>
      <w:r w:rsidR="00A76093" w:rsidRPr="00CF0991">
        <w:rPr>
          <w:bCs/>
          <w:szCs w:val="22"/>
        </w:rPr>
        <w:t>į veną.</w:t>
      </w:r>
    </w:p>
    <w:p w14:paraId="74E88830" w14:textId="77777777" w:rsidR="0026462C" w:rsidRPr="00CF0991" w:rsidRDefault="0026462C" w:rsidP="0026462C">
      <w:pPr>
        <w:rPr>
          <w:bCs/>
          <w:szCs w:val="22"/>
        </w:rPr>
      </w:pPr>
      <w:r w:rsidRPr="00CF0991">
        <w:rPr>
          <w:rFonts w:eastAsia="SimSun"/>
          <w:szCs w:val="22"/>
        </w:rPr>
        <w:t>Bortezomib Accord</w:t>
      </w:r>
      <w:r w:rsidRPr="00CF0991">
        <w:t xml:space="preserve"> </w:t>
      </w:r>
      <w:r w:rsidRPr="00CF0991">
        <w:rPr>
          <w:color w:val="auto"/>
        </w:rPr>
        <w:t xml:space="preserve">3,5 mg milteliai injekciniam tirpalui </w:t>
      </w:r>
      <w:r w:rsidRPr="00CF0991">
        <w:rPr>
          <w:bCs/>
          <w:szCs w:val="22"/>
        </w:rPr>
        <w:t>skirti leisti į veną arba po oda.</w:t>
      </w:r>
    </w:p>
    <w:p w14:paraId="17BD991E" w14:textId="77777777" w:rsidR="00A76093" w:rsidRPr="00CF0991" w:rsidRDefault="00A76093" w:rsidP="00A76093">
      <w:pPr>
        <w:rPr>
          <w:bCs/>
          <w:szCs w:val="22"/>
        </w:rPr>
      </w:pPr>
      <w:r w:rsidRPr="00CF0991">
        <w:rPr>
          <w:iCs/>
        </w:rPr>
        <w:t>Bortezomib Accord</w:t>
      </w:r>
      <w:r w:rsidRPr="00CF0991">
        <w:rPr>
          <w:bCs/>
          <w:szCs w:val="22"/>
        </w:rPr>
        <w:t xml:space="preserve"> negalima vartoti kitais būdais. </w:t>
      </w:r>
      <w:r w:rsidR="00E14E23" w:rsidRPr="00CF0991">
        <w:rPr>
          <w:bCs/>
          <w:szCs w:val="22"/>
        </w:rPr>
        <w:t>V</w:t>
      </w:r>
      <w:r w:rsidRPr="00CF0991">
        <w:rPr>
          <w:bCs/>
          <w:szCs w:val="22"/>
        </w:rPr>
        <w:t xml:space="preserve">artojimas </w:t>
      </w:r>
      <w:r w:rsidR="00E14E23" w:rsidRPr="00CF0991">
        <w:rPr>
          <w:bCs/>
          <w:szCs w:val="22"/>
        </w:rPr>
        <w:t xml:space="preserve">į povoratinklinę ertmę </w:t>
      </w:r>
      <w:r w:rsidRPr="00CF0991">
        <w:rPr>
          <w:bCs/>
          <w:szCs w:val="22"/>
        </w:rPr>
        <w:t>baigėsi mirtimi.</w:t>
      </w:r>
    </w:p>
    <w:p w14:paraId="5FA7DB27" w14:textId="77777777" w:rsidR="00A76093" w:rsidRPr="00CF0991" w:rsidRDefault="00A76093" w:rsidP="00A76093">
      <w:pPr>
        <w:tabs>
          <w:tab w:val="clear" w:pos="567"/>
        </w:tabs>
        <w:outlineLvl w:val="0"/>
        <w:rPr>
          <w:bCs/>
          <w:color w:val="auto"/>
          <w:u w:val="single"/>
        </w:rPr>
      </w:pPr>
    </w:p>
    <w:p w14:paraId="458F5D68" w14:textId="77777777" w:rsidR="00A76093" w:rsidRPr="00CF0991" w:rsidRDefault="00A76093" w:rsidP="00A76093">
      <w:pPr>
        <w:tabs>
          <w:tab w:val="clear" w:pos="567"/>
        </w:tabs>
        <w:rPr>
          <w:bCs/>
          <w:i/>
        </w:rPr>
      </w:pPr>
      <w:r w:rsidRPr="00CF0991">
        <w:rPr>
          <w:bCs/>
          <w:i/>
        </w:rPr>
        <w:t>Injekcija į veną</w:t>
      </w:r>
    </w:p>
    <w:p w14:paraId="27FF2A63" w14:textId="77777777" w:rsidR="00A76093" w:rsidRPr="00CF0991" w:rsidRDefault="00A76093" w:rsidP="00A76093">
      <w:pPr>
        <w:tabs>
          <w:tab w:val="clear" w:pos="567"/>
        </w:tabs>
        <w:rPr>
          <w:color w:val="auto"/>
        </w:rPr>
      </w:pPr>
      <w:r w:rsidRPr="00CF0991">
        <w:rPr>
          <w:iCs/>
        </w:rPr>
        <w:t>Bortezomib Accord</w:t>
      </w:r>
      <w:r w:rsidRPr="00CF0991" w:rsidDel="00497551">
        <w:rPr>
          <w:iCs/>
        </w:rPr>
        <w:t xml:space="preserve"> </w:t>
      </w:r>
      <w:r w:rsidRPr="00CF0991">
        <w:rPr>
          <w:color w:val="auto"/>
        </w:rPr>
        <w:t xml:space="preserve">turi būti </w:t>
      </w:r>
      <w:r w:rsidR="008720AA" w:rsidRPr="00CF0991">
        <w:rPr>
          <w:color w:val="auto"/>
        </w:rPr>
        <w:t xml:space="preserve">suleistas </w:t>
      </w:r>
      <w:r w:rsidRPr="00CF0991">
        <w:rPr>
          <w:color w:val="auto"/>
        </w:rPr>
        <w:t>per 3</w:t>
      </w:r>
      <w:r w:rsidRPr="00CF0991">
        <w:rPr>
          <w:color w:val="auto"/>
        </w:rPr>
        <w:noBreakHyphen/>
        <w:t>5 sekundes boliusu į periferinę ar centrinę veną per kateterį, kurį po to reikia praplauti 9 mg/ml (0,9 %) natrio chlorido injekciniu tirpalu.</w:t>
      </w:r>
      <w:r w:rsidRPr="00CF0991">
        <w:rPr>
          <w:szCs w:val="24"/>
        </w:rPr>
        <w:t xml:space="preserve"> </w:t>
      </w:r>
      <w:r w:rsidRPr="00CF0991">
        <w:rPr>
          <w:color w:val="auto"/>
        </w:rPr>
        <w:t xml:space="preserve">Tarp </w:t>
      </w:r>
      <w:r w:rsidRPr="00CF0991">
        <w:rPr>
          <w:iCs/>
        </w:rPr>
        <w:t>Bortezomib Accord</w:t>
      </w:r>
      <w:r w:rsidRPr="00CF0991" w:rsidDel="00497551">
        <w:rPr>
          <w:iCs/>
        </w:rPr>
        <w:t xml:space="preserve"> </w:t>
      </w:r>
      <w:r w:rsidRPr="00CF0991">
        <w:rPr>
          <w:color w:val="auto"/>
        </w:rPr>
        <w:t>dozių iš eilės vartojimo turi būti mažiausiai 72 val. pertrauka.</w:t>
      </w:r>
    </w:p>
    <w:p w14:paraId="0309D602" w14:textId="77777777" w:rsidR="00A76093" w:rsidRPr="00CF0991" w:rsidRDefault="00A76093" w:rsidP="00A76093">
      <w:pPr>
        <w:tabs>
          <w:tab w:val="clear" w:pos="567"/>
        </w:tabs>
        <w:rPr>
          <w:szCs w:val="24"/>
        </w:rPr>
      </w:pPr>
    </w:p>
    <w:p w14:paraId="2B63CD7D" w14:textId="77777777" w:rsidR="00A76093" w:rsidRPr="00CF0991" w:rsidRDefault="00A76093" w:rsidP="00A76093">
      <w:pPr>
        <w:keepNext/>
        <w:tabs>
          <w:tab w:val="clear" w:pos="567"/>
        </w:tabs>
        <w:rPr>
          <w:bCs/>
          <w:i/>
        </w:rPr>
      </w:pPr>
      <w:r w:rsidRPr="00CF0991">
        <w:rPr>
          <w:bCs/>
          <w:i/>
        </w:rPr>
        <w:t>Injekcija po oda</w:t>
      </w:r>
    </w:p>
    <w:p w14:paraId="2ECF082F" w14:textId="77777777" w:rsidR="00A76093" w:rsidRPr="00CF0991" w:rsidRDefault="00A76093" w:rsidP="00A76093">
      <w:pPr>
        <w:tabs>
          <w:tab w:val="clear" w:pos="567"/>
        </w:tabs>
        <w:rPr>
          <w:bCs/>
        </w:rPr>
      </w:pPr>
      <w:r w:rsidRPr="00CF0991">
        <w:rPr>
          <w:iCs/>
        </w:rPr>
        <w:t>Bortezomib Accord</w:t>
      </w:r>
      <w:r w:rsidRPr="00CF0991" w:rsidDel="00497551">
        <w:rPr>
          <w:iCs/>
        </w:rPr>
        <w:t xml:space="preserve"> </w:t>
      </w:r>
      <w:r w:rsidRPr="00CF0991">
        <w:rPr>
          <w:bCs/>
        </w:rPr>
        <w:t xml:space="preserve">turi būti suleistas po šlaunies (kairės arba dešinės) arba pilvo (kairės ar dešinės pusės) oda. </w:t>
      </w:r>
      <w:r w:rsidRPr="00CF0991">
        <w:rPr>
          <w:color w:val="auto"/>
        </w:rPr>
        <w:t>Tirpalą reikia suleisti po oda 45-90° kampu.</w:t>
      </w:r>
      <w:r w:rsidRPr="00CF0991">
        <w:t xml:space="preserve"> </w:t>
      </w:r>
      <w:r w:rsidRPr="00CF0991">
        <w:rPr>
          <w:bCs/>
        </w:rPr>
        <w:t>Kiekvieną kitą kartą injekcijos vietą reikia keisti.</w:t>
      </w:r>
    </w:p>
    <w:p w14:paraId="5779C066" w14:textId="77777777" w:rsidR="00A76093" w:rsidRPr="00CF0991" w:rsidRDefault="00A76093" w:rsidP="00A76093">
      <w:pPr>
        <w:tabs>
          <w:tab w:val="clear" w:pos="567"/>
        </w:tabs>
        <w:rPr>
          <w:bCs/>
          <w:i/>
        </w:rPr>
      </w:pPr>
    </w:p>
    <w:p w14:paraId="74D6F446" w14:textId="77777777" w:rsidR="00A76093" w:rsidRPr="00CF0991" w:rsidRDefault="00A76093" w:rsidP="00A76093">
      <w:pPr>
        <w:rPr>
          <w:bCs/>
        </w:rPr>
      </w:pPr>
      <w:r w:rsidRPr="00CF0991">
        <w:rPr>
          <w:bCs/>
        </w:rPr>
        <w:t xml:space="preserve">Jeigu po </w:t>
      </w:r>
      <w:r w:rsidRPr="00CF0991">
        <w:rPr>
          <w:iCs/>
        </w:rPr>
        <w:t>Bortezomib Accord</w:t>
      </w:r>
      <w:r w:rsidRPr="00CF0991" w:rsidDel="00497551">
        <w:rPr>
          <w:iCs/>
        </w:rPr>
        <w:t xml:space="preserve"> </w:t>
      </w:r>
      <w:r w:rsidRPr="00CF0991">
        <w:rPr>
          <w:bCs/>
        </w:rPr>
        <w:t xml:space="preserve">injekcijos po oda pasireiškė lokali reakcija injekcijos vietoje, galima vartoti arba mažesnės koncentracijos </w:t>
      </w:r>
      <w:r w:rsidRPr="00CF0991">
        <w:rPr>
          <w:iCs/>
        </w:rPr>
        <w:t>Bortezomib Accord</w:t>
      </w:r>
      <w:r w:rsidRPr="00CF0991" w:rsidDel="00497551">
        <w:rPr>
          <w:iCs/>
        </w:rPr>
        <w:t xml:space="preserve"> </w:t>
      </w:r>
      <w:r w:rsidRPr="00CF0991">
        <w:rPr>
          <w:bCs/>
        </w:rPr>
        <w:t>tirpalą (</w:t>
      </w:r>
      <w:r w:rsidRPr="00CF0991">
        <w:rPr>
          <w:iCs/>
        </w:rPr>
        <w:t>Bortezomib Accord</w:t>
      </w:r>
      <w:r w:rsidRPr="00CF0991" w:rsidDel="00497551">
        <w:rPr>
          <w:iCs/>
        </w:rPr>
        <w:t xml:space="preserve"> </w:t>
      </w:r>
      <w:r w:rsidRPr="00CF0991">
        <w:t>3,5</w:t>
      </w:r>
      <w:r w:rsidR="008720AA" w:rsidRPr="00CF0991">
        <w:t> </w:t>
      </w:r>
      <w:r w:rsidRPr="00CF0991">
        <w:t>mg reikia praskiesti iki 1</w:t>
      </w:r>
      <w:r w:rsidR="008720AA" w:rsidRPr="00CF0991">
        <w:t> </w:t>
      </w:r>
      <w:r w:rsidRPr="00CF0991">
        <w:t>mg/ml koncentracijos vietoj 2,5</w:t>
      </w:r>
      <w:r w:rsidR="008720AA" w:rsidRPr="00CF0991">
        <w:t> </w:t>
      </w:r>
      <w:r w:rsidRPr="00CF0991">
        <w:t>mg/ml</w:t>
      </w:r>
      <w:r w:rsidRPr="00CF0991">
        <w:rPr>
          <w:bCs/>
        </w:rPr>
        <w:t>) suleisti po oda, arba rekomenduojama pereiti prie injekcijos į veną.</w:t>
      </w:r>
    </w:p>
    <w:p w14:paraId="75661EDB" w14:textId="77777777" w:rsidR="00A76093" w:rsidRPr="00CF0991" w:rsidRDefault="00A76093" w:rsidP="00A76093">
      <w:pPr>
        <w:rPr>
          <w:color w:val="auto"/>
        </w:rPr>
      </w:pPr>
    </w:p>
    <w:p w14:paraId="69BABA75" w14:textId="77777777" w:rsidR="00A76093" w:rsidRPr="00CF0991" w:rsidRDefault="00A76093" w:rsidP="00A76093">
      <w:r w:rsidRPr="00CF0991">
        <w:rPr>
          <w:iCs/>
        </w:rPr>
        <w:t>Bortezomib Accord</w:t>
      </w:r>
      <w:r w:rsidRPr="00CF0991">
        <w:t xml:space="preserve"> skiriant vartoti </w:t>
      </w:r>
      <w:r w:rsidR="008720AA" w:rsidRPr="00CF0991">
        <w:t xml:space="preserve">derinyje </w:t>
      </w:r>
      <w:r w:rsidRPr="00CF0991">
        <w:t>su kitais vaistiniais preparatais, šių vaistinių preparatų vartojimo instrukcijas žiūrėkite jų preparato charakteristikų santraukose.</w:t>
      </w:r>
    </w:p>
    <w:p w14:paraId="3B9000EE" w14:textId="77777777" w:rsidR="00A76093" w:rsidRPr="00CF0991" w:rsidRDefault="00A76093" w:rsidP="00A76093">
      <w:pPr>
        <w:rPr>
          <w:color w:val="auto"/>
        </w:rPr>
      </w:pPr>
    </w:p>
    <w:p w14:paraId="1E808FEB" w14:textId="77777777" w:rsidR="00A76093" w:rsidRPr="00CF0991" w:rsidRDefault="00A76093" w:rsidP="00A76093">
      <w:pPr>
        <w:tabs>
          <w:tab w:val="clear" w:pos="567"/>
        </w:tabs>
        <w:ind w:left="567" w:hanging="567"/>
        <w:outlineLvl w:val="0"/>
        <w:rPr>
          <w:b/>
          <w:color w:val="auto"/>
        </w:rPr>
      </w:pPr>
      <w:r w:rsidRPr="00CF0991">
        <w:rPr>
          <w:b/>
          <w:color w:val="auto"/>
        </w:rPr>
        <w:t>4.3</w:t>
      </w:r>
      <w:r w:rsidRPr="00CF0991">
        <w:rPr>
          <w:b/>
          <w:color w:val="auto"/>
        </w:rPr>
        <w:tab/>
        <w:t>Kontraindikacijos</w:t>
      </w:r>
    </w:p>
    <w:p w14:paraId="451DDB99" w14:textId="77777777" w:rsidR="00A76093" w:rsidRPr="00CF0991" w:rsidRDefault="00A76093" w:rsidP="00A76093">
      <w:pPr>
        <w:rPr>
          <w:color w:val="auto"/>
        </w:rPr>
      </w:pPr>
    </w:p>
    <w:p w14:paraId="257E6363" w14:textId="77777777" w:rsidR="00A76093" w:rsidRPr="00CF0991" w:rsidRDefault="00A76093" w:rsidP="00A76093">
      <w:pPr>
        <w:rPr>
          <w:color w:val="auto"/>
        </w:rPr>
      </w:pPr>
      <w:r w:rsidRPr="00CF0991">
        <w:rPr>
          <w:color w:val="auto"/>
        </w:rPr>
        <w:t xml:space="preserve">Padidėjęs jautrumas veikliajai medžiagai, borui arba bet kuriai </w:t>
      </w:r>
      <w:r w:rsidRPr="00CF0991">
        <w:rPr>
          <w:szCs w:val="24"/>
        </w:rPr>
        <w:t>6.1 skyriuje nurodytai</w:t>
      </w:r>
      <w:r w:rsidRPr="00CF0991">
        <w:rPr>
          <w:color w:val="auto"/>
        </w:rPr>
        <w:t xml:space="preserve"> pagalbinei medžiagai.</w:t>
      </w:r>
    </w:p>
    <w:p w14:paraId="7CB78888" w14:textId="77777777" w:rsidR="00A76093" w:rsidRPr="00CF0991" w:rsidRDefault="00A76093" w:rsidP="00A76093">
      <w:pPr>
        <w:tabs>
          <w:tab w:val="clear" w:pos="567"/>
        </w:tabs>
        <w:outlineLvl w:val="0"/>
        <w:rPr>
          <w:color w:val="auto"/>
        </w:rPr>
      </w:pPr>
      <w:r w:rsidRPr="00CF0991">
        <w:rPr>
          <w:color w:val="auto"/>
        </w:rPr>
        <w:t xml:space="preserve">Ūminė difuzinė infiltracinė plaučių ir perikardo liga. </w:t>
      </w:r>
    </w:p>
    <w:p w14:paraId="27FDB2C2" w14:textId="77777777" w:rsidR="00A76093" w:rsidRPr="00CF0991" w:rsidRDefault="00A76093" w:rsidP="00A76093">
      <w:pPr>
        <w:tabs>
          <w:tab w:val="clear" w:pos="567"/>
        </w:tabs>
        <w:outlineLvl w:val="0"/>
        <w:rPr>
          <w:color w:val="auto"/>
        </w:rPr>
      </w:pPr>
    </w:p>
    <w:p w14:paraId="4ABF7EF0" w14:textId="77777777" w:rsidR="00A76093" w:rsidRPr="00CF0991" w:rsidRDefault="00A76093" w:rsidP="00A76093">
      <w:pPr>
        <w:rPr>
          <w:color w:val="auto"/>
        </w:rPr>
      </w:pPr>
      <w:r w:rsidRPr="00CF0991">
        <w:rPr>
          <w:iCs/>
        </w:rPr>
        <w:t>Bortezomib Accord</w:t>
      </w:r>
      <w:r w:rsidRPr="00CF0991" w:rsidDel="00497551">
        <w:rPr>
          <w:iCs/>
        </w:rPr>
        <w:t xml:space="preserve"> </w:t>
      </w:r>
      <w:r w:rsidRPr="00CF0991">
        <w:rPr>
          <w:color w:val="auto"/>
        </w:rPr>
        <w:t xml:space="preserve">vartojant </w:t>
      </w:r>
      <w:r w:rsidR="008720AA" w:rsidRPr="00CF0991">
        <w:rPr>
          <w:color w:val="auto"/>
        </w:rPr>
        <w:t xml:space="preserve">derinyje </w:t>
      </w:r>
      <w:r w:rsidRPr="00CF0991">
        <w:rPr>
          <w:color w:val="auto"/>
        </w:rPr>
        <w:t>su kitais vaistiniais preparatais, apie papildomas kontraindikacijas žr. šių vaistinių preparatų preparato charakteristikų santraukose.</w:t>
      </w:r>
    </w:p>
    <w:p w14:paraId="2F759B73" w14:textId="77777777" w:rsidR="00A76093" w:rsidRPr="00CF0991" w:rsidRDefault="00A76093" w:rsidP="00A76093">
      <w:pPr>
        <w:rPr>
          <w:color w:val="auto"/>
        </w:rPr>
      </w:pPr>
    </w:p>
    <w:p w14:paraId="4DD95196" w14:textId="77777777" w:rsidR="00A76093" w:rsidRPr="00CF0991" w:rsidRDefault="00A76093" w:rsidP="00A76093">
      <w:pPr>
        <w:keepNext/>
        <w:tabs>
          <w:tab w:val="clear" w:pos="567"/>
        </w:tabs>
        <w:ind w:left="567" w:hanging="567"/>
        <w:outlineLvl w:val="0"/>
        <w:rPr>
          <w:b/>
          <w:color w:val="auto"/>
        </w:rPr>
      </w:pPr>
      <w:r w:rsidRPr="00CF0991">
        <w:rPr>
          <w:b/>
          <w:color w:val="auto"/>
        </w:rPr>
        <w:t>4.4</w:t>
      </w:r>
      <w:r w:rsidRPr="00CF0991">
        <w:rPr>
          <w:b/>
          <w:color w:val="auto"/>
        </w:rPr>
        <w:tab/>
        <w:t>Specialūs įspėjimai ir atsargumo priemonės</w:t>
      </w:r>
    </w:p>
    <w:p w14:paraId="251BB3EC" w14:textId="77777777" w:rsidR="00A76093" w:rsidRPr="00CF0991" w:rsidRDefault="00A76093" w:rsidP="00A76093">
      <w:pPr>
        <w:pStyle w:val="ParagraphCharChar"/>
        <w:keepNext/>
        <w:suppressAutoHyphens w:val="0"/>
        <w:spacing w:after="0" w:line="240" w:lineRule="auto"/>
        <w:rPr>
          <w:i/>
          <w:color w:val="000000"/>
          <w:szCs w:val="22"/>
          <w:lang w:val="lt-LT"/>
        </w:rPr>
      </w:pPr>
    </w:p>
    <w:p w14:paraId="32D222B4" w14:textId="77777777" w:rsidR="00A76093" w:rsidRPr="00CF0991" w:rsidRDefault="00A76093" w:rsidP="00A76093">
      <w:pPr>
        <w:tabs>
          <w:tab w:val="clear" w:pos="567"/>
        </w:tabs>
        <w:outlineLvl w:val="0"/>
        <w:rPr>
          <w:color w:val="auto"/>
        </w:rPr>
      </w:pPr>
      <w:r w:rsidRPr="00CF0991">
        <w:rPr>
          <w:iCs/>
        </w:rPr>
        <w:t>Bortezomib Accord</w:t>
      </w:r>
      <w:r w:rsidRPr="00CF0991" w:rsidDel="00497551">
        <w:rPr>
          <w:iCs/>
        </w:rPr>
        <w:t xml:space="preserve"> </w:t>
      </w:r>
      <w:r w:rsidRPr="00CF0991">
        <w:rPr>
          <w:color w:val="auto"/>
        </w:rPr>
        <w:t xml:space="preserve">vartojant </w:t>
      </w:r>
      <w:r w:rsidR="00423180">
        <w:rPr>
          <w:color w:val="auto"/>
        </w:rPr>
        <w:t>derinyje</w:t>
      </w:r>
      <w:r w:rsidR="00423180" w:rsidRPr="00CF0991">
        <w:rPr>
          <w:color w:val="auto"/>
        </w:rPr>
        <w:t xml:space="preserve"> </w:t>
      </w:r>
      <w:r w:rsidRPr="00CF0991">
        <w:rPr>
          <w:color w:val="auto"/>
        </w:rPr>
        <w:t xml:space="preserve">su kitais vaistiniais preparatais, prieš pradedant gydymą </w:t>
      </w:r>
      <w:r w:rsidRPr="00CF0991">
        <w:rPr>
          <w:iCs/>
        </w:rPr>
        <w:t>Bortezomib Accord</w:t>
      </w:r>
      <w:r w:rsidRPr="00CF0991">
        <w:rPr>
          <w:color w:val="auto"/>
        </w:rPr>
        <w:t>, reikia perskaityti šių kitų vaistinių preparatų preparato charakteristikų santraukas. Vartojant talidomidą, turi būti kreipiamas ypatingas dėmesys nėštumo testams ir prevencijos reikalavimams (žr. 4.6 skyrių).</w:t>
      </w:r>
    </w:p>
    <w:p w14:paraId="428A0F2F" w14:textId="77777777" w:rsidR="00A76093" w:rsidRPr="00CF0991" w:rsidRDefault="00A76093" w:rsidP="00A76093">
      <w:pPr>
        <w:tabs>
          <w:tab w:val="clear" w:pos="567"/>
        </w:tabs>
        <w:outlineLvl w:val="0"/>
        <w:rPr>
          <w:color w:val="auto"/>
        </w:rPr>
      </w:pPr>
    </w:p>
    <w:p w14:paraId="457555F7" w14:textId="77777777" w:rsidR="00A76093" w:rsidRPr="00423180" w:rsidRDefault="00F4050E" w:rsidP="00A76093">
      <w:pPr>
        <w:pStyle w:val="ParagraphCharChar"/>
        <w:suppressAutoHyphens w:val="0"/>
        <w:spacing w:after="0" w:line="240" w:lineRule="auto"/>
        <w:rPr>
          <w:color w:val="000000"/>
          <w:szCs w:val="22"/>
          <w:u w:val="single"/>
          <w:lang w:val="lt-LT"/>
        </w:rPr>
      </w:pPr>
      <w:r w:rsidRPr="00423180">
        <w:rPr>
          <w:color w:val="000000"/>
          <w:szCs w:val="22"/>
          <w:u w:val="single"/>
          <w:lang w:val="lt-LT"/>
        </w:rPr>
        <w:t>V</w:t>
      </w:r>
      <w:r w:rsidR="00A76093" w:rsidRPr="00423180">
        <w:rPr>
          <w:color w:val="000000"/>
          <w:szCs w:val="22"/>
          <w:u w:val="single"/>
          <w:lang w:val="lt-LT"/>
        </w:rPr>
        <w:t>artojimas</w:t>
      </w:r>
      <w:r w:rsidRPr="00423180">
        <w:rPr>
          <w:color w:val="000000"/>
          <w:szCs w:val="22"/>
          <w:u w:val="single"/>
          <w:lang w:val="lt-LT"/>
        </w:rPr>
        <w:t xml:space="preserve"> </w:t>
      </w:r>
      <w:r w:rsidRPr="00DC3408">
        <w:rPr>
          <w:bCs/>
          <w:szCs w:val="22"/>
          <w:u w:val="single"/>
          <w:lang w:val="lt-LT"/>
        </w:rPr>
        <w:t>į povoratinklinę ertmę</w:t>
      </w:r>
    </w:p>
    <w:p w14:paraId="416FC10B" w14:textId="77777777" w:rsidR="00A76093" w:rsidRPr="00CF0991" w:rsidRDefault="00A76093" w:rsidP="00A76093">
      <w:pPr>
        <w:pStyle w:val="ParagraphCharChar"/>
        <w:suppressAutoHyphens w:val="0"/>
        <w:spacing w:after="0" w:line="240" w:lineRule="auto"/>
        <w:rPr>
          <w:bCs/>
          <w:color w:val="000000"/>
          <w:szCs w:val="22"/>
          <w:lang w:val="lt-LT"/>
        </w:rPr>
      </w:pPr>
      <w:r w:rsidRPr="00CF0991">
        <w:rPr>
          <w:color w:val="000000"/>
          <w:szCs w:val="22"/>
          <w:lang w:val="lt-LT"/>
        </w:rPr>
        <w:t xml:space="preserve">Buvo mirties atvejų atsitiktinai suleidus </w:t>
      </w:r>
      <w:r w:rsidRPr="00CF0991">
        <w:rPr>
          <w:lang w:val="lt-LT"/>
        </w:rPr>
        <w:t>bortezomibo</w:t>
      </w:r>
      <w:r w:rsidR="00F4050E" w:rsidRPr="00CF0991">
        <w:rPr>
          <w:color w:val="000000"/>
          <w:szCs w:val="22"/>
          <w:lang w:val="lt-LT"/>
        </w:rPr>
        <w:t xml:space="preserve"> </w:t>
      </w:r>
      <w:r w:rsidR="00F4050E" w:rsidRPr="00CF0991">
        <w:rPr>
          <w:bCs/>
          <w:szCs w:val="22"/>
          <w:lang w:val="lt-LT"/>
        </w:rPr>
        <w:t>į povoratinklinę ertmę</w:t>
      </w:r>
      <w:r w:rsidRPr="00CF0991">
        <w:rPr>
          <w:color w:val="000000"/>
          <w:szCs w:val="22"/>
          <w:lang w:val="lt-LT"/>
        </w:rPr>
        <w:t xml:space="preserve">. </w:t>
      </w:r>
      <w:r w:rsidRPr="00CF0991">
        <w:rPr>
          <w:iCs/>
          <w:lang w:val="lt-LT"/>
        </w:rPr>
        <w:t>Bortezomib Accord</w:t>
      </w:r>
      <w:r w:rsidRPr="00CF0991" w:rsidDel="00497551">
        <w:rPr>
          <w:iCs/>
          <w:lang w:val="lt-LT"/>
        </w:rPr>
        <w:t xml:space="preserve"> </w:t>
      </w:r>
      <w:r w:rsidR="00B207A2" w:rsidRPr="00CF0991">
        <w:rPr>
          <w:lang w:val="lt-LT"/>
        </w:rPr>
        <w:t xml:space="preserve">1 mg milteliai injekciniam tirpalui </w:t>
      </w:r>
      <w:r w:rsidR="00B207A2" w:rsidRPr="00CF0991">
        <w:rPr>
          <w:bCs/>
          <w:szCs w:val="22"/>
          <w:lang w:val="lt-LT"/>
        </w:rPr>
        <w:t>skirt</w:t>
      </w:r>
      <w:r w:rsidR="00423180">
        <w:rPr>
          <w:bCs/>
          <w:szCs w:val="22"/>
          <w:lang w:val="lt-LT"/>
        </w:rPr>
        <w:t>i</w:t>
      </w:r>
      <w:r w:rsidR="00B207A2" w:rsidRPr="00CF0991">
        <w:rPr>
          <w:bCs/>
          <w:szCs w:val="22"/>
          <w:lang w:val="lt-LT"/>
        </w:rPr>
        <w:t xml:space="preserve"> leisti tik į veną, kai tuo tarpu </w:t>
      </w:r>
      <w:r w:rsidR="00B207A2" w:rsidRPr="00CF0991">
        <w:rPr>
          <w:rFonts w:eastAsia="SimSun"/>
          <w:szCs w:val="22"/>
          <w:lang w:val="lt-LT"/>
        </w:rPr>
        <w:t>Bortezomib Accord</w:t>
      </w:r>
      <w:r w:rsidR="00B207A2" w:rsidRPr="00CF0991">
        <w:rPr>
          <w:lang w:val="lt-LT"/>
        </w:rPr>
        <w:t xml:space="preserve"> 3,5 mg milteliai injekciniam tirpalui</w:t>
      </w:r>
      <w:r w:rsidR="00B207A2" w:rsidRPr="00CF0991">
        <w:rPr>
          <w:rStyle w:val="shorttext"/>
          <w:lang w:val="lt-LT"/>
        </w:rPr>
        <w:t xml:space="preserve"> </w:t>
      </w:r>
      <w:r w:rsidRPr="00CF0991">
        <w:rPr>
          <w:rStyle w:val="shorttext"/>
          <w:lang w:val="lt-LT"/>
        </w:rPr>
        <w:t xml:space="preserve">yra </w:t>
      </w:r>
      <w:r w:rsidRPr="00CF0991">
        <w:rPr>
          <w:color w:val="000000"/>
          <w:szCs w:val="22"/>
          <w:lang w:val="lt-LT"/>
        </w:rPr>
        <w:t>skirt</w:t>
      </w:r>
      <w:r w:rsidR="00423180">
        <w:rPr>
          <w:color w:val="000000"/>
          <w:szCs w:val="22"/>
          <w:lang w:val="lt-LT"/>
        </w:rPr>
        <w:t>i</w:t>
      </w:r>
      <w:r w:rsidRPr="00CF0991">
        <w:rPr>
          <w:color w:val="000000"/>
          <w:szCs w:val="22"/>
          <w:lang w:val="lt-LT"/>
        </w:rPr>
        <w:t xml:space="preserve"> leisti į veną arba po oda</w:t>
      </w:r>
      <w:r w:rsidRPr="00CF0991">
        <w:rPr>
          <w:b/>
          <w:bCs/>
          <w:color w:val="000000"/>
          <w:szCs w:val="22"/>
          <w:lang w:val="lt-LT"/>
        </w:rPr>
        <w:t xml:space="preserve">. </w:t>
      </w:r>
      <w:r w:rsidRPr="00CF0991">
        <w:rPr>
          <w:iCs/>
          <w:lang w:val="lt-LT"/>
        </w:rPr>
        <w:t>Bortezomib Accord</w:t>
      </w:r>
      <w:r w:rsidRPr="00CF0991">
        <w:rPr>
          <w:bCs/>
          <w:color w:val="000000"/>
          <w:szCs w:val="22"/>
          <w:lang w:val="lt-LT"/>
        </w:rPr>
        <w:t xml:space="preserve"> negalima </w:t>
      </w:r>
      <w:r w:rsidR="00F4050E" w:rsidRPr="00CF0991">
        <w:rPr>
          <w:bCs/>
          <w:color w:val="000000"/>
          <w:szCs w:val="22"/>
          <w:lang w:val="lt-LT"/>
        </w:rPr>
        <w:t xml:space="preserve">leisi </w:t>
      </w:r>
      <w:r w:rsidR="00F4050E" w:rsidRPr="00CF0991">
        <w:rPr>
          <w:bCs/>
          <w:szCs w:val="22"/>
          <w:lang w:val="lt-LT"/>
        </w:rPr>
        <w:t>į povoratinklinę ertmę</w:t>
      </w:r>
      <w:r w:rsidRPr="00CF0991">
        <w:rPr>
          <w:bCs/>
          <w:color w:val="000000"/>
          <w:szCs w:val="22"/>
          <w:lang w:val="lt-LT"/>
        </w:rPr>
        <w:t>.</w:t>
      </w:r>
    </w:p>
    <w:p w14:paraId="774D9471" w14:textId="77777777" w:rsidR="00A76093" w:rsidRPr="00CF0991" w:rsidRDefault="00A76093" w:rsidP="00A76093">
      <w:pPr>
        <w:pStyle w:val="ParagraphCharChar"/>
        <w:suppressAutoHyphens w:val="0"/>
        <w:spacing w:after="0" w:line="240" w:lineRule="auto"/>
        <w:rPr>
          <w:szCs w:val="22"/>
          <w:lang w:val="lt-LT"/>
        </w:rPr>
      </w:pPr>
    </w:p>
    <w:p w14:paraId="76449DE5" w14:textId="77777777" w:rsidR="00A76093" w:rsidRPr="00CF0991" w:rsidRDefault="00A76093" w:rsidP="00A76093">
      <w:pPr>
        <w:tabs>
          <w:tab w:val="clear" w:pos="567"/>
        </w:tabs>
        <w:outlineLvl w:val="0"/>
        <w:rPr>
          <w:bCs/>
          <w:color w:val="auto"/>
          <w:szCs w:val="24"/>
          <w:u w:val="single"/>
        </w:rPr>
      </w:pPr>
      <w:r w:rsidRPr="00CF0991">
        <w:rPr>
          <w:bCs/>
          <w:color w:val="auto"/>
          <w:szCs w:val="24"/>
          <w:u w:val="single"/>
        </w:rPr>
        <w:t>Toksinis poveikis virškinimo traktui</w:t>
      </w:r>
    </w:p>
    <w:p w14:paraId="416A5B4B" w14:textId="77777777" w:rsidR="00A76093" w:rsidRPr="00CF0991" w:rsidRDefault="00A76093" w:rsidP="00A76093">
      <w:pPr>
        <w:tabs>
          <w:tab w:val="clear" w:pos="567"/>
        </w:tabs>
        <w:rPr>
          <w:color w:val="auto"/>
        </w:rPr>
      </w:pPr>
      <w:r w:rsidRPr="00CF0991">
        <w:rPr>
          <w:color w:val="auto"/>
        </w:rPr>
        <w:t xml:space="preserve">Labai dažnai, vartojant bortezomibo, būna toksinis poveikis virškinimo traktui, pasireiškiantis pykinimu, viduriavimu, vėmimu ir vidurių užkietėjimu. Yra buvę nedažnų žarnų nepraeinamumo atvejų (žr. 4.8 skyrių). Todėl </w:t>
      </w:r>
      <w:r w:rsidR="008720AA" w:rsidRPr="00CF0991">
        <w:rPr>
          <w:color w:val="auto"/>
        </w:rPr>
        <w:t>pacientus</w:t>
      </w:r>
      <w:r w:rsidRPr="00CF0991">
        <w:rPr>
          <w:color w:val="auto"/>
        </w:rPr>
        <w:t>, kuriems yra vidurių užkietėjimas, būtina atidžiai stebėti.</w:t>
      </w:r>
    </w:p>
    <w:p w14:paraId="283D24E3" w14:textId="77777777" w:rsidR="00A76093" w:rsidRPr="00CF0991" w:rsidRDefault="00A76093" w:rsidP="00A76093">
      <w:pPr>
        <w:rPr>
          <w:color w:val="auto"/>
        </w:rPr>
      </w:pPr>
    </w:p>
    <w:p w14:paraId="4CBCEDBC" w14:textId="77777777" w:rsidR="00A76093" w:rsidRPr="00CF0991" w:rsidRDefault="00A76093" w:rsidP="00A76093">
      <w:pPr>
        <w:tabs>
          <w:tab w:val="clear" w:pos="567"/>
        </w:tabs>
        <w:rPr>
          <w:color w:val="auto"/>
          <w:u w:val="single"/>
        </w:rPr>
      </w:pPr>
      <w:r w:rsidRPr="00CF0991">
        <w:rPr>
          <w:color w:val="auto"/>
          <w:u w:val="single"/>
        </w:rPr>
        <w:t>Hematologinis toksinis poveikis</w:t>
      </w:r>
    </w:p>
    <w:p w14:paraId="06F913E7" w14:textId="77777777" w:rsidR="00A76093" w:rsidRPr="00CF0991" w:rsidRDefault="00A76093" w:rsidP="00A76093">
      <w:pPr>
        <w:tabs>
          <w:tab w:val="clear" w:pos="567"/>
        </w:tabs>
        <w:rPr>
          <w:bCs/>
          <w:color w:val="auto"/>
        </w:rPr>
      </w:pPr>
      <w:r w:rsidRPr="00CF0991">
        <w:rPr>
          <w:bCs/>
          <w:color w:val="auto"/>
        </w:rPr>
        <w:t xml:space="preserve">Gydymas </w:t>
      </w:r>
      <w:r w:rsidRPr="00CF0991">
        <w:rPr>
          <w:color w:val="auto"/>
        </w:rPr>
        <w:t>bortezomibu</w:t>
      </w:r>
      <w:r w:rsidRPr="00CF0991">
        <w:rPr>
          <w:bCs/>
          <w:color w:val="auto"/>
        </w:rPr>
        <w:t xml:space="preserve"> labai dažnai yra susijęs su hematologiniu toksiniu poveikiu (trombocitopenija, neutropenija ir anemija). Tyrimuose su pacientais, kurie dėl daugybinės mielomos atkryčio buvo gydyti </w:t>
      </w:r>
      <w:r w:rsidRPr="00CF0991">
        <w:rPr>
          <w:color w:val="auto"/>
        </w:rPr>
        <w:t>bortezomibu</w:t>
      </w:r>
      <w:r w:rsidRPr="00CF0991">
        <w:rPr>
          <w:bCs/>
          <w:color w:val="auto"/>
        </w:rPr>
        <w:t xml:space="preserve">, ir su pacientais, kurie dėl anksčiau negydytos MLL buvo gydyti </w:t>
      </w:r>
      <w:r w:rsidRPr="00CF0991">
        <w:rPr>
          <w:color w:val="auto"/>
        </w:rPr>
        <w:t>bortezomibu</w:t>
      </w:r>
      <w:r w:rsidRPr="00CF0991">
        <w:rPr>
          <w:bCs/>
          <w:color w:val="auto"/>
        </w:rPr>
        <w:t xml:space="preserve"> kartu su rituksimabu, ciklofosfamidu, doksorubicinu ir prednizonu (BzR</w:t>
      </w:r>
      <w:r w:rsidRPr="00CF0991">
        <w:rPr>
          <w:bCs/>
          <w:color w:val="auto"/>
        </w:rPr>
        <w:noBreakHyphen/>
        <w:t xml:space="preserve">CAP), vienas dažniausiai pasireiškusių hematologinio toksinio poveikio reiškinių buvo laikina trombocitopenija. Mažiausias </w:t>
      </w:r>
      <w:r w:rsidRPr="00CF0991">
        <w:rPr>
          <w:bCs/>
          <w:color w:val="auto"/>
        </w:rPr>
        <w:lastRenderedPageBreak/>
        <w:t xml:space="preserve">trombocitų </w:t>
      </w:r>
      <w:r w:rsidR="008720AA" w:rsidRPr="00CF0991">
        <w:rPr>
          <w:bCs/>
          <w:color w:val="auto"/>
        </w:rPr>
        <w:t>skaičiu</w:t>
      </w:r>
      <w:r w:rsidRPr="00CF0991">
        <w:rPr>
          <w:bCs/>
          <w:color w:val="auto"/>
        </w:rPr>
        <w:t xml:space="preserve">s buvo 11-ąją kiekvieno gydymo </w:t>
      </w:r>
      <w:r w:rsidRPr="00CF0991">
        <w:rPr>
          <w:color w:val="auto"/>
        </w:rPr>
        <w:t>bortezomibu</w:t>
      </w:r>
      <w:r w:rsidRPr="00CF0991">
        <w:rPr>
          <w:bCs/>
          <w:color w:val="auto"/>
        </w:rPr>
        <w:t xml:space="preserve"> ciklo dieną ir dažniausiai prieš pradedant kitą ciklą atsistatydavo iki pradinio lygmens</w:t>
      </w:r>
      <w:r w:rsidRPr="00CF0991">
        <w:rPr>
          <w:bCs/>
        </w:rPr>
        <w:t xml:space="preserve">. </w:t>
      </w:r>
      <w:r w:rsidRPr="00CF0991">
        <w:rPr>
          <w:bCs/>
          <w:color w:val="auto"/>
        </w:rPr>
        <w:t xml:space="preserve">Požymių, kad tyrimo eigoje vystytųsi kumuliacinė trombocitopenija, rasta nebuvo. </w:t>
      </w:r>
      <w:r w:rsidRPr="00CF0991">
        <w:rPr>
          <w:bCs/>
        </w:rPr>
        <w:t xml:space="preserve">Daugybinės mielomos gydymo vienu vaistiniu preparatu tyrimuose vidutinis mažiausias trombocitų </w:t>
      </w:r>
      <w:r w:rsidR="008720AA" w:rsidRPr="00CF0991">
        <w:rPr>
          <w:bCs/>
        </w:rPr>
        <w:t xml:space="preserve">skaičius </w:t>
      </w:r>
      <w:r w:rsidRPr="00CF0991">
        <w:rPr>
          <w:bCs/>
        </w:rPr>
        <w:t xml:space="preserve">siekė apytikriai 40 % jų pradinio </w:t>
      </w:r>
      <w:r w:rsidR="008720AA" w:rsidRPr="00CF0991">
        <w:rPr>
          <w:bCs/>
        </w:rPr>
        <w:t>skaičiaus</w:t>
      </w:r>
      <w:r w:rsidRPr="00CF0991">
        <w:rPr>
          <w:bCs/>
        </w:rPr>
        <w:t xml:space="preserve">, o MLL tyrime </w:t>
      </w:r>
      <w:r w:rsidR="008720AA" w:rsidRPr="00CF0991">
        <w:rPr>
          <w:bCs/>
        </w:rPr>
        <w:t>–</w:t>
      </w:r>
      <w:r w:rsidRPr="00CF0991">
        <w:rPr>
          <w:bCs/>
        </w:rPr>
        <w:t xml:space="preserve"> 50 %.</w:t>
      </w:r>
      <w:r w:rsidRPr="00CF0991">
        <w:rPr>
          <w:bCs/>
          <w:color w:val="auto"/>
        </w:rPr>
        <w:t xml:space="preserve"> </w:t>
      </w:r>
      <w:r w:rsidR="008720AA" w:rsidRPr="00CF0991">
        <w:rPr>
          <w:bCs/>
          <w:color w:val="auto"/>
        </w:rPr>
        <w:t>Pacientams</w:t>
      </w:r>
      <w:r w:rsidRPr="00CF0991">
        <w:rPr>
          <w:bCs/>
          <w:color w:val="auto"/>
        </w:rPr>
        <w:t xml:space="preserve">, kurie serga pažengusia daugybine mieloma, trombocitopenijos sunkumas buvo susijęs su trombocitų </w:t>
      </w:r>
      <w:r w:rsidR="008720AA" w:rsidRPr="00CF0991">
        <w:rPr>
          <w:bCs/>
          <w:color w:val="auto"/>
        </w:rPr>
        <w:t xml:space="preserve">skaičiumi </w:t>
      </w:r>
      <w:r w:rsidRPr="00CF0991">
        <w:rPr>
          <w:bCs/>
          <w:color w:val="auto"/>
        </w:rPr>
        <w:t>prieš gydymą: 90 % tiriamųjų iš 21 </w:t>
      </w:r>
      <w:r w:rsidR="008720AA" w:rsidRPr="00CF0991">
        <w:rPr>
          <w:bCs/>
          <w:color w:val="auto"/>
        </w:rPr>
        <w:t>paciento</w:t>
      </w:r>
      <w:r w:rsidRPr="00CF0991">
        <w:rPr>
          <w:bCs/>
          <w:color w:val="auto"/>
        </w:rPr>
        <w:t xml:space="preserve">, kurių pradinis trombocitų </w:t>
      </w:r>
      <w:r w:rsidR="008720AA" w:rsidRPr="00CF0991">
        <w:rPr>
          <w:bCs/>
          <w:color w:val="auto"/>
        </w:rPr>
        <w:t xml:space="preserve">skaičius </w:t>
      </w:r>
      <w:r w:rsidRPr="00CF0991">
        <w:rPr>
          <w:bCs/>
          <w:color w:val="auto"/>
        </w:rPr>
        <w:t>buvo &lt; 75 000/</w:t>
      </w:r>
      <w:r w:rsidRPr="00CF0991">
        <w:rPr>
          <w:bCs/>
          <w:color w:val="auto"/>
          <w:szCs w:val="22"/>
        </w:rPr>
        <w:sym w:font="Symbol" w:char="F06D"/>
      </w:r>
      <w:r w:rsidRPr="00CF0991">
        <w:rPr>
          <w:bCs/>
          <w:color w:val="auto"/>
        </w:rPr>
        <w:t xml:space="preserve">l, klinikinio tyrimo metu trombocitų </w:t>
      </w:r>
      <w:r w:rsidR="008720AA" w:rsidRPr="00CF0991">
        <w:rPr>
          <w:bCs/>
          <w:color w:val="auto"/>
        </w:rPr>
        <w:t xml:space="preserve">skaičius </w:t>
      </w:r>
      <w:r w:rsidRPr="00CF0991">
        <w:rPr>
          <w:bCs/>
          <w:color w:val="auto"/>
        </w:rPr>
        <w:t xml:space="preserve">buvo </w:t>
      </w:r>
      <w:r w:rsidRPr="00CF0991">
        <w:rPr>
          <w:bCs/>
          <w:color w:val="auto"/>
          <w:szCs w:val="22"/>
        </w:rPr>
        <w:sym w:font="Symbol" w:char="F0A3"/>
      </w:r>
      <w:r w:rsidRPr="00CF0991">
        <w:rPr>
          <w:bCs/>
          <w:color w:val="auto"/>
        </w:rPr>
        <w:t> 25 000/μl, tarp jų 14 % – &lt; 10 000/</w:t>
      </w:r>
      <w:r w:rsidRPr="00CF0991">
        <w:rPr>
          <w:bCs/>
          <w:color w:val="auto"/>
          <w:szCs w:val="22"/>
        </w:rPr>
        <w:sym w:font="Symbol" w:char="F06D"/>
      </w:r>
      <w:r w:rsidRPr="00CF0991">
        <w:rPr>
          <w:bCs/>
          <w:color w:val="auto"/>
        </w:rPr>
        <w:t xml:space="preserve">l; priešingai, iš 309 pacientų, kurių pradinis trombocitų </w:t>
      </w:r>
      <w:r w:rsidR="008720AA" w:rsidRPr="00CF0991">
        <w:rPr>
          <w:bCs/>
          <w:color w:val="auto"/>
        </w:rPr>
        <w:t xml:space="preserve">skaičius </w:t>
      </w:r>
      <w:r w:rsidRPr="00CF0991">
        <w:rPr>
          <w:bCs/>
          <w:color w:val="auto"/>
        </w:rPr>
        <w:t>buvo &gt; 75 000/</w:t>
      </w:r>
      <w:r w:rsidRPr="00CF0991">
        <w:rPr>
          <w:bCs/>
          <w:color w:val="auto"/>
          <w:szCs w:val="22"/>
        </w:rPr>
        <w:sym w:font="Symbol" w:char="F06D"/>
      </w:r>
      <w:r w:rsidRPr="00CF0991">
        <w:rPr>
          <w:bCs/>
          <w:color w:val="auto"/>
        </w:rPr>
        <w:t xml:space="preserve">l, tik 14 % trombocitų </w:t>
      </w:r>
      <w:r w:rsidR="008720AA" w:rsidRPr="00CF0991">
        <w:rPr>
          <w:bCs/>
          <w:color w:val="auto"/>
        </w:rPr>
        <w:t>skaičiu</w:t>
      </w:r>
      <w:r w:rsidRPr="00CF0991">
        <w:rPr>
          <w:bCs/>
          <w:color w:val="auto"/>
        </w:rPr>
        <w:t xml:space="preserve">s tyrimo metu buvo </w:t>
      </w:r>
      <w:r w:rsidRPr="00CF0991">
        <w:rPr>
          <w:bCs/>
          <w:color w:val="auto"/>
          <w:szCs w:val="22"/>
        </w:rPr>
        <w:sym w:font="Symbol" w:char="F0A3"/>
      </w:r>
      <w:r w:rsidRPr="00CF0991">
        <w:rPr>
          <w:bCs/>
          <w:color w:val="auto"/>
        </w:rPr>
        <w:t> 25 000/</w:t>
      </w:r>
      <w:r w:rsidRPr="00CF0991">
        <w:rPr>
          <w:bCs/>
          <w:color w:val="auto"/>
          <w:szCs w:val="22"/>
        </w:rPr>
        <w:sym w:font="Symbol" w:char="F06D"/>
      </w:r>
      <w:r w:rsidRPr="00CF0991">
        <w:rPr>
          <w:bCs/>
          <w:color w:val="auto"/>
          <w:szCs w:val="22"/>
        </w:rPr>
        <w:t>l</w:t>
      </w:r>
      <w:r w:rsidRPr="00CF0991">
        <w:rPr>
          <w:bCs/>
          <w:color w:val="auto"/>
        </w:rPr>
        <w:t>.</w:t>
      </w:r>
    </w:p>
    <w:p w14:paraId="1C7D26CA" w14:textId="77777777" w:rsidR="00A76093" w:rsidRPr="00CF0991" w:rsidRDefault="00A76093" w:rsidP="00A76093">
      <w:pPr>
        <w:tabs>
          <w:tab w:val="clear" w:pos="567"/>
        </w:tabs>
        <w:rPr>
          <w:bCs/>
          <w:color w:val="auto"/>
        </w:rPr>
      </w:pPr>
    </w:p>
    <w:p w14:paraId="0845CAC2" w14:textId="77777777" w:rsidR="00A76093" w:rsidRPr="00CF0991" w:rsidRDefault="00A76093" w:rsidP="00A76093">
      <w:pPr>
        <w:tabs>
          <w:tab w:val="clear" w:pos="567"/>
        </w:tabs>
        <w:rPr>
          <w:bCs/>
        </w:rPr>
      </w:pPr>
      <w:r w:rsidRPr="00CF0991">
        <w:rPr>
          <w:bCs/>
        </w:rPr>
        <w:t>Tarp MLL sergančių pacientų</w:t>
      </w:r>
      <w:r w:rsidRPr="00CF0991" w:rsidDel="00DC6A5B">
        <w:rPr>
          <w:bCs/>
        </w:rPr>
        <w:t xml:space="preserve"> </w:t>
      </w:r>
      <w:r w:rsidRPr="00CF0991">
        <w:rPr>
          <w:bCs/>
        </w:rPr>
        <w:t>(tyrimas LYM</w:t>
      </w:r>
      <w:r w:rsidRPr="00CF0991">
        <w:rPr>
          <w:bCs/>
        </w:rPr>
        <w:noBreakHyphen/>
        <w:t>3002) ≥ 3 laipsnio trombocitopenija dažniau (56,7</w:t>
      </w:r>
      <w:r w:rsidR="008720AA" w:rsidRPr="00CF0991">
        <w:rPr>
          <w:bCs/>
        </w:rPr>
        <w:t> </w:t>
      </w:r>
      <w:r w:rsidRPr="00CF0991">
        <w:rPr>
          <w:bCs/>
        </w:rPr>
        <w:t>%, palyginti su 5,8</w:t>
      </w:r>
      <w:r w:rsidR="008720AA" w:rsidRPr="00CF0991">
        <w:rPr>
          <w:bCs/>
        </w:rPr>
        <w:t> </w:t>
      </w:r>
      <w:r w:rsidRPr="00CF0991">
        <w:rPr>
          <w:bCs/>
        </w:rPr>
        <w:t xml:space="preserve">%) pasireiškė gydymo </w:t>
      </w:r>
      <w:r w:rsidRPr="00CF0991">
        <w:rPr>
          <w:color w:val="auto"/>
        </w:rPr>
        <w:t>bortezomibu</w:t>
      </w:r>
      <w:r w:rsidRPr="00CF0991">
        <w:rPr>
          <w:bCs/>
        </w:rPr>
        <w:t xml:space="preserve"> grupėje (BzR</w:t>
      </w:r>
      <w:r w:rsidRPr="00CF0991">
        <w:rPr>
          <w:bCs/>
        </w:rPr>
        <w:noBreakHyphen/>
        <w:t xml:space="preserve">CAP), palyginti su gydymo grupe, kurioje </w:t>
      </w:r>
      <w:r w:rsidRPr="00CF0991">
        <w:rPr>
          <w:color w:val="auto"/>
        </w:rPr>
        <w:t>bortezomibas</w:t>
      </w:r>
      <w:r w:rsidRPr="00CF0991">
        <w:rPr>
          <w:bCs/>
        </w:rPr>
        <w:t xml:space="preserve"> nevartotas (skirtas rituksimabas, ciklofosfamidas, doksorubicinas, vinkristinas ir prednizonas [R</w:t>
      </w:r>
      <w:r w:rsidRPr="00CF0991">
        <w:rPr>
          <w:bCs/>
        </w:rPr>
        <w:noBreakHyphen/>
        <w:t>CHOP]). Abiejose gydymo grupėse buvo panašus bendrasis visų sunkumo laipsnių kraujavimo reiškinių (6,3</w:t>
      </w:r>
      <w:r w:rsidR="008720AA" w:rsidRPr="00CF0991">
        <w:rPr>
          <w:bCs/>
        </w:rPr>
        <w:t> </w:t>
      </w:r>
      <w:r w:rsidRPr="00CF0991">
        <w:rPr>
          <w:bCs/>
        </w:rPr>
        <w:t>% BzR</w:t>
      </w:r>
      <w:r w:rsidRPr="00CF0991">
        <w:rPr>
          <w:bCs/>
        </w:rPr>
        <w:noBreakHyphen/>
        <w:t>CAP grupėje ir 5,0 % R</w:t>
      </w:r>
      <w:r w:rsidRPr="00CF0991">
        <w:rPr>
          <w:bCs/>
        </w:rPr>
        <w:noBreakHyphen/>
        <w:t>CHOP grupėje), taip pat ir 3 laipsnio ar sunkesnių kraujavimo reiškinių dažnis (BzR</w:t>
      </w:r>
      <w:r w:rsidRPr="00CF0991">
        <w:rPr>
          <w:bCs/>
        </w:rPr>
        <w:noBreakHyphen/>
        <w:t>CAP: 4 pacientams [1,7</w:t>
      </w:r>
      <w:r w:rsidR="008720AA" w:rsidRPr="00CF0991">
        <w:rPr>
          <w:bCs/>
        </w:rPr>
        <w:t> </w:t>
      </w:r>
      <w:r w:rsidRPr="00CF0991">
        <w:rPr>
          <w:bCs/>
        </w:rPr>
        <w:t>%]; R</w:t>
      </w:r>
      <w:r w:rsidRPr="00CF0991">
        <w:rPr>
          <w:bCs/>
        </w:rPr>
        <w:noBreakHyphen/>
        <w:t>CHOP: 3 pacientams [1,2 %]). BzR</w:t>
      </w:r>
      <w:r w:rsidRPr="00CF0991">
        <w:rPr>
          <w:bCs/>
        </w:rPr>
        <w:noBreakHyphen/>
        <w:t>CAP grupėje 22,5</w:t>
      </w:r>
      <w:r w:rsidR="008720AA" w:rsidRPr="00CF0991">
        <w:rPr>
          <w:bCs/>
        </w:rPr>
        <w:t> </w:t>
      </w:r>
      <w:r w:rsidRPr="00CF0991">
        <w:rPr>
          <w:bCs/>
        </w:rPr>
        <w:t>% pacientų buvo perpilta trombocitų, palyginti su 2,9</w:t>
      </w:r>
      <w:r w:rsidR="008720AA" w:rsidRPr="00CF0991">
        <w:rPr>
          <w:bCs/>
        </w:rPr>
        <w:t> </w:t>
      </w:r>
      <w:r w:rsidRPr="00CF0991">
        <w:rPr>
          <w:bCs/>
        </w:rPr>
        <w:t>% pacientų R</w:t>
      </w:r>
      <w:r w:rsidRPr="00CF0991">
        <w:rPr>
          <w:bCs/>
        </w:rPr>
        <w:noBreakHyphen/>
        <w:t>CHOP grupėje.</w:t>
      </w:r>
    </w:p>
    <w:p w14:paraId="788030DE" w14:textId="77777777" w:rsidR="00A76093" w:rsidRPr="00CF0991" w:rsidRDefault="00A76093" w:rsidP="00A76093">
      <w:pPr>
        <w:tabs>
          <w:tab w:val="clear" w:pos="567"/>
        </w:tabs>
        <w:rPr>
          <w:bCs/>
          <w:color w:val="auto"/>
        </w:rPr>
      </w:pPr>
    </w:p>
    <w:p w14:paraId="68DF9DEC" w14:textId="77777777" w:rsidR="00A76093" w:rsidRPr="00CF0991" w:rsidRDefault="00A76093" w:rsidP="00A76093">
      <w:pPr>
        <w:tabs>
          <w:tab w:val="clear" w:pos="567"/>
        </w:tabs>
        <w:rPr>
          <w:bCs/>
          <w:color w:val="auto"/>
        </w:rPr>
      </w:pPr>
      <w:r w:rsidRPr="00CF0991">
        <w:rPr>
          <w:bCs/>
        </w:rPr>
        <w:t xml:space="preserve">Buvo pranešta apie kraujavimus iš virškinimo trakto ir į galvos smegenis, susijusius su gydymu </w:t>
      </w:r>
      <w:r w:rsidRPr="00CF0991">
        <w:rPr>
          <w:color w:val="auto"/>
        </w:rPr>
        <w:t>bortezomibu</w:t>
      </w:r>
      <w:r w:rsidRPr="00CF0991">
        <w:rPr>
          <w:bCs/>
        </w:rPr>
        <w:t xml:space="preserve">. Todėl </w:t>
      </w:r>
      <w:r w:rsidRPr="00CF0991">
        <w:rPr>
          <w:bCs/>
          <w:color w:val="auto"/>
        </w:rPr>
        <w:t xml:space="preserve">trombocitų </w:t>
      </w:r>
      <w:r w:rsidR="00045F27" w:rsidRPr="00CF0991">
        <w:rPr>
          <w:bCs/>
          <w:color w:val="auto"/>
        </w:rPr>
        <w:t xml:space="preserve">skaičius </w:t>
      </w:r>
      <w:r w:rsidRPr="00CF0991">
        <w:rPr>
          <w:bCs/>
          <w:color w:val="auto"/>
        </w:rPr>
        <w:t xml:space="preserve">turi būti tikrinamas prieš kiekvieną </w:t>
      </w:r>
      <w:r w:rsidRPr="00CF0991">
        <w:rPr>
          <w:color w:val="auto"/>
        </w:rPr>
        <w:t>bortezomibo</w:t>
      </w:r>
      <w:r w:rsidRPr="00CF0991">
        <w:rPr>
          <w:bCs/>
          <w:color w:val="auto"/>
        </w:rPr>
        <w:t xml:space="preserve"> dozę. Gydymas </w:t>
      </w:r>
      <w:r w:rsidRPr="00CF0991">
        <w:rPr>
          <w:color w:val="auto"/>
        </w:rPr>
        <w:t xml:space="preserve">bortezomibu </w:t>
      </w:r>
      <w:r w:rsidRPr="00CF0991">
        <w:rPr>
          <w:bCs/>
          <w:color w:val="auto"/>
        </w:rPr>
        <w:t xml:space="preserve">turi būti pristabdytas, jeigu trombocitų </w:t>
      </w:r>
      <w:r w:rsidR="00045F27" w:rsidRPr="00CF0991">
        <w:rPr>
          <w:bCs/>
          <w:color w:val="auto"/>
        </w:rPr>
        <w:t xml:space="preserve">skaičius </w:t>
      </w:r>
      <w:r w:rsidRPr="00CF0991">
        <w:rPr>
          <w:bCs/>
          <w:color w:val="auto"/>
        </w:rPr>
        <w:t>yra &lt; 25 000/</w:t>
      </w:r>
      <w:r w:rsidRPr="00CF0991">
        <w:rPr>
          <w:bCs/>
          <w:color w:val="auto"/>
          <w:szCs w:val="22"/>
        </w:rPr>
        <w:sym w:font="Symbol" w:char="F06D"/>
      </w:r>
      <w:r w:rsidRPr="00CF0991">
        <w:rPr>
          <w:bCs/>
          <w:color w:val="auto"/>
        </w:rPr>
        <w:t xml:space="preserve">l, arba, </w:t>
      </w:r>
      <w:r w:rsidRPr="00CF0991">
        <w:rPr>
          <w:bCs/>
        </w:rPr>
        <w:t>tuo atveju, jeigu</w:t>
      </w:r>
      <w:r w:rsidRPr="00CF0991">
        <w:rPr>
          <w:bCs/>
          <w:color w:val="auto"/>
        </w:rPr>
        <w:t xml:space="preserve"> vartojant kartu su melfalanu ir prednizonu, trombocitų </w:t>
      </w:r>
      <w:r w:rsidR="00045F27" w:rsidRPr="00CF0991">
        <w:rPr>
          <w:bCs/>
          <w:color w:val="auto"/>
        </w:rPr>
        <w:t xml:space="preserve">skaičius </w:t>
      </w:r>
      <w:r w:rsidRPr="00CF0991">
        <w:rPr>
          <w:bCs/>
          <w:color w:val="auto"/>
        </w:rPr>
        <w:t>yra ≤ 30 000/</w:t>
      </w:r>
      <w:r w:rsidRPr="00CF0991">
        <w:rPr>
          <w:bCs/>
          <w:color w:val="auto"/>
          <w:szCs w:val="22"/>
        </w:rPr>
        <w:sym w:font="Symbol" w:char="F06D"/>
      </w:r>
      <w:r w:rsidRPr="00CF0991">
        <w:rPr>
          <w:bCs/>
          <w:color w:val="auto"/>
        </w:rPr>
        <w:t>l (žr. 4.2 skyrių). Reikia atidžiai palyginti galimą gydymo naudą ir riziką, ypač jeigu yra vidutinio ar didelio laipsnio trombocitopenija ir kraujavimo rizikos veiksnių.</w:t>
      </w:r>
    </w:p>
    <w:p w14:paraId="65BA4884" w14:textId="77777777" w:rsidR="00A76093" w:rsidRPr="00CF0991" w:rsidRDefault="00A76093" w:rsidP="00A76093">
      <w:pPr>
        <w:rPr>
          <w:color w:val="auto"/>
        </w:rPr>
      </w:pPr>
    </w:p>
    <w:p w14:paraId="367CCB5E" w14:textId="77777777" w:rsidR="00A76093" w:rsidRPr="00CF0991" w:rsidRDefault="00A76093" w:rsidP="00A76093">
      <w:pPr>
        <w:tabs>
          <w:tab w:val="clear" w:pos="567"/>
        </w:tabs>
        <w:rPr>
          <w:bCs/>
          <w:color w:val="auto"/>
          <w:kern w:val="28"/>
        </w:rPr>
      </w:pPr>
      <w:r w:rsidRPr="00CF0991">
        <w:rPr>
          <w:bCs/>
          <w:color w:val="auto"/>
          <w:kern w:val="28"/>
        </w:rPr>
        <w:t xml:space="preserve">Viso gydymo </w:t>
      </w:r>
      <w:r w:rsidRPr="00CF0991">
        <w:rPr>
          <w:color w:val="auto"/>
        </w:rPr>
        <w:t>bortezomibo</w:t>
      </w:r>
      <w:r w:rsidRPr="00CF0991">
        <w:rPr>
          <w:bCs/>
          <w:color w:val="auto"/>
        </w:rPr>
        <w:t xml:space="preserve"> </w:t>
      </w:r>
      <w:r w:rsidRPr="00CF0991">
        <w:rPr>
          <w:bCs/>
          <w:color w:val="auto"/>
          <w:kern w:val="28"/>
        </w:rPr>
        <w:t>metu būtina dažnai atlikti bendrą kraujo tyrimą (BKT)</w:t>
      </w:r>
      <w:r w:rsidRPr="00CF0991">
        <w:rPr>
          <w:bCs/>
          <w:kern w:val="28"/>
        </w:rPr>
        <w:t xml:space="preserve"> su diferenciacija</w:t>
      </w:r>
      <w:r w:rsidRPr="00CF0991">
        <w:rPr>
          <w:bCs/>
          <w:color w:val="auto"/>
          <w:kern w:val="28"/>
        </w:rPr>
        <w:t xml:space="preserve">, kartu nustatant ir trombocitų </w:t>
      </w:r>
      <w:r w:rsidR="00045F27" w:rsidRPr="00CF0991">
        <w:rPr>
          <w:bCs/>
          <w:color w:val="auto"/>
          <w:kern w:val="28"/>
        </w:rPr>
        <w:t>skaičių</w:t>
      </w:r>
      <w:r w:rsidRPr="00CF0991">
        <w:rPr>
          <w:bCs/>
          <w:color w:val="auto"/>
          <w:kern w:val="28"/>
        </w:rPr>
        <w:t>. Trombocitų transfuzija turi būti apsvarstyta esant klinikiniam poreikiui</w:t>
      </w:r>
      <w:r w:rsidRPr="00CF0991">
        <w:t xml:space="preserve"> (žr. 4.2 skyrių).</w:t>
      </w:r>
    </w:p>
    <w:p w14:paraId="6C929FB3" w14:textId="77777777" w:rsidR="00A76093" w:rsidRPr="00CF0991" w:rsidRDefault="00A76093" w:rsidP="00A76093">
      <w:pPr>
        <w:autoSpaceDE w:val="0"/>
        <w:autoSpaceDN w:val="0"/>
        <w:rPr>
          <w:i/>
          <w:iCs/>
          <w:szCs w:val="18"/>
        </w:rPr>
      </w:pPr>
    </w:p>
    <w:p w14:paraId="50058BF7" w14:textId="77777777" w:rsidR="00A76093" w:rsidRPr="00CF0991" w:rsidRDefault="00A76093" w:rsidP="00A76093">
      <w:pPr>
        <w:autoSpaceDE w:val="0"/>
        <w:autoSpaceDN w:val="0"/>
      </w:pPr>
      <w:r w:rsidRPr="00CF0991">
        <w:rPr>
          <w:bCs/>
        </w:rPr>
        <w:t>Buvo pastebėta, kad MLL sergantiems pacientams pasireiškia laikina neutropenija, kuri išnykdavo tarp ciklų ir neturėjo kumuliacinės neutropenijos požymių</w:t>
      </w:r>
      <w:r w:rsidRPr="00CF0991">
        <w:t xml:space="preserve">. Mažiausias neutrofilų </w:t>
      </w:r>
      <w:r w:rsidR="00045F27" w:rsidRPr="00CF0991">
        <w:t>skaičiu</w:t>
      </w:r>
      <w:r w:rsidRPr="00CF0991">
        <w:t xml:space="preserve">s buvo 11-ąją kiekvieno gydymo </w:t>
      </w:r>
      <w:r w:rsidRPr="00CF0991">
        <w:rPr>
          <w:color w:val="auto"/>
        </w:rPr>
        <w:t>bortezomibu</w:t>
      </w:r>
      <w:r w:rsidRPr="00CF0991">
        <w:t xml:space="preserve"> ciklo dieną ir dažniausiai prieš pradedant kitą gydymo ciklą atsistatydavo iki pradinio lygmens. Tyrimo </w:t>
      </w:r>
      <w:r w:rsidRPr="00CF0991">
        <w:rPr>
          <w:bCs/>
        </w:rPr>
        <w:t>LYM</w:t>
      </w:r>
      <w:r w:rsidRPr="00CF0991">
        <w:rPr>
          <w:bCs/>
        </w:rPr>
        <w:noBreakHyphen/>
        <w:t xml:space="preserve">3002 metu gydymas kolonijas stimuliuojančiuoju faktoriumi buvo skirtas </w:t>
      </w:r>
      <w:r w:rsidRPr="00CF0991">
        <w:t>78</w:t>
      </w:r>
      <w:r w:rsidR="00045F27" w:rsidRPr="00CF0991">
        <w:t> </w:t>
      </w:r>
      <w:r w:rsidRPr="00CF0991">
        <w:t>% pacientų BzR</w:t>
      </w:r>
      <w:r w:rsidRPr="00CF0991">
        <w:noBreakHyphen/>
        <w:t>CAP grupėje ir 61</w:t>
      </w:r>
      <w:r w:rsidR="00045F27" w:rsidRPr="00CF0991">
        <w:t> </w:t>
      </w:r>
      <w:r w:rsidRPr="00CF0991">
        <w:t>% pacientų R</w:t>
      </w:r>
      <w:r w:rsidRPr="00CF0991">
        <w:noBreakHyphen/>
        <w:t>CHOP grupėje. Kadangi pacientams, kuriems pasireiškia neutropenija, yra didesnė infekcijos rizika, juos reikia stebėti, ar neatsiranda infekcijos požymių ir simptomų, ir nedelsiant gydyti. Pasireiškus hematologiniam toksiniam poveikiui, pagal šalyje įprastą praktiką galima skirti granulocitų kolonijas stimuliuojančių faktorių. Profilaktiškai skirti granulocitų kolonijas stimuliuojančiųjų faktorių reikia apsvarstyti tuo atveju, jeigu pakartotinai atidedama suleisti gydymo ciklus. (žr. 4.2 skyrių).</w:t>
      </w:r>
    </w:p>
    <w:p w14:paraId="7FD758F8" w14:textId="77777777" w:rsidR="00A76093" w:rsidRPr="00CF0991" w:rsidRDefault="00A76093" w:rsidP="00A76093">
      <w:pPr>
        <w:autoSpaceDE w:val="0"/>
        <w:autoSpaceDN w:val="0"/>
        <w:rPr>
          <w:i/>
          <w:iCs/>
          <w:szCs w:val="18"/>
        </w:rPr>
      </w:pPr>
    </w:p>
    <w:p w14:paraId="037D24EC" w14:textId="77777777" w:rsidR="00A76093" w:rsidRPr="00CF0991" w:rsidRDefault="00A76093" w:rsidP="00A76093">
      <w:pPr>
        <w:tabs>
          <w:tab w:val="clear" w:pos="567"/>
        </w:tabs>
        <w:autoSpaceDE w:val="0"/>
        <w:autoSpaceDN w:val="0"/>
        <w:rPr>
          <w:iCs/>
          <w:color w:val="auto"/>
          <w:szCs w:val="18"/>
          <w:u w:val="single"/>
        </w:rPr>
      </w:pPr>
      <w:r w:rsidRPr="00CF0991">
        <w:rPr>
          <w:i/>
          <w:iCs/>
          <w:color w:val="auto"/>
          <w:szCs w:val="18"/>
          <w:u w:val="single"/>
        </w:rPr>
        <w:t>Herpes zoster</w:t>
      </w:r>
      <w:r w:rsidRPr="00CF0991">
        <w:rPr>
          <w:iCs/>
          <w:color w:val="auto"/>
          <w:szCs w:val="18"/>
          <w:u w:val="single"/>
        </w:rPr>
        <w:t xml:space="preserve"> viruso reaktyvacija</w:t>
      </w:r>
    </w:p>
    <w:p w14:paraId="72FE2AE7" w14:textId="77777777" w:rsidR="00A76093" w:rsidRPr="00CF0991" w:rsidRDefault="00A76093" w:rsidP="00A76093">
      <w:pPr>
        <w:outlineLvl w:val="0"/>
        <w:rPr>
          <w:color w:val="auto"/>
        </w:rPr>
      </w:pPr>
      <w:r w:rsidRPr="00CF0991">
        <w:rPr>
          <w:color w:val="auto"/>
        </w:rPr>
        <w:t xml:space="preserve">Pacientams, gydomiems bortezomibu, rekomenduojama profilaktiškai naudoti antivirusinius vaistinius preparatus. </w:t>
      </w:r>
    </w:p>
    <w:p w14:paraId="1BC0D076" w14:textId="77777777" w:rsidR="00A76093" w:rsidRPr="00CF0991" w:rsidRDefault="00A76093" w:rsidP="00A76093">
      <w:pPr>
        <w:outlineLvl w:val="0"/>
        <w:rPr>
          <w:bCs/>
          <w:i/>
          <w:szCs w:val="24"/>
        </w:rPr>
      </w:pPr>
      <w:r w:rsidRPr="00CF0991">
        <w:rPr>
          <w:color w:val="auto"/>
        </w:rPr>
        <w:t xml:space="preserve">III fazės klinikinio tyrimo, kuriame dalyvavo nuo daugybinės mielomos anksčiau negydyti pacientai, </w:t>
      </w:r>
      <w:r w:rsidR="00045F27" w:rsidRPr="00CF0991">
        <w:rPr>
          <w:color w:val="auto"/>
        </w:rPr>
        <w:t>metu</w:t>
      </w:r>
      <w:r w:rsidR="00045F27" w:rsidRPr="00CF0991">
        <w:rPr>
          <w:i/>
          <w:color w:val="auto"/>
        </w:rPr>
        <w:t xml:space="preserve"> </w:t>
      </w:r>
      <w:r w:rsidRPr="00CF0991">
        <w:rPr>
          <w:i/>
          <w:color w:val="auto"/>
        </w:rPr>
        <w:t>herpes zoster</w:t>
      </w:r>
      <w:r w:rsidRPr="00CF0991">
        <w:rPr>
          <w:color w:val="auto"/>
        </w:rPr>
        <w:t xml:space="preserve"> infekcija dažniau atsinaujino pacientams, vartojusiems bortezomibą</w:t>
      </w:r>
      <w:r w:rsidRPr="00CF0991">
        <w:t>, melfalaną ir prednizoną</w:t>
      </w:r>
      <w:r w:rsidRPr="00CF0991">
        <w:rPr>
          <w:color w:val="auto"/>
        </w:rPr>
        <w:t xml:space="preserve"> (</w:t>
      </w:r>
      <w:r w:rsidR="00F92B73" w:rsidRPr="00CF0991">
        <w:rPr>
          <w:color w:val="auto"/>
        </w:rPr>
        <w:t>Bz</w:t>
      </w:r>
      <w:r w:rsidRPr="00CF0991">
        <w:rPr>
          <w:color w:val="auto"/>
        </w:rPr>
        <w:t xml:space="preserve">+M+P), palyginti su vartojusiais </w:t>
      </w:r>
      <w:r w:rsidRPr="00CF0991">
        <w:t>melfalaną ir prednizoną</w:t>
      </w:r>
      <w:r w:rsidRPr="00CF0991">
        <w:rPr>
          <w:color w:val="auto"/>
        </w:rPr>
        <w:t xml:space="preserve"> (atitinkamai 14 %, palyginti su 4 %).</w:t>
      </w:r>
    </w:p>
    <w:p w14:paraId="4F0A121D" w14:textId="77777777" w:rsidR="00A76093" w:rsidRPr="00CF0991" w:rsidRDefault="00A76093" w:rsidP="00A76093">
      <w:pPr>
        <w:autoSpaceDE w:val="0"/>
        <w:autoSpaceDN w:val="0"/>
      </w:pPr>
      <w:r w:rsidRPr="00CF0991">
        <w:rPr>
          <w:bCs/>
          <w:szCs w:val="22"/>
        </w:rPr>
        <w:t>MLL sergantiems pacientams (tyrimas LYM</w:t>
      </w:r>
      <w:r w:rsidRPr="00CF0991">
        <w:rPr>
          <w:bCs/>
          <w:szCs w:val="22"/>
        </w:rPr>
        <w:noBreakHyphen/>
        <w:t>3002) juosiančiosios pūslelinės (</w:t>
      </w:r>
      <w:r w:rsidRPr="00CF0991">
        <w:rPr>
          <w:i/>
        </w:rPr>
        <w:t>herpes zoster</w:t>
      </w:r>
      <w:r w:rsidRPr="00CF0991">
        <w:rPr>
          <w:bCs/>
          <w:szCs w:val="22"/>
        </w:rPr>
        <w:t xml:space="preserve">) infekcija pasireiškė </w:t>
      </w:r>
      <w:r w:rsidRPr="00CF0991">
        <w:t>6,7</w:t>
      </w:r>
      <w:r w:rsidR="00045F27" w:rsidRPr="00CF0991">
        <w:t> </w:t>
      </w:r>
      <w:r w:rsidRPr="00CF0991">
        <w:t>%</w:t>
      </w:r>
      <w:r w:rsidRPr="00CF0991">
        <w:rPr>
          <w:bCs/>
          <w:szCs w:val="22"/>
        </w:rPr>
        <w:t xml:space="preserve"> pacientų </w:t>
      </w:r>
      <w:r w:rsidRPr="00CF0991">
        <w:t>BzR</w:t>
      </w:r>
      <w:r w:rsidRPr="00CF0991">
        <w:noBreakHyphen/>
        <w:t>CAP grupėje ir 1,2</w:t>
      </w:r>
      <w:r w:rsidR="00045F27" w:rsidRPr="00CF0991">
        <w:t> </w:t>
      </w:r>
      <w:r w:rsidRPr="00CF0991">
        <w:t xml:space="preserve">% </w:t>
      </w:r>
      <w:r w:rsidRPr="00CF0991">
        <w:rPr>
          <w:bCs/>
          <w:szCs w:val="22"/>
        </w:rPr>
        <w:t>pacientų</w:t>
      </w:r>
      <w:r w:rsidRPr="00CF0991">
        <w:t xml:space="preserve"> R</w:t>
      </w:r>
      <w:r w:rsidRPr="00CF0991">
        <w:noBreakHyphen/>
        <w:t>CHOP grupėje</w:t>
      </w:r>
      <w:r w:rsidRPr="00CF0991">
        <w:rPr>
          <w:bCs/>
          <w:szCs w:val="22"/>
        </w:rPr>
        <w:t xml:space="preserve"> </w:t>
      </w:r>
      <w:r w:rsidRPr="00CF0991">
        <w:t>(žr. 4.8 skyrių).</w:t>
      </w:r>
      <w:r w:rsidRPr="00CF0991" w:rsidDel="00AC73BC">
        <w:t xml:space="preserve"> </w:t>
      </w:r>
    </w:p>
    <w:p w14:paraId="5065B4CE" w14:textId="77777777" w:rsidR="00A76093" w:rsidRPr="00CF0991" w:rsidRDefault="00A76093" w:rsidP="00A76093">
      <w:pPr>
        <w:rPr>
          <w:u w:val="single"/>
        </w:rPr>
      </w:pPr>
    </w:p>
    <w:p w14:paraId="68D62D9B" w14:textId="77777777" w:rsidR="00A76093" w:rsidRPr="00CF0991" w:rsidRDefault="00A76093" w:rsidP="00A76093">
      <w:pPr>
        <w:rPr>
          <w:u w:val="single"/>
        </w:rPr>
      </w:pPr>
      <w:r w:rsidRPr="00CF0991">
        <w:rPr>
          <w:u w:val="single"/>
        </w:rPr>
        <w:t>Hepatito B virusų (HBV) reaktyvacija ir infekcija</w:t>
      </w:r>
    </w:p>
    <w:p w14:paraId="7BA08D4A" w14:textId="77777777" w:rsidR="00A76093" w:rsidRPr="00CF0991" w:rsidRDefault="00A76093" w:rsidP="00A76093">
      <w:pPr>
        <w:rPr>
          <w:color w:val="auto"/>
        </w:rPr>
      </w:pPr>
      <w:r w:rsidRPr="00CF0991">
        <w:t xml:space="preserve">Rituksimabą vartojant </w:t>
      </w:r>
      <w:r w:rsidR="00045F27" w:rsidRPr="00CF0991">
        <w:t xml:space="preserve">derinyje </w:t>
      </w:r>
      <w:r w:rsidRPr="00CF0991">
        <w:t xml:space="preserve">su </w:t>
      </w:r>
      <w:r w:rsidRPr="00CF0991">
        <w:rPr>
          <w:color w:val="auto"/>
        </w:rPr>
        <w:t>bortezomibu</w:t>
      </w:r>
      <w:r w:rsidRPr="00CF0991">
        <w:t xml:space="preserve">, prieš pradedant gydymą visada reikia atlikti HBV patikrą pacientams su HBV infekcijos rizika. Reikia atidžiai stebėti, ar kombinuoto gydymo rituksimabu kartu su </w:t>
      </w:r>
      <w:r w:rsidRPr="00CF0991">
        <w:rPr>
          <w:color w:val="auto"/>
        </w:rPr>
        <w:t>bortezomibu</w:t>
      </w:r>
      <w:r w:rsidRPr="00CF0991">
        <w:t xml:space="preserve"> metu arba po jo neatsiranda aktyvios HBV infekcijos klinikinių ir laboratorinių požymių hepatito B virusų nešiotojams ir pacientams, kuriems anksčiau buvo </w:t>
      </w:r>
      <w:r w:rsidRPr="00CF0991">
        <w:lastRenderedPageBreak/>
        <w:t xml:space="preserve">diagnozuotas hepatitas B. Reikia apsvarstyti priešvirusinės profilaktikos skyrimą. Daugiau informacijos žiūrėkite rituksimabo preparato charakteristikų santraukoje. </w:t>
      </w:r>
    </w:p>
    <w:p w14:paraId="595944FF" w14:textId="77777777" w:rsidR="00A76093" w:rsidRPr="00CF0991" w:rsidRDefault="00A76093" w:rsidP="00A76093">
      <w:pPr>
        <w:rPr>
          <w:color w:val="auto"/>
        </w:rPr>
      </w:pPr>
    </w:p>
    <w:p w14:paraId="50B8C0E1" w14:textId="77777777" w:rsidR="00A76093" w:rsidRPr="00CF0991" w:rsidRDefault="00A76093" w:rsidP="00A76093">
      <w:pPr>
        <w:rPr>
          <w:u w:val="single"/>
        </w:rPr>
      </w:pPr>
      <w:r w:rsidRPr="00CF0991">
        <w:rPr>
          <w:u w:val="single"/>
        </w:rPr>
        <w:t>Progresuojanti daugiažidi</w:t>
      </w:r>
      <w:r w:rsidR="00C435A7">
        <w:rPr>
          <w:u w:val="single"/>
        </w:rPr>
        <w:t>ni</w:t>
      </w:r>
      <w:r w:rsidRPr="00CF0991">
        <w:rPr>
          <w:u w:val="single"/>
        </w:rPr>
        <w:t>nė leukoencefalopatija (PDL)</w:t>
      </w:r>
    </w:p>
    <w:p w14:paraId="5ACC5433" w14:textId="77777777" w:rsidR="00A76093" w:rsidRPr="00CF0991" w:rsidRDefault="00A76093" w:rsidP="00A76093">
      <w:r w:rsidRPr="00CF0991">
        <w:t xml:space="preserve">Buvo gauta pranešimų apie </w:t>
      </w:r>
      <w:r w:rsidRPr="00CF0991">
        <w:rPr>
          <w:color w:val="auto"/>
        </w:rPr>
        <w:t>bortezomibu</w:t>
      </w:r>
      <w:r w:rsidRPr="00CF0991">
        <w:t xml:space="preserve"> gydytiems pacientams pasireiškusius labai retus nežinomos priežasties </w:t>
      </w:r>
      <w:r w:rsidRPr="00CF0991">
        <w:rPr>
          <w:i/>
        </w:rPr>
        <w:t>John Cunningham (JC)</w:t>
      </w:r>
      <w:r w:rsidRPr="00CF0991">
        <w:t xml:space="preserve"> viruso infekcijos atvejus, kurie baigėsi PDL ir mirtimi. Pacientai, kuriems buvo diagnozuota PDL, anksčiau arba kartu buvo gydomi imunosupresantais. Dauguma PDL atvejų buvo diagnozuoti per 12 mėnesių nuo pirmosios </w:t>
      </w:r>
      <w:r w:rsidRPr="00CF0991">
        <w:rPr>
          <w:color w:val="auto"/>
        </w:rPr>
        <w:t xml:space="preserve">bortezomibo </w:t>
      </w:r>
      <w:r w:rsidRPr="00CF0991">
        <w:t xml:space="preserve">dozės pavartojimo. Atliekant CNS sutrikimų diferencinę diagnozę, pacientus </w:t>
      </w:r>
      <w:r w:rsidRPr="00CF0991">
        <w:rPr>
          <w:rFonts w:eastAsia="SimSun"/>
          <w:szCs w:val="22"/>
          <w:lang w:eastAsia="it-IT"/>
        </w:rPr>
        <w:t>reikia reguliariais intervalais stebėti dėl bet kokių naujų ar blogėjančių neurologinių simptomų ar požymių, kurie gali rodyti PDL, pasireiškimo</w:t>
      </w:r>
      <w:r w:rsidRPr="00CF0991">
        <w:t xml:space="preserve">. Jeigu įtariama PDL diagnozė, pacientus turi konsultuoti PDL specialistas ir reikia imtis tinkamų PDL diagnozavimo priemonių. Jeigu diagnozuojama PDL, nutraukite gydymą </w:t>
      </w:r>
      <w:r w:rsidRPr="00CF0991">
        <w:rPr>
          <w:color w:val="auto"/>
        </w:rPr>
        <w:t>bortezomibu</w:t>
      </w:r>
      <w:r w:rsidRPr="00CF0991">
        <w:t>.</w:t>
      </w:r>
    </w:p>
    <w:p w14:paraId="6BC707E9" w14:textId="77777777" w:rsidR="00A76093" w:rsidRPr="00CF0991" w:rsidRDefault="00A76093" w:rsidP="00A76093">
      <w:pPr>
        <w:rPr>
          <w:color w:val="auto"/>
        </w:rPr>
      </w:pPr>
    </w:p>
    <w:p w14:paraId="4D875840" w14:textId="77777777" w:rsidR="00A76093" w:rsidRPr="00CF0991" w:rsidRDefault="00A76093" w:rsidP="00A76093">
      <w:pPr>
        <w:keepNext/>
        <w:tabs>
          <w:tab w:val="clear" w:pos="567"/>
        </w:tabs>
        <w:outlineLvl w:val="0"/>
        <w:rPr>
          <w:bCs/>
          <w:color w:val="auto"/>
          <w:szCs w:val="24"/>
          <w:u w:val="single"/>
        </w:rPr>
      </w:pPr>
      <w:r w:rsidRPr="00CF0991">
        <w:rPr>
          <w:bCs/>
          <w:color w:val="auto"/>
          <w:szCs w:val="24"/>
          <w:u w:val="single"/>
        </w:rPr>
        <w:t>Periferinė neuropatija</w:t>
      </w:r>
    </w:p>
    <w:p w14:paraId="5C516A96" w14:textId="77777777" w:rsidR="00A76093" w:rsidRPr="00CF0991" w:rsidRDefault="00A76093" w:rsidP="00A76093">
      <w:pPr>
        <w:tabs>
          <w:tab w:val="clear" w:pos="567"/>
        </w:tabs>
        <w:rPr>
          <w:color w:val="auto"/>
          <w:szCs w:val="24"/>
        </w:rPr>
      </w:pPr>
      <w:r w:rsidRPr="00CF0991">
        <w:rPr>
          <w:color w:val="auto"/>
          <w:szCs w:val="24"/>
        </w:rPr>
        <w:t xml:space="preserve">Gydymas </w:t>
      </w:r>
      <w:r w:rsidRPr="00CF0991">
        <w:rPr>
          <w:color w:val="auto"/>
        </w:rPr>
        <w:t>bortezomibu</w:t>
      </w:r>
      <w:r w:rsidRPr="00CF0991">
        <w:rPr>
          <w:bCs/>
          <w:color w:val="auto"/>
        </w:rPr>
        <w:t xml:space="preserve"> </w:t>
      </w:r>
      <w:r w:rsidRPr="00CF0991">
        <w:rPr>
          <w:color w:val="auto"/>
          <w:szCs w:val="24"/>
        </w:rPr>
        <w:t>labai dažnai būna susijęs su periferine neuropatija, kuri dažniausiai esti sensorinė, tačiau yra buvę pranešimų apie sunkios motorinės neuropatijos atvejus su ar be periferinės sensorinės neuropatijos. Periferinės neuropatijos pasireiškimo dažnumas padidėja ankstyvuoju gydymo laikotarpiu ir būna didžiausias 5 ciklo metu.</w:t>
      </w:r>
    </w:p>
    <w:p w14:paraId="3A72E671" w14:textId="77777777" w:rsidR="00A76093" w:rsidRPr="00CF0991" w:rsidRDefault="00A76093" w:rsidP="00A76093">
      <w:pPr>
        <w:rPr>
          <w:color w:val="auto"/>
        </w:rPr>
      </w:pPr>
    </w:p>
    <w:p w14:paraId="64FF50BE" w14:textId="77777777" w:rsidR="00A76093" w:rsidRPr="00CF0991" w:rsidRDefault="00A76093" w:rsidP="00A76093">
      <w:pPr>
        <w:tabs>
          <w:tab w:val="clear" w:pos="567"/>
        </w:tabs>
        <w:rPr>
          <w:color w:val="auto"/>
          <w:szCs w:val="24"/>
        </w:rPr>
      </w:pPr>
      <w:r w:rsidRPr="00CF0991">
        <w:rPr>
          <w:color w:val="auto"/>
          <w:szCs w:val="24"/>
        </w:rPr>
        <w:t>Rekomenduojama pacientus atidžiai stebėti, ar jiems neatsiranda neuropatijos požymių, pvz., deginimo jausmo, hiperestezijos, hipestezijos, parestezijos, diskomforto, neuropatinio skausmo ar silpnumo.</w:t>
      </w:r>
    </w:p>
    <w:p w14:paraId="31C9851B" w14:textId="77777777" w:rsidR="00A76093" w:rsidRPr="00CF0991" w:rsidRDefault="00A76093" w:rsidP="00A76093">
      <w:pPr>
        <w:tabs>
          <w:tab w:val="clear" w:pos="567"/>
        </w:tabs>
        <w:rPr>
          <w:color w:val="auto"/>
          <w:szCs w:val="24"/>
        </w:rPr>
      </w:pPr>
    </w:p>
    <w:p w14:paraId="1B042EDC" w14:textId="77777777" w:rsidR="00A76093" w:rsidRPr="00CF0991" w:rsidRDefault="00A76093" w:rsidP="00A76093">
      <w:pPr>
        <w:tabs>
          <w:tab w:val="clear" w:pos="567"/>
        </w:tabs>
        <w:rPr>
          <w:color w:val="auto"/>
          <w:szCs w:val="24"/>
        </w:rPr>
      </w:pPr>
      <w:r w:rsidRPr="00CF0991">
        <w:rPr>
          <w:color w:val="auto"/>
          <w:szCs w:val="24"/>
        </w:rPr>
        <w:t xml:space="preserve">III fazės klinikiniame tyrime lyginant į veną skiriamą </w:t>
      </w:r>
      <w:r w:rsidR="00045F27" w:rsidRPr="00CF0991">
        <w:rPr>
          <w:color w:val="auto"/>
        </w:rPr>
        <w:t xml:space="preserve">bortezomibą </w:t>
      </w:r>
      <w:r w:rsidRPr="00CF0991">
        <w:rPr>
          <w:color w:val="auto"/>
          <w:szCs w:val="24"/>
        </w:rPr>
        <w:t xml:space="preserve">su skiriamu po oda, 2 ir didesnio laipsnio periferinės neuropatijos reiškiniai pasitaikė 24 % injekcijos po oda grupėje ir 41 % injekcijos į veną grupėje </w:t>
      </w:r>
      <w:r w:rsidRPr="00CF0991">
        <w:rPr>
          <w:szCs w:val="24"/>
        </w:rPr>
        <w:t>(p=0,0124)</w:t>
      </w:r>
      <w:r w:rsidRPr="00CF0991">
        <w:rPr>
          <w:color w:val="auto"/>
          <w:szCs w:val="24"/>
        </w:rPr>
        <w:t>. 3 ir didesnio laipsnio neuropatija pasiteikė 6 % pacientų gydymo vaist</w:t>
      </w:r>
      <w:r w:rsidR="00045F27" w:rsidRPr="00CF0991">
        <w:rPr>
          <w:color w:val="auto"/>
          <w:szCs w:val="24"/>
        </w:rPr>
        <w:t>inį preparatą</w:t>
      </w:r>
      <w:r w:rsidRPr="00CF0991">
        <w:rPr>
          <w:color w:val="auto"/>
          <w:szCs w:val="24"/>
        </w:rPr>
        <w:t xml:space="preserve"> leidžiant po oda grupėje, palyginti su 16 % pacientų gydymo leidžiant </w:t>
      </w:r>
      <w:r w:rsidR="00045F27" w:rsidRPr="00CF0991">
        <w:rPr>
          <w:color w:val="auto"/>
          <w:szCs w:val="24"/>
        </w:rPr>
        <w:t xml:space="preserve">vaistinį preparatą </w:t>
      </w:r>
      <w:r w:rsidRPr="00CF0991">
        <w:rPr>
          <w:color w:val="auto"/>
          <w:szCs w:val="24"/>
        </w:rPr>
        <w:t xml:space="preserve">į veną grupėje </w:t>
      </w:r>
      <w:r w:rsidRPr="00CF0991">
        <w:rPr>
          <w:szCs w:val="24"/>
        </w:rPr>
        <w:t xml:space="preserve">(p=0,0264). Visų laipsnių neuropatijos dažnumas </w:t>
      </w:r>
      <w:r w:rsidRPr="00CF0991">
        <w:rPr>
          <w:color w:val="auto"/>
        </w:rPr>
        <w:t>bortezomibo</w:t>
      </w:r>
      <w:r w:rsidRPr="00CF0991">
        <w:rPr>
          <w:szCs w:val="24"/>
        </w:rPr>
        <w:t xml:space="preserve"> skiriant į veną buvo mažesnis seniau atliktuose tyrimuose su į veną leidžiamu </w:t>
      </w:r>
      <w:r w:rsidR="00045F27" w:rsidRPr="00CF0991">
        <w:rPr>
          <w:color w:val="auto"/>
        </w:rPr>
        <w:t>bortezomibu</w:t>
      </w:r>
      <w:r w:rsidRPr="00CF0991">
        <w:rPr>
          <w:szCs w:val="24"/>
        </w:rPr>
        <w:t>, palyginti su dažnumu tyrime MMY</w:t>
      </w:r>
      <w:r w:rsidRPr="00CF0991">
        <w:rPr>
          <w:szCs w:val="24"/>
        </w:rPr>
        <w:noBreakHyphen/>
        <w:t>3021.</w:t>
      </w:r>
    </w:p>
    <w:p w14:paraId="0A865D6E" w14:textId="77777777" w:rsidR="00A76093" w:rsidRPr="00CF0991" w:rsidRDefault="00A76093" w:rsidP="00A76093">
      <w:pPr>
        <w:tabs>
          <w:tab w:val="clear" w:pos="567"/>
        </w:tabs>
        <w:rPr>
          <w:color w:val="auto"/>
          <w:szCs w:val="24"/>
        </w:rPr>
      </w:pPr>
    </w:p>
    <w:p w14:paraId="5FBAFE94" w14:textId="77777777" w:rsidR="00A76093" w:rsidRPr="00CF0991" w:rsidRDefault="00A76093" w:rsidP="00A76093">
      <w:pPr>
        <w:tabs>
          <w:tab w:val="clear" w:pos="567"/>
        </w:tabs>
        <w:rPr>
          <w:color w:val="auto"/>
          <w:szCs w:val="24"/>
        </w:rPr>
      </w:pPr>
      <w:r w:rsidRPr="00CF0991">
        <w:rPr>
          <w:color w:val="auto"/>
          <w:szCs w:val="24"/>
        </w:rPr>
        <w:t xml:space="preserve">Pacientams, kuriems atsiranda ar paūmėja periferinė neuropatija, reikia atlikti neurologinį įvertinimą ir gali prireikti keisti </w:t>
      </w:r>
      <w:r w:rsidRPr="00CF0991">
        <w:rPr>
          <w:color w:val="auto"/>
        </w:rPr>
        <w:t>bortezomibo</w:t>
      </w:r>
      <w:r w:rsidRPr="00CF0991">
        <w:rPr>
          <w:color w:val="auto"/>
          <w:szCs w:val="24"/>
        </w:rPr>
        <w:t xml:space="preserve"> dozę arba dozavimo planą</w:t>
      </w:r>
      <w:r w:rsidRPr="00CF0991">
        <w:rPr>
          <w:szCs w:val="24"/>
        </w:rPr>
        <w:t xml:space="preserve"> </w:t>
      </w:r>
      <w:r w:rsidRPr="00CF0991">
        <w:rPr>
          <w:color w:val="auto"/>
          <w:szCs w:val="24"/>
        </w:rPr>
        <w:t>(žr. 4.2 skyrių). Neuropatija buvo gydoma pagalbinėmis priemonėmis ir kitais gydymo būdais.</w:t>
      </w:r>
    </w:p>
    <w:p w14:paraId="23C567C2" w14:textId="77777777" w:rsidR="00A76093" w:rsidRPr="00CF0991" w:rsidRDefault="00A76093" w:rsidP="00A76093">
      <w:pPr>
        <w:tabs>
          <w:tab w:val="clear" w:pos="567"/>
        </w:tabs>
        <w:rPr>
          <w:color w:val="auto"/>
        </w:rPr>
      </w:pPr>
    </w:p>
    <w:p w14:paraId="672A37D8" w14:textId="77777777" w:rsidR="00A76093" w:rsidRPr="00CF0991" w:rsidRDefault="00A76093" w:rsidP="00A76093">
      <w:pPr>
        <w:outlineLvl w:val="0"/>
      </w:pPr>
      <w:r w:rsidRPr="00CF0991">
        <w:t xml:space="preserve">Pacientams, gydomiems </w:t>
      </w:r>
      <w:r w:rsidRPr="00CF0991">
        <w:rPr>
          <w:color w:val="auto"/>
        </w:rPr>
        <w:t xml:space="preserve">bortezomibu </w:t>
      </w:r>
      <w:r w:rsidR="00045F27" w:rsidRPr="00CF0991">
        <w:t xml:space="preserve">derinyje </w:t>
      </w:r>
      <w:r w:rsidRPr="00CF0991">
        <w:t>su kitais vaistiniais preparatais, kurie žinomai susiję su neuropatija (pvz., talidomidu), reikia apsvarstyti anksti pradėti ir reguliariai stebėti, ar gydymo metu neatsiranda neuropatijos simptomų ir atlikti neurologinės būklės įvertinimą, bei reikia apsvarstyti tinkamai mažinti dozę arba gydymą nutraukti</w:t>
      </w:r>
      <w:r w:rsidRPr="00CF0991">
        <w:rPr>
          <w:szCs w:val="24"/>
        </w:rPr>
        <w:t>.</w:t>
      </w:r>
    </w:p>
    <w:p w14:paraId="59AD466A" w14:textId="77777777" w:rsidR="00A76093" w:rsidRPr="00CF0991" w:rsidRDefault="00A76093" w:rsidP="00A76093">
      <w:pPr>
        <w:tabs>
          <w:tab w:val="clear" w:pos="567"/>
        </w:tabs>
        <w:rPr>
          <w:color w:val="auto"/>
        </w:rPr>
      </w:pPr>
    </w:p>
    <w:p w14:paraId="67732E64" w14:textId="77777777" w:rsidR="00A76093" w:rsidRPr="00CF0991" w:rsidRDefault="00A76093" w:rsidP="00A76093">
      <w:pPr>
        <w:tabs>
          <w:tab w:val="clear" w:pos="567"/>
        </w:tabs>
        <w:rPr>
          <w:color w:val="auto"/>
        </w:rPr>
      </w:pPr>
      <w:r w:rsidRPr="00CF0991">
        <w:rPr>
          <w:color w:val="auto"/>
        </w:rPr>
        <w:t>Be periferinės neuropatijos, ir autonominė neuropatija gali turėti įtakos kai kurioms nepageidaujamoms reakcijoms, pvz., padėties hipotenzijai ir sunkiam vidurių užkietėjimui su žarnų nepraeinamumu. Duomenų apie autonominę neuropatiją ir jos įtaką šiems nepageidaujamiems reiškiniams nepakanka.</w:t>
      </w:r>
    </w:p>
    <w:p w14:paraId="48C7A305" w14:textId="77777777" w:rsidR="00A76093" w:rsidRPr="00CF0991" w:rsidRDefault="00A76093" w:rsidP="00A76093">
      <w:pPr>
        <w:rPr>
          <w:color w:val="auto"/>
        </w:rPr>
      </w:pPr>
    </w:p>
    <w:p w14:paraId="2DC5D7DA" w14:textId="77777777" w:rsidR="00A76093" w:rsidRPr="00CF0991" w:rsidRDefault="00A76093" w:rsidP="00A76093">
      <w:pPr>
        <w:tabs>
          <w:tab w:val="clear" w:pos="567"/>
        </w:tabs>
        <w:rPr>
          <w:color w:val="auto"/>
          <w:u w:val="single"/>
        </w:rPr>
      </w:pPr>
      <w:r w:rsidRPr="00CF0991">
        <w:rPr>
          <w:color w:val="auto"/>
          <w:u w:val="single"/>
        </w:rPr>
        <w:t>Priepuoliai</w:t>
      </w:r>
    </w:p>
    <w:p w14:paraId="19F6824A" w14:textId="77777777" w:rsidR="00A76093" w:rsidRPr="00CF0991" w:rsidRDefault="00A76093" w:rsidP="00A76093">
      <w:pPr>
        <w:tabs>
          <w:tab w:val="clear" w:pos="567"/>
        </w:tabs>
        <w:rPr>
          <w:color w:val="auto"/>
          <w:szCs w:val="24"/>
        </w:rPr>
      </w:pPr>
      <w:r w:rsidRPr="00CF0991">
        <w:rPr>
          <w:color w:val="auto"/>
          <w:szCs w:val="24"/>
        </w:rPr>
        <w:t xml:space="preserve">Nedažnai </w:t>
      </w:r>
      <w:r w:rsidR="00045F27" w:rsidRPr="00CF0991">
        <w:rPr>
          <w:color w:val="auto"/>
          <w:szCs w:val="24"/>
        </w:rPr>
        <w:t>pacientams</w:t>
      </w:r>
      <w:r w:rsidRPr="00CF0991">
        <w:rPr>
          <w:color w:val="auto"/>
          <w:szCs w:val="24"/>
        </w:rPr>
        <w:t xml:space="preserve">, kuriems praeityje nebuvo priepuolių ar nebuvo diagnozuota epilepsija, pasireiškė priepuoliai. Todėl </w:t>
      </w:r>
      <w:r w:rsidR="00045F27" w:rsidRPr="00CF0991">
        <w:rPr>
          <w:color w:val="auto"/>
          <w:szCs w:val="24"/>
        </w:rPr>
        <w:t>pacientus</w:t>
      </w:r>
      <w:r w:rsidRPr="00CF0991">
        <w:rPr>
          <w:color w:val="auto"/>
          <w:szCs w:val="24"/>
        </w:rPr>
        <w:t>, kuriems yra priepuolių rizikos veiksnių, reikia gydyti labai atsargiai.</w:t>
      </w:r>
    </w:p>
    <w:p w14:paraId="20F11E49" w14:textId="77777777" w:rsidR="00A76093" w:rsidRPr="00CF0991" w:rsidRDefault="00A76093" w:rsidP="00A76093">
      <w:pPr>
        <w:rPr>
          <w:color w:val="auto"/>
        </w:rPr>
      </w:pPr>
    </w:p>
    <w:p w14:paraId="5D23A258" w14:textId="77777777" w:rsidR="00A76093" w:rsidRPr="00CF0991" w:rsidRDefault="00A76093" w:rsidP="00A76093">
      <w:pPr>
        <w:tabs>
          <w:tab w:val="clear" w:pos="567"/>
        </w:tabs>
        <w:rPr>
          <w:color w:val="auto"/>
          <w:u w:val="single"/>
        </w:rPr>
      </w:pPr>
      <w:r w:rsidRPr="00CF0991">
        <w:rPr>
          <w:color w:val="auto"/>
          <w:u w:val="single"/>
        </w:rPr>
        <w:t>Hipotenzija</w:t>
      </w:r>
    </w:p>
    <w:p w14:paraId="3B180347" w14:textId="77777777" w:rsidR="00A76093" w:rsidRPr="00CF0991" w:rsidRDefault="00A76093" w:rsidP="00A76093">
      <w:pPr>
        <w:rPr>
          <w:color w:val="auto"/>
          <w:szCs w:val="24"/>
        </w:rPr>
      </w:pPr>
      <w:r w:rsidRPr="00CF0991">
        <w:rPr>
          <w:color w:val="auto"/>
          <w:szCs w:val="24"/>
        </w:rPr>
        <w:t xml:space="preserve">Gydymas </w:t>
      </w:r>
      <w:r w:rsidRPr="00CF0991">
        <w:rPr>
          <w:color w:val="auto"/>
        </w:rPr>
        <w:t>bortezomibu</w:t>
      </w:r>
      <w:r w:rsidRPr="00CF0991">
        <w:rPr>
          <w:color w:val="auto"/>
          <w:szCs w:val="24"/>
        </w:rPr>
        <w:t xml:space="preserve"> dažnai </w:t>
      </w:r>
      <w:r w:rsidR="00045F27" w:rsidRPr="00CF0991">
        <w:rPr>
          <w:color w:val="auto"/>
          <w:szCs w:val="24"/>
        </w:rPr>
        <w:t xml:space="preserve">yra </w:t>
      </w:r>
      <w:r w:rsidRPr="00CF0991">
        <w:rPr>
          <w:color w:val="auto"/>
          <w:szCs w:val="24"/>
        </w:rPr>
        <w:t xml:space="preserve">susijęs su ortostatine (padėties) hipotenzija. Dažniausiai nepageidaujamos reakcijos būna nesunkios ar vidutinio sunkumo ir pastebimos viso gydymo metu. Pacientams, kuriems vartojant </w:t>
      </w:r>
      <w:r w:rsidRPr="00CF0991">
        <w:rPr>
          <w:color w:val="auto"/>
        </w:rPr>
        <w:t>bortezomibą</w:t>
      </w:r>
      <w:r w:rsidRPr="00CF0991">
        <w:rPr>
          <w:color w:val="auto"/>
          <w:szCs w:val="24"/>
        </w:rPr>
        <w:t xml:space="preserve"> </w:t>
      </w:r>
      <w:r w:rsidRPr="00CF0991">
        <w:rPr>
          <w:szCs w:val="24"/>
        </w:rPr>
        <w:t>(</w:t>
      </w:r>
      <w:r w:rsidRPr="00CF0991">
        <w:rPr>
          <w:color w:val="auto"/>
          <w:szCs w:val="24"/>
        </w:rPr>
        <w:t>leidžiamą</w:t>
      </w:r>
      <w:r w:rsidRPr="00CF0991">
        <w:rPr>
          <w:szCs w:val="24"/>
        </w:rPr>
        <w:t xml:space="preserve"> į veną) </w:t>
      </w:r>
      <w:r w:rsidRPr="00CF0991">
        <w:rPr>
          <w:color w:val="auto"/>
          <w:szCs w:val="24"/>
        </w:rPr>
        <w:t xml:space="preserve">pasireiškė ortostatinė hipotenzija, jos požymių prieš gydymą </w:t>
      </w:r>
      <w:r w:rsidRPr="00CF0991">
        <w:rPr>
          <w:color w:val="auto"/>
        </w:rPr>
        <w:t>bortezomibu</w:t>
      </w:r>
      <w:r w:rsidRPr="00CF0991">
        <w:rPr>
          <w:color w:val="auto"/>
          <w:szCs w:val="24"/>
        </w:rPr>
        <w:t xml:space="preserve"> nebuvo. Daugumai pacientų reikėjo ortostatinės hipotenzijos gydymo. Nedidelei daliai pacientų, kuriems buvo ortostatinė hipotenzija, pasireiškė sinkopės reiškinių. Ortostatinė (padėties) hipotenzija nebuvo aiškiai susijusi su </w:t>
      </w:r>
      <w:r w:rsidRPr="00CF0991">
        <w:rPr>
          <w:color w:val="auto"/>
        </w:rPr>
        <w:t xml:space="preserve">bortezomibo </w:t>
      </w:r>
      <w:r w:rsidRPr="00CF0991">
        <w:rPr>
          <w:color w:val="auto"/>
          <w:szCs w:val="24"/>
        </w:rPr>
        <w:t xml:space="preserve">boliuso infuzija. Šio reiškinio </w:t>
      </w:r>
      <w:r w:rsidRPr="00CF0991">
        <w:rPr>
          <w:color w:val="auto"/>
          <w:szCs w:val="24"/>
        </w:rPr>
        <w:lastRenderedPageBreak/>
        <w:t>atsiradimo būdas nežinomas, nors iš dalies gali būti dėl autonominės neuropatijos. Autonominė neuropatija gali būti susijusi su bortezomibo vartojimu arba bortezomibas gali pabloginti jau esančią patologinę būklę, pvz., diabetinę ar amiloidinę neuropatiją. Būtina laikytis atsargumo priemonių gydant pacientus, kuriems anksčiau pasireiškė sinkopė ir kurie vartoja galimai hipotenziją sukeliantį vaistinį preparatą, taip pat pacientus, kuriems yra dehidra</w:t>
      </w:r>
      <w:r w:rsidR="00045F27" w:rsidRPr="00CF0991">
        <w:rPr>
          <w:color w:val="auto"/>
          <w:szCs w:val="24"/>
        </w:rPr>
        <w:t>ta</w:t>
      </w:r>
      <w:r w:rsidRPr="00CF0991">
        <w:rPr>
          <w:color w:val="auto"/>
          <w:szCs w:val="24"/>
        </w:rPr>
        <w:t>cija dėl pasikartojančio viduriavimo ar vėmimo. Ortostatinei (padėties) hipotenzijai gydyti galima koreguoti antihipertenzinį gydymą, atlikti rehidra</w:t>
      </w:r>
      <w:r w:rsidR="00045F27" w:rsidRPr="00CF0991">
        <w:rPr>
          <w:color w:val="auto"/>
          <w:szCs w:val="24"/>
        </w:rPr>
        <w:t>ta</w:t>
      </w:r>
      <w:r w:rsidRPr="00CF0991">
        <w:rPr>
          <w:color w:val="auto"/>
          <w:szCs w:val="24"/>
        </w:rPr>
        <w:t>ciją ar skirti mineralokortikoidų ir (ar) simpatomimetikų. Pacientams būtina nurodyti, kad jie kreiptųsi medicinos pagalbos pasireiškus svaigulio, galvos sukimosi ar trumpo alpimo epizodams.</w:t>
      </w:r>
    </w:p>
    <w:p w14:paraId="2342978E" w14:textId="77777777" w:rsidR="00A76093" w:rsidRPr="00CF0991" w:rsidRDefault="00A76093" w:rsidP="00A76093">
      <w:pPr>
        <w:rPr>
          <w:color w:val="auto"/>
        </w:rPr>
      </w:pPr>
    </w:p>
    <w:p w14:paraId="4CBCF77B" w14:textId="77777777" w:rsidR="00A76093" w:rsidRPr="00CF0991" w:rsidRDefault="00A76093" w:rsidP="00A76093">
      <w:pPr>
        <w:tabs>
          <w:tab w:val="clear" w:pos="567"/>
        </w:tabs>
        <w:autoSpaceDE w:val="0"/>
        <w:autoSpaceDN w:val="0"/>
        <w:adjustRightInd w:val="0"/>
        <w:rPr>
          <w:color w:val="auto"/>
          <w:u w:val="single"/>
        </w:rPr>
      </w:pPr>
      <w:r w:rsidRPr="00CF0991">
        <w:rPr>
          <w:color w:val="auto"/>
          <w:u w:val="single"/>
        </w:rPr>
        <w:t>Užpakalinės laikinos encefalopatijos sindromas (ULES)</w:t>
      </w:r>
    </w:p>
    <w:p w14:paraId="086EFBCF" w14:textId="77777777" w:rsidR="00A76093" w:rsidRPr="00CF0991" w:rsidRDefault="00A76093" w:rsidP="00A76093">
      <w:pPr>
        <w:tabs>
          <w:tab w:val="clear" w:pos="567"/>
        </w:tabs>
        <w:rPr>
          <w:color w:val="auto"/>
        </w:rPr>
      </w:pPr>
      <w:r w:rsidRPr="00CF0991">
        <w:rPr>
          <w:color w:val="auto"/>
        </w:rPr>
        <w:t>Gauta pranešimų, kad bortezomibo vartojantiems pacientams pasireiškė ULES. ULES yra reta, dažnai grįžtama, greitai progresuojanti nervų sistemos būklė, kuri gali pasireikšti priepuoliais, hipertenzija, galvos skausmu, letargija, konfūzija, aklumu bei kitokiais regėjimo ir neurologiniais sutrikimais. Šiai diagnozei patvirtinti taikomi smegenų vaizdo tyrimo metodai, geriausiai tam tinka magnetinio rezonanso tomografija (MRT). Pacientams, kuriems pasireiškia ULES, gydymas bortezomibu turi būti nutrauktas.</w:t>
      </w:r>
    </w:p>
    <w:p w14:paraId="24BEEAAD" w14:textId="77777777" w:rsidR="00A76093" w:rsidRPr="00CF0991" w:rsidRDefault="00A76093" w:rsidP="00A76093">
      <w:pPr>
        <w:rPr>
          <w:color w:val="auto"/>
        </w:rPr>
      </w:pPr>
    </w:p>
    <w:p w14:paraId="4B3DA459" w14:textId="77777777" w:rsidR="00A76093" w:rsidRPr="00CF0991" w:rsidRDefault="00A76093" w:rsidP="00A76093">
      <w:pPr>
        <w:tabs>
          <w:tab w:val="clear" w:pos="567"/>
        </w:tabs>
        <w:rPr>
          <w:color w:val="auto"/>
          <w:u w:val="single"/>
        </w:rPr>
      </w:pPr>
      <w:r w:rsidRPr="00CF0991">
        <w:rPr>
          <w:color w:val="auto"/>
          <w:u w:val="single"/>
        </w:rPr>
        <w:t>Širdies nepakankamumas</w:t>
      </w:r>
    </w:p>
    <w:p w14:paraId="16D6B856" w14:textId="77777777" w:rsidR="00A76093" w:rsidRPr="00CF0991" w:rsidRDefault="00A76093" w:rsidP="00A76093">
      <w:pPr>
        <w:tabs>
          <w:tab w:val="clear" w:pos="567"/>
        </w:tabs>
        <w:rPr>
          <w:color w:val="auto"/>
        </w:rPr>
      </w:pPr>
      <w:r w:rsidRPr="00CF0991">
        <w:rPr>
          <w:color w:val="auto"/>
        </w:rPr>
        <w:t xml:space="preserve">Buvo atvejų, kai gydymo bortezomibu metu pacientams ūmiai prasidėjo arba paūmėjo stazinis širdies nepakankamumas ir (ar) pirmą kartą sumažėjo širdies kairiojo skilvelio išmetimo frakcija. Skysčių susikaupimas gali būti skatinančiu faktoriumi širdies nepakankamumo požymiams ir simptomams atsirasti. Rizikos faktorių susirgti širdies liga turinčius ar ja sergančius </w:t>
      </w:r>
      <w:r w:rsidR="00045F27" w:rsidRPr="00CF0991">
        <w:rPr>
          <w:color w:val="auto"/>
        </w:rPr>
        <w:t xml:space="preserve">pacientus </w:t>
      </w:r>
      <w:r w:rsidRPr="00CF0991">
        <w:rPr>
          <w:color w:val="auto"/>
        </w:rPr>
        <w:t>reikia atidžiai nuolatos stebėti.</w:t>
      </w:r>
    </w:p>
    <w:p w14:paraId="466A7217" w14:textId="77777777" w:rsidR="00A76093" w:rsidRPr="00CF0991" w:rsidRDefault="00A76093" w:rsidP="00A76093">
      <w:pPr>
        <w:rPr>
          <w:color w:val="auto"/>
        </w:rPr>
      </w:pPr>
    </w:p>
    <w:p w14:paraId="7CA7B4B1" w14:textId="77777777" w:rsidR="00A76093" w:rsidRPr="00CF0991" w:rsidRDefault="00A76093" w:rsidP="00A76093">
      <w:pPr>
        <w:tabs>
          <w:tab w:val="clear" w:pos="567"/>
        </w:tabs>
        <w:outlineLvl w:val="0"/>
        <w:rPr>
          <w:iCs/>
          <w:color w:val="auto"/>
          <w:u w:val="single"/>
        </w:rPr>
      </w:pPr>
      <w:r w:rsidRPr="00CF0991">
        <w:rPr>
          <w:iCs/>
          <w:u w:val="single"/>
        </w:rPr>
        <w:t>Elektrokardiogramos</w:t>
      </w:r>
      <w:r w:rsidRPr="00CF0991">
        <w:rPr>
          <w:iCs/>
          <w:color w:val="auto"/>
          <w:u w:val="single"/>
        </w:rPr>
        <w:t xml:space="preserve"> tyrimai</w:t>
      </w:r>
    </w:p>
    <w:p w14:paraId="48CBF06C" w14:textId="77777777" w:rsidR="00A76093" w:rsidRPr="00CF0991" w:rsidRDefault="00A76093" w:rsidP="00A76093">
      <w:pPr>
        <w:tabs>
          <w:tab w:val="clear" w:pos="567"/>
        </w:tabs>
        <w:rPr>
          <w:color w:val="auto"/>
        </w:rPr>
      </w:pPr>
      <w:r w:rsidRPr="00CF0991">
        <w:rPr>
          <w:color w:val="auto"/>
        </w:rPr>
        <w:t>Klinikinių tyrimų metu buvo pavienių QT intervalo pailgėjimo atvejų, kurių priežastinis ryšys nustatytas nebuvo.</w:t>
      </w:r>
    </w:p>
    <w:p w14:paraId="52D33E78" w14:textId="77777777" w:rsidR="00A76093" w:rsidRPr="00CF0991" w:rsidRDefault="00A76093" w:rsidP="00A76093">
      <w:pPr>
        <w:rPr>
          <w:color w:val="auto"/>
        </w:rPr>
      </w:pPr>
    </w:p>
    <w:p w14:paraId="0D105644" w14:textId="77777777" w:rsidR="00A76093" w:rsidRPr="00CF0991" w:rsidRDefault="00A76093" w:rsidP="00A76093">
      <w:pPr>
        <w:tabs>
          <w:tab w:val="clear" w:pos="567"/>
        </w:tabs>
        <w:outlineLvl w:val="0"/>
        <w:rPr>
          <w:iCs/>
          <w:color w:val="auto"/>
          <w:u w:val="single"/>
        </w:rPr>
      </w:pPr>
      <w:r w:rsidRPr="00CF0991">
        <w:rPr>
          <w:iCs/>
          <w:color w:val="auto"/>
          <w:u w:val="single"/>
        </w:rPr>
        <w:t>Plaučių sutrikimai</w:t>
      </w:r>
    </w:p>
    <w:p w14:paraId="46CA2BEB" w14:textId="77777777" w:rsidR="00A76093" w:rsidRPr="00CF0991" w:rsidRDefault="00A76093" w:rsidP="00A76093">
      <w:pPr>
        <w:tabs>
          <w:tab w:val="clear" w:pos="567"/>
        </w:tabs>
        <w:rPr>
          <w:color w:val="auto"/>
        </w:rPr>
      </w:pPr>
      <w:r w:rsidRPr="00CF0991">
        <w:rPr>
          <w:color w:val="auto"/>
        </w:rPr>
        <w:t xml:space="preserve">Retai yra buvę pranešimų apie nežinomos etiologijos ūminę difuzinę infiltracinę plaučių ligą, pvz., pneumonitą, intersticinę pneumoniją, plaučių infiltraciją ir ūminį kvėpavimo sutrikimo sindromą (ŪKSS, angl. </w:t>
      </w:r>
      <w:r w:rsidRPr="00DC3408">
        <w:rPr>
          <w:i/>
          <w:iCs/>
          <w:color w:val="auto"/>
        </w:rPr>
        <w:t>Acute Respiratory Distress Syndrome</w:t>
      </w:r>
      <w:r w:rsidRPr="00CF0991">
        <w:rPr>
          <w:color w:val="auto"/>
        </w:rPr>
        <w:t xml:space="preserve"> [ARDS]) bortezomibu gydomiems </w:t>
      </w:r>
      <w:r w:rsidR="00045F27" w:rsidRPr="00CF0991">
        <w:rPr>
          <w:color w:val="auto"/>
        </w:rPr>
        <w:t xml:space="preserve">pacientams </w:t>
      </w:r>
      <w:r w:rsidRPr="00CF0991">
        <w:rPr>
          <w:color w:val="auto"/>
        </w:rPr>
        <w:t>(žr. 4.8 skyrių). Kai kurie iš šių atvejų pasibaigė mirtimi. Prieš pradedant gydymą bortezomibu, rekomenduojama atlikti krūtinės ląstos rentgenogramą, kad pagal ją būtų galima nustatyti galimus plaučių pakitimus, atsiradusius po gydymo.</w:t>
      </w:r>
    </w:p>
    <w:p w14:paraId="5503BF92" w14:textId="77777777" w:rsidR="00A76093" w:rsidRPr="00CF0991" w:rsidRDefault="00A76093" w:rsidP="00A76093">
      <w:pPr>
        <w:rPr>
          <w:color w:val="auto"/>
        </w:rPr>
      </w:pPr>
    </w:p>
    <w:p w14:paraId="0BD91EC8" w14:textId="77777777" w:rsidR="00A76093" w:rsidRPr="00CF0991" w:rsidRDefault="00A76093" w:rsidP="00A76093">
      <w:pPr>
        <w:tabs>
          <w:tab w:val="clear" w:pos="567"/>
        </w:tabs>
        <w:rPr>
          <w:color w:val="auto"/>
        </w:rPr>
      </w:pPr>
      <w:r w:rsidRPr="00CF0991">
        <w:rPr>
          <w:color w:val="auto"/>
        </w:rPr>
        <w:t xml:space="preserve">Atsiradus naujiems ar pasunkėjus jau esantiems plaučių klinikiniams simptomams (pvz., kosulys, dusulys), reikia nedelsiant atlikti </w:t>
      </w:r>
      <w:r w:rsidR="009B3DF0" w:rsidRPr="00CF0991">
        <w:rPr>
          <w:color w:val="auto"/>
        </w:rPr>
        <w:t xml:space="preserve">paciento </w:t>
      </w:r>
      <w:r w:rsidRPr="00CF0991">
        <w:rPr>
          <w:color w:val="auto"/>
        </w:rPr>
        <w:t>ištyrimą ir tinkamai gydyti. Prieš tęsiant gydymą bortezomibu, reikia įvertinti galimos naudos ir rizikos santykį.</w:t>
      </w:r>
    </w:p>
    <w:p w14:paraId="237E90DC" w14:textId="77777777" w:rsidR="00A76093" w:rsidRPr="00CF0991" w:rsidRDefault="00A76093" w:rsidP="00A76093">
      <w:pPr>
        <w:rPr>
          <w:color w:val="auto"/>
        </w:rPr>
      </w:pPr>
    </w:p>
    <w:p w14:paraId="49881639" w14:textId="77777777" w:rsidR="00A76093" w:rsidRPr="00CF0991" w:rsidRDefault="00A76093" w:rsidP="00A76093">
      <w:pPr>
        <w:tabs>
          <w:tab w:val="clear" w:pos="567"/>
        </w:tabs>
        <w:rPr>
          <w:color w:val="auto"/>
        </w:rPr>
      </w:pPr>
      <w:r w:rsidRPr="00CF0991">
        <w:rPr>
          <w:color w:val="auto"/>
        </w:rPr>
        <w:t xml:space="preserve">Klinikiniame </w:t>
      </w:r>
      <w:r w:rsidR="00D11C89" w:rsidRPr="00CF0991">
        <w:rPr>
          <w:color w:val="auto"/>
        </w:rPr>
        <w:t xml:space="preserve">tyrime </w:t>
      </w:r>
      <w:r w:rsidRPr="00CF0991">
        <w:rPr>
          <w:color w:val="auto"/>
        </w:rPr>
        <w:t>dėl recidyvuojančios ūminės mielogeninės leukemijos pradėjus gydymą didelės dozės citarabino (2 g/m</w:t>
      </w:r>
      <w:r w:rsidRPr="00CF0991">
        <w:rPr>
          <w:color w:val="auto"/>
          <w:vertAlign w:val="superscript"/>
        </w:rPr>
        <w:t>2</w:t>
      </w:r>
      <w:r w:rsidRPr="00CF0991">
        <w:rPr>
          <w:color w:val="auto"/>
        </w:rPr>
        <w:t xml:space="preserve"> per parą) 24 valandų trukmės nepertraukiama infuzija kartu su daunorubicinu ir bortezomibu, du </w:t>
      </w:r>
      <w:r w:rsidR="00045F27" w:rsidRPr="00CF0991">
        <w:rPr>
          <w:color w:val="auto"/>
        </w:rPr>
        <w:t xml:space="preserve">pacientai </w:t>
      </w:r>
      <w:r w:rsidRPr="00CF0991">
        <w:rPr>
          <w:color w:val="auto"/>
        </w:rPr>
        <w:t>(iš dviejų) mirė ankstyvoje gydymo stadijoje dėl ūminio kvėpavimo sutrikimo sindromo (ŪKSS) ir tyrimas buvo nutrauktas. Dėl to šis specifinis skyrimo būdas kartu su didele citarabino doze (2 g/m</w:t>
      </w:r>
      <w:r w:rsidRPr="00CF0991">
        <w:rPr>
          <w:color w:val="auto"/>
          <w:vertAlign w:val="superscript"/>
        </w:rPr>
        <w:t>2</w:t>
      </w:r>
      <w:r w:rsidRPr="00CF0991">
        <w:rPr>
          <w:color w:val="auto"/>
        </w:rPr>
        <w:t> per parą) 24 valandų trukmės nepertraukiama infuzija nerekomenduojamas.</w:t>
      </w:r>
    </w:p>
    <w:p w14:paraId="04C95B6F" w14:textId="77777777" w:rsidR="00A76093" w:rsidRPr="00CF0991" w:rsidRDefault="00A76093" w:rsidP="00A76093">
      <w:pPr>
        <w:rPr>
          <w:color w:val="auto"/>
        </w:rPr>
      </w:pPr>
    </w:p>
    <w:p w14:paraId="3BC552D1" w14:textId="77777777" w:rsidR="00045F27" w:rsidRPr="006D4866" w:rsidRDefault="00045F27" w:rsidP="00045F27">
      <w:pPr>
        <w:tabs>
          <w:tab w:val="clear" w:pos="567"/>
        </w:tabs>
        <w:rPr>
          <w:iCs/>
          <w:snapToGrid w:val="0"/>
          <w:color w:val="auto"/>
          <w:u w:val="single"/>
        </w:rPr>
      </w:pPr>
      <w:r w:rsidRPr="006D4866">
        <w:rPr>
          <w:iCs/>
          <w:snapToGrid w:val="0"/>
          <w:color w:val="auto"/>
          <w:u w:val="single"/>
        </w:rPr>
        <w:t>Sutrikusi inkstų funkcija</w:t>
      </w:r>
    </w:p>
    <w:p w14:paraId="1C06FD2F" w14:textId="77777777" w:rsidR="00A76093" w:rsidRPr="006D4866" w:rsidRDefault="00A76093" w:rsidP="00A76093">
      <w:pPr>
        <w:tabs>
          <w:tab w:val="clear" w:pos="567"/>
        </w:tabs>
        <w:rPr>
          <w:color w:val="auto"/>
        </w:rPr>
      </w:pPr>
      <w:r w:rsidRPr="006D4866">
        <w:rPr>
          <w:color w:val="auto"/>
        </w:rPr>
        <w:t>Daugybine mieloma sergantiems pacientams dažnai būna inkstų komplikacijų. Pacientus, kurie</w:t>
      </w:r>
      <w:r w:rsidR="00045F27" w:rsidRPr="006D4866">
        <w:rPr>
          <w:color w:val="auto"/>
        </w:rPr>
        <w:t>ms yra</w:t>
      </w:r>
      <w:r w:rsidRPr="006D4866">
        <w:rPr>
          <w:color w:val="auto"/>
        </w:rPr>
        <w:t xml:space="preserve"> </w:t>
      </w:r>
      <w:r w:rsidR="00045F27" w:rsidRPr="006D4866">
        <w:rPr>
          <w:color w:val="auto"/>
        </w:rPr>
        <w:t xml:space="preserve">sutrikusi </w:t>
      </w:r>
      <w:r w:rsidRPr="006D4866">
        <w:rPr>
          <w:color w:val="auto"/>
        </w:rPr>
        <w:t>inkstų funkcij</w:t>
      </w:r>
      <w:r w:rsidR="00045F27" w:rsidRPr="006D4866">
        <w:rPr>
          <w:color w:val="auto"/>
        </w:rPr>
        <w:t>a</w:t>
      </w:r>
      <w:r w:rsidRPr="006D4866">
        <w:rPr>
          <w:color w:val="auto"/>
        </w:rPr>
        <w:t>, reikia atidžiai stebėti (žr. 4.2 ir 5.2 skyrius).</w:t>
      </w:r>
    </w:p>
    <w:p w14:paraId="532BC512" w14:textId="77777777" w:rsidR="00A76093" w:rsidRPr="006D4866" w:rsidRDefault="00A76093" w:rsidP="00A76093">
      <w:pPr>
        <w:rPr>
          <w:color w:val="auto"/>
        </w:rPr>
      </w:pPr>
    </w:p>
    <w:p w14:paraId="51342AF0" w14:textId="77777777" w:rsidR="00045F27" w:rsidRPr="00CF0991" w:rsidRDefault="00045F27" w:rsidP="00045F27">
      <w:pPr>
        <w:tabs>
          <w:tab w:val="clear" w:pos="567"/>
        </w:tabs>
        <w:rPr>
          <w:snapToGrid w:val="0"/>
          <w:color w:val="auto"/>
          <w:u w:val="single"/>
        </w:rPr>
      </w:pPr>
      <w:r w:rsidRPr="006D4866">
        <w:rPr>
          <w:snapToGrid w:val="0"/>
          <w:color w:val="auto"/>
          <w:u w:val="single"/>
        </w:rPr>
        <w:t>Sutrikusi kepenų funkcija</w:t>
      </w:r>
    </w:p>
    <w:p w14:paraId="59602C80" w14:textId="77777777" w:rsidR="00A76093" w:rsidRPr="00CF0991" w:rsidRDefault="00A76093" w:rsidP="00A76093">
      <w:pPr>
        <w:rPr>
          <w:color w:val="auto"/>
        </w:rPr>
      </w:pPr>
      <w:r w:rsidRPr="00CF0991">
        <w:rPr>
          <w:color w:val="auto"/>
        </w:rPr>
        <w:t xml:space="preserve">Bortezomibą metabolizuoja kepenų fermentai. Pacientų, kuriems yra vidutinio sunkumo ar sunkus kepenų </w:t>
      </w:r>
      <w:r w:rsidR="00045F27" w:rsidRPr="00CF0991">
        <w:rPr>
          <w:color w:val="auto"/>
        </w:rPr>
        <w:t xml:space="preserve">funkcijos </w:t>
      </w:r>
      <w:r w:rsidRPr="00CF0991">
        <w:rPr>
          <w:color w:val="auto"/>
        </w:rPr>
        <w:t>sutrikimas, organizme bortezomibo ekspozicija būna padidėjusi. Šiuos pacientus reikia gydyti sumažintomis bortezomibo dozėmis ir atidžiai stebėti, ar jiems nepasireiškia toksinis poveikis (žr. 4.2 ir 5.2 skyrius).</w:t>
      </w:r>
    </w:p>
    <w:p w14:paraId="5998193E" w14:textId="77777777" w:rsidR="00A76093" w:rsidRPr="00CF0991" w:rsidRDefault="00A76093" w:rsidP="00A76093">
      <w:pPr>
        <w:rPr>
          <w:color w:val="auto"/>
        </w:rPr>
      </w:pPr>
    </w:p>
    <w:p w14:paraId="3B0D4B32" w14:textId="77777777" w:rsidR="00A76093" w:rsidRPr="00CF0991" w:rsidRDefault="00A76093" w:rsidP="00A76093">
      <w:pPr>
        <w:keepNext/>
        <w:tabs>
          <w:tab w:val="clear" w:pos="567"/>
        </w:tabs>
        <w:rPr>
          <w:color w:val="auto"/>
          <w:u w:val="single"/>
        </w:rPr>
      </w:pPr>
      <w:r w:rsidRPr="00CF0991">
        <w:rPr>
          <w:color w:val="auto"/>
          <w:u w:val="single"/>
        </w:rPr>
        <w:lastRenderedPageBreak/>
        <w:t>Kepenų reakcijos</w:t>
      </w:r>
    </w:p>
    <w:p w14:paraId="080A97AE" w14:textId="77777777" w:rsidR="00A76093" w:rsidRPr="00CF0991" w:rsidRDefault="00A76093" w:rsidP="00A76093">
      <w:pPr>
        <w:tabs>
          <w:tab w:val="clear" w:pos="567"/>
        </w:tabs>
        <w:rPr>
          <w:color w:val="auto"/>
        </w:rPr>
      </w:pPr>
      <w:r w:rsidRPr="00CF0991">
        <w:rPr>
          <w:color w:val="auto"/>
        </w:rPr>
        <w:t xml:space="preserve">Retais atvejais buvo pranešama apie atsiradusį kepenų nepakankamumą </w:t>
      </w:r>
      <w:r w:rsidR="00045F27" w:rsidRPr="00CF0991">
        <w:rPr>
          <w:color w:val="auto"/>
        </w:rPr>
        <w:t>pacienta</w:t>
      </w:r>
      <w:r w:rsidRPr="00CF0991">
        <w:rPr>
          <w:color w:val="auto"/>
        </w:rPr>
        <w:t>ms, kurie kartu vartojo bortezomibo ir kitų vaistinių preparatų, ir kurių sveikatos būklė buvo sunki. Buvo pranešimų ir apie kitas kepenų reakcijas, tokias kaip kepenų fermentų aktyvumo padidėjimas, hiperbilirubinemija ir hepatitas. Tokie pakitimai gali išnykti nutraukus gydymą bortezomibu (žr. 4.8 skyrių).</w:t>
      </w:r>
    </w:p>
    <w:p w14:paraId="1969B1E0" w14:textId="77777777" w:rsidR="00A76093" w:rsidRPr="00CF0991" w:rsidRDefault="00A76093" w:rsidP="00A76093">
      <w:pPr>
        <w:rPr>
          <w:color w:val="auto"/>
        </w:rPr>
      </w:pPr>
    </w:p>
    <w:p w14:paraId="06D992AE" w14:textId="77777777" w:rsidR="00A76093" w:rsidRPr="00CF0991" w:rsidRDefault="00A76093" w:rsidP="00A76093">
      <w:pPr>
        <w:tabs>
          <w:tab w:val="clear" w:pos="567"/>
        </w:tabs>
        <w:rPr>
          <w:color w:val="auto"/>
          <w:u w:val="single"/>
        </w:rPr>
      </w:pPr>
      <w:r w:rsidRPr="00CF0991">
        <w:rPr>
          <w:color w:val="auto"/>
          <w:u w:val="single"/>
        </w:rPr>
        <w:t>Naviko lizės sindromas</w:t>
      </w:r>
    </w:p>
    <w:p w14:paraId="63DCC871" w14:textId="77777777" w:rsidR="00A76093" w:rsidRPr="00CF0991" w:rsidRDefault="00A76093" w:rsidP="00A76093">
      <w:pPr>
        <w:rPr>
          <w:color w:val="auto"/>
        </w:rPr>
      </w:pPr>
      <w:r w:rsidRPr="00CF0991">
        <w:rPr>
          <w:color w:val="auto"/>
        </w:rPr>
        <w:t>Bortezomibas yra citotoksinis vaist</w:t>
      </w:r>
      <w:r w:rsidR="00045F27" w:rsidRPr="00CF0991">
        <w:rPr>
          <w:color w:val="auto"/>
        </w:rPr>
        <w:t>ini</w:t>
      </w:r>
      <w:r w:rsidRPr="00CF0991">
        <w:rPr>
          <w:color w:val="auto"/>
        </w:rPr>
        <w:t>s</w:t>
      </w:r>
      <w:r w:rsidR="00045F27" w:rsidRPr="00CF0991">
        <w:rPr>
          <w:color w:val="auto"/>
        </w:rPr>
        <w:t xml:space="preserve"> preparatas</w:t>
      </w:r>
      <w:r w:rsidRPr="00CF0991">
        <w:rPr>
          <w:color w:val="auto"/>
        </w:rPr>
        <w:t xml:space="preserve"> ir gali greitai sunaikinti piktybines plazmines ląsteles ir </w:t>
      </w:r>
      <w:r w:rsidRPr="00CF0991">
        <w:t>MLL ląsteles</w:t>
      </w:r>
      <w:r w:rsidRPr="00CF0991">
        <w:rPr>
          <w:color w:val="auto"/>
        </w:rPr>
        <w:t xml:space="preserve">, dėl to gali atsirasti naviko lizės sindromo komplikacijos. Naviko lizės sindromo rizikos grupei priklauso </w:t>
      </w:r>
      <w:r w:rsidR="00045F27" w:rsidRPr="00CF0991">
        <w:rPr>
          <w:color w:val="auto"/>
        </w:rPr>
        <w:t>pacientai</w:t>
      </w:r>
      <w:r w:rsidRPr="00CF0991">
        <w:rPr>
          <w:color w:val="auto"/>
        </w:rPr>
        <w:t xml:space="preserve">, kuriems prieš gydymą navikas buvo labai išvešėjęs. Šiuos </w:t>
      </w:r>
      <w:r w:rsidR="00045F27" w:rsidRPr="00CF0991">
        <w:rPr>
          <w:color w:val="auto"/>
        </w:rPr>
        <w:t xml:space="preserve">pacientus </w:t>
      </w:r>
      <w:r w:rsidRPr="00CF0991">
        <w:rPr>
          <w:color w:val="auto"/>
        </w:rPr>
        <w:t>būtina atidžiai stebėti ir taikyti tinkamas atsargumo priemones.</w:t>
      </w:r>
    </w:p>
    <w:p w14:paraId="28028FD6" w14:textId="77777777" w:rsidR="00A76093" w:rsidRPr="00CF0991" w:rsidRDefault="00A76093" w:rsidP="00A76093">
      <w:pPr>
        <w:rPr>
          <w:color w:val="auto"/>
        </w:rPr>
      </w:pPr>
    </w:p>
    <w:p w14:paraId="0554D718" w14:textId="77777777" w:rsidR="00A76093" w:rsidRPr="00CF0991" w:rsidRDefault="00A76093" w:rsidP="00A76093">
      <w:pPr>
        <w:keepNext/>
        <w:tabs>
          <w:tab w:val="clear" w:pos="567"/>
        </w:tabs>
        <w:outlineLvl w:val="0"/>
        <w:rPr>
          <w:iCs/>
          <w:color w:val="auto"/>
          <w:u w:val="single"/>
        </w:rPr>
      </w:pPr>
      <w:r w:rsidRPr="00CF0991">
        <w:rPr>
          <w:iCs/>
          <w:color w:val="auto"/>
          <w:u w:val="single"/>
        </w:rPr>
        <w:t>Kartu vartojami vaistiniai preparatai</w:t>
      </w:r>
    </w:p>
    <w:p w14:paraId="22CC58BC" w14:textId="77777777" w:rsidR="00A76093" w:rsidRPr="00CF0991" w:rsidRDefault="00A76093" w:rsidP="00A76093">
      <w:pPr>
        <w:rPr>
          <w:color w:val="auto"/>
        </w:rPr>
      </w:pPr>
      <w:r w:rsidRPr="00CF0991">
        <w:rPr>
          <w:color w:val="auto"/>
        </w:rPr>
        <w:t xml:space="preserve">Pacientus, kurie bortezomibą vartoja </w:t>
      </w:r>
      <w:r w:rsidR="00045F27" w:rsidRPr="00CF0991">
        <w:rPr>
          <w:color w:val="auto"/>
        </w:rPr>
        <w:t xml:space="preserve">derinyje </w:t>
      </w:r>
      <w:r w:rsidRPr="00CF0991">
        <w:rPr>
          <w:color w:val="auto"/>
        </w:rPr>
        <w:t xml:space="preserve">su stipriais CYP3A4 inhibitoriais, būtina atidžiai stebėti. Bortezomibą taip pat būtina atsargiai skirti </w:t>
      </w:r>
      <w:r w:rsidR="00045F27" w:rsidRPr="00CF0991">
        <w:rPr>
          <w:color w:val="auto"/>
        </w:rPr>
        <w:t xml:space="preserve">derinyje </w:t>
      </w:r>
      <w:r w:rsidRPr="00CF0991">
        <w:rPr>
          <w:color w:val="auto"/>
        </w:rPr>
        <w:t>su CYP3A4 ar CYP2C19 substratais (žr. 4.5 skyrių).</w:t>
      </w:r>
    </w:p>
    <w:p w14:paraId="1474F3CC" w14:textId="77777777" w:rsidR="00A76093" w:rsidRPr="00CF0991" w:rsidRDefault="00A76093" w:rsidP="00A76093">
      <w:pPr>
        <w:rPr>
          <w:color w:val="auto"/>
        </w:rPr>
      </w:pPr>
    </w:p>
    <w:p w14:paraId="65B9A83B" w14:textId="77777777" w:rsidR="00A76093" w:rsidRPr="00CF0991" w:rsidRDefault="00A76093" w:rsidP="00A76093">
      <w:pPr>
        <w:tabs>
          <w:tab w:val="clear" w:pos="567"/>
        </w:tabs>
        <w:rPr>
          <w:color w:val="auto"/>
        </w:rPr>
      </w:pPr>
      <w:r w:rsidRPr="00CF0991">
        <w:rPr>
          <w:color w:val="auto"/>
        </w:rPr>
        <w:t>Reikia įsitikinti, kad geriamųjų hipoglikeminių vaist</w:t>
      </w:r>
      <w:r w:rsidR="00045F27" w:rsidRPr="00CF0991">
        <w:rPr>
          <w:color w:val="auto"/>
        </w:rPr>
        <w:t>ini</w:t>
      </w:r>
      <w:r w:rsidRPr="00CF0991">
        <w:rPr>
          <w:color w:val="auto"/>
        </w:rPr>
        <w:t xml:space="preserve">ų </w:t>
      </w:r>
      <w:r w:rsidR="00045F27" w:rsidRPr="00CF0991">
        <w:rPr>
          <w:color w:val="auto"/>
        </w:rPr>
        <w:t xml:space="preserve">preparatų </w:t>
      </w:r>
      <w:r w:rsidRPr="00CF0991">
        <w:rPr>
          <w:color w:val="auto"/>
        </w:rPr>
        <w:t xml:space="preserve">vartojančių </w:t>
      </w:r>
      <w:r w:rsidR="00045F27" w:rsidRPr="00CF0991">
        <w:rPr>
          <w:color w:val="auto"/>
        </w:rPr>
        <w:t xml:space="preserve">pacientų </w:t>
      </w:r>
      <w:r w:rsidRPr="00CF0991">
        <w:rPr>
          <w:color w:val="auto"/>
        </w:rPr>
        <w:t xml:space="preserve">kepenų funkcija yra normali. Tokius </w:t>
      </w:r>
      <w:r w:rsidR="00045F27" w:rsidRPr="00CF0991">
        <w:rPr>
          <w:color w:val="auto"/>
        </w:rPr>
        <w:t xml:space="preserve">pacientus </w:t>
      </w:r>
      <w:r w:rsidRPr="00CF0991">
        <w:rPr>
          <w:color w:val="auto"/>
        </w:rPr>
        <w:t>gydyti reikia atsargiai (žr. 4.5 skyrių).</w:t>
      </w:r>
    </w:p>
    <w:p w14:paraId="1E77D872" w14:textId="77777777" w:rsidR="00A76093" w:rsidRPr="00CF0991" w:rsidRDefault="00A76093" w:rsidP="00A76093">
      <w:pPr>
        <w:rPr>
          <w:color w:val="auto"/>
        </w:rPr>
      </w:pPr>
    </w:p>
    <w:p w14:paraId="76B74E4D" w14:textId="77777777" w:rsidR="00A76093" w:rsidRPr="00CF0991" w:rsidRDefault="00A76093" w:rsidP="00A76093">
      <w:pPr>
        <w:keepNext/>
        <w:tabs>
          <w:tab w:val="clear" w:pos="567"/>
        </w:tabs>
        <w:outlineLvl w:val="0"/>
        <w:rPr>
          <w:color w:val="auto"/>
          <w:u w:val="single"/>
        </w:rPr>
      </w:pPr>
      <w:r w:rsidRPr="00CF0991">
        <w:rPr>
          <w:color w:val="auto"/>
          <w:u w:val="single"/>
        </w:rPr>
        <w:t>Reakcijos, kurios gali būti susijusios su imuniniais kompleksais</w:t>
      </w:r>
    </w:p>
    <w:p w14:paraId="7143C559" w14:textId="77777777" w:rsidR="00A76093" w:rsidRPr="00CF0991" w:rsidRDefault="00A76093" w:rsidP="00A76093">
      <w:pPr>
        <w:tabs>
          <w:tab w:val="clear" w:pos="567"/>
        </w:tabs>
        <w:rPr>
          <w:color w:val="auto"/>
        </w:rPr>
      </w:pPr>
      <w:r w:rsidRPr="00CF0991">
        <w:rPr>
          <w:color w:val="auto"/>
        </w:rPr>
        <w:t>Galimai su imuniniais kompleksais susijusios reakcijos, tokios, kaip seruminės ligos tipo reakcija, poliartritas su išbėrimu ir proliferacinis glomerulonefritas, pasitaikė nedažnai. Jeigu pasireiškia sunkios reakcijos, gydymas bortezomibu turi būti nutrauktas.</w:t>
      </w:r>
    </w:p>
    <w:p w14:paraId="4FF6DE64" w14:textId="77777777" w:rsidR="00A76093" w:rsidRPr="00CF0991" w:rsidRDefault="00A76093" w:rsidP="00A76093">
      <w:pPr>
        <w:rPr>
          <w:color w:val="auto"/>
        </w:rPr>
      </w:pPr>
    </w:p>
    <w:p w14:paraId="4CBE944B" w14:textId="77777777" w:rsidR="00A76093" w:rsidRPr="00CF0991" w:rsidRDefault="00A76093" w:rsidP="00A76093">
      <w:pPr>
        <w:tabs>
          <w:tab w:val="clear" w:pos="567"/>
        </w:tabs>
        <w:ind w:left="567" w:hanging="567"/>
        <w:outlineLvl w:val="0"/>
        <w:rPr>
          <w:b/>
          <w:color w:val="auto"/>
        </w:rPr>
      </w:pPr>
      <w:r w:rsidRPr="00CF0991">
        <w:rPr>
          <w:b/>
          <w:color w:val="auto"/>
        </w:rPr>
        <w:t>4.5</w:t>
      </w:r>
      <w:r w:rsidRPr="00CF0991">
        <w:rPr>
          <w:b/>
          <w:color w:val="auto"/>
        </w:rPr>
        <w:tab/>
        <w:t>Sąveika su kitais vaistiniais preparatais ir kitokia sąveika</w:t>
      </w:r>
    </w:p>
    <w:p w14:paraId="464BE5A6" w14:textId="77777777" w:rsidR="00A76093" w:rsidRPr="00CF0991" w:rsidRDefault="00A76093" w:rsidP="00A76093">
      <w:pPr>
        <w:rPr>
          <w:color w:val="auto"/>
        </w:rPr>
      </w:pPr>
    </w:p>
    <w:p w14:paraId="68B5FA6D" w14:textId="77777777" w:rsidR="00A76093" w:rsidRPr="00CF0991" w:rsidRDefault="00A76093" w:rsidP="00A76093">
      <w:pPr>
        <w:rPr>
          <w:color w:val="auto"/>
          <w:szCs w:val="24"/>
        </w:rPr>
      </w:pPr>
      <w:r w:rsidRPr="00CF0991">
        <w:rPr>
          <w:color w:val="auto"/>
          <w:szCs w:val="24"/>
        </w:rPr>
        <w:t xml:space="preserve">Tyrimai </w:t>
      </w:r>
      <w:r w:rsidRPr="00CF0991">
        <w:rPr>
          <w:i/>
          <w:color w:val="auto"/>
          <w:szCs w:val="24"/>
        </w:rPr>
        <w:t>in vitro</w:t>
      </w:r>
      <w:r w:rsidRPr="00CF0991">
        <w:rPr>
          <w:color w:val="auto"/>
          <w:szCs w:val="24"/>
        </w:rPr>
        <w:t xml:space="preserve"> rodo, kad bortezomibas yra silpnas citochromo P450 (CYP) izofermentų 1A2, 2C9, 2C19, 2D6 ir 3A4 inhibitorius. Kadangi CYP2D6 įtaka bortezomibo metabolizmui yra maža (7 %), nesitikima, kad CYP2D6 fenotipas, kai paciento organizme jo metabolinis aktyvumas yra silpnas, veiktų bendrą bortezomibo dispoziciją.</w:t>
      </w:r>
    </w:p>
    <w:p w14:paraId="285521BC" w14:textId="77777777" w:rsidR="00A76093" w:rsidRPr="00CF0991" w:rsidRDefault="00A76093" w:rsidP="00A76093">
      <w:pPr>
        <w:rPr>
          <w:color w:val="auto"/>
        </w:rPr>
      </w:pPr>
    </w:p>
    <w:p w14:paraId="64FBDF9E" w14:textId="77777777" w:rsidR="00A76093" w:rsidRPr="00CF0991" w:rsidRDefault="00A76093" w:rsidP="00A76093">
      <w:pPr>
        <w:tabs>
          <w:tab w:val="clear" w:pos="567"/>
        </w:tabs>
        <w:rPr>
          <w:color w:val="auto"/>
        </w:rPr>
      </w:pPr>
      <w:r w:rsidRPr="00CF0991">
        <w:rPr>
          <w:color w:val="auto"/>
        </w:rPr>
        <w:t>Vaistinių preparatų sąveikos tyrimas, kuriuo buvo įvertintas stipraus CYP3A4 inhibitoriaus ketokonazolo poveikis bortezomibo (leidžiamo į veną) far</w:t>
      </w:r>
      <w:r w:rsidR="008B0D9B">
        <w:rPr>
          <w:color w:val="auto"/>
        </w:rPr>
        <w:t>m</w:t>
      </w:r>
      <w:r w:rsidRPr="00CF0991">
        <w:rPr>
          <w:color w:val="auto"/>
        </w:rPr>
        <w:t xml:space="preserve">akokinetikai, parodė vidutinės bortezomibo </w:t>
      </w:r>
      <w:r w:rsidRPr="00CF0991">
        <w:rPr>
          <w:i/>
          <w:iCs/>
          <w:color w:val="auto"/>
        </w:rPr>
        <w:t>AUC</w:t>
      </w:r>
      <w:r w:rsidRPr="00CF0991">
        <w:rPr>
          <w:color w:val="auto"/>
        </w:rPr>
        <w:t xml:space="preserve"> padidėjimą 35 % (PI</w:t>
      </w:r>
      <w:r w:rsidRPr="00CF0991">
        <w:rPr>
          <w:color w:val="auto"/>
          <w:vertAlign w:val="subscript"/>
        </w:rPr>
        <w:t>90 %</w:t>
      </w:r>
      <w:r w:rsidRPr="00CF0991">
        <w:rPr>
          <w:color w:val="auto"/>
        </w:rPr>
        <w:t xml:space="preserve"> [1,032</w:t>
      </w:r>
      <w:r w:rsidRPr="00CF0991">
        <w:rPr>
          <w:color w:val="auto"/>
        </w:rPr>
        <w:noBreakHyphen/>
        <w:t xml:space="preserve">1,772]), remiantis 12 pacientų duomenimis. Todėl pacientus, kuriems bortezomibas yra skiriamas </w:t>
      </w:r>
      <w:r w:rsidR="00045F27" w:rsidRPr="00CF0991">
        <w:rPr>
          <w:color w:val="auto"/>
        </w:rPr>
        <w:t xml:space="preserve">derinyje </w:t>
      </w:r>
      <w:r w:rsidRPr="00CF0991">
        <w:rPr>
          <w:color w:val="auto"/>
        </w:rPr>
        <w:t>su stipriais CYP3A4 inhibitoriais (pvz., ketokonazolu, ritonaviru), reikia atidžiai stebėti.</w:t>
      </w:r>
    </w:p>
    <w:p w14:paraId="2DBEA4B0" w14:textId="77777777" w:rsidR="00A76093" w:rsidRPr="00CF0991" w:rsidRDefault="00A76093" w:rsidP="00A76093">
      <w:pPr>
        <w:rPr>
          <w:color w:val="auto"/>
        </w:rPr>
      </w:pPr>
    </w:p>
    <w:p w14:paraId="05C0CA2F" w14:textId="77777777" w:rsidR="00A76093" w:rsidRPr="00CF0991" w:rsidRDefault="00A76093" w:rsidP="00A76093">
      <w:pPr>
        <w:tabs>
          <w:tab w:val="clear" w:pos="567"/>
        </w:tabs>
        <w:rPr>
          <w:color w:val="auto"/>
        </w:rPr>
      </w:pPr>
      <w:r w:rsidRPr="00CF0991">
        <w:rPr>
          <w:color w:val="auto"/>
        </w:rPr>
        <w:t>Vaistinių preparatų sąveikos tyrime, kuriuo buvo įvertintas stipraus CYP2C19 inhibitoriaus omeprazolo poveikis bortezomibo (leidžiamo į veną) farmakokinetikai, remiantis 17 pacientų duomenimis, reikšmingo poveikio bortezomibo farmakokinetiniams rodikliams nebuvo.</w:t>
      </w:r>
    </w:p>
    <w:p w14:paraId="5019232C" w14:textId="77777777" w:rsidR="00A76093" w:rsidRPr="00CF0991" w:rsidRDefault="00A76093" w:rsidP="00A76093">
      <w:pPr>
        <w:tabs>
          <w:tab w:val="clear" w:pos="567"/>
        </w:tabs>
        <w:rPr>
          <w:color w:val="auto"/>
        </w:rPr>
      </w:pPr>
    </w:p>
    <w:p w14:paraId="6F672E5E" w14:textId="77777777" w:rsidR="00A76093" w:rsidRPr="00CF0991" w:rsidRDefault="00A76093" w:rsidP="00A76093">
      <w:pPr>
        <w:rPr>
          <w:color w:val="auto"/>
        </w:rPr>
      </w:pPr>
      <w:r w:rsidRPr="00CF0991">
        <w:rPr>
          <w:color w:val="auto"/>
        </w:rPr>
        <w:t xml:space="preserve">Vaistinių preparatų sąveikos tyrimas, kuriuo buvo įvertintas stipraus CYP3A4 induktoriaus rifampicino poveikis bortezomibo (leidžiamo į veną) farmakokinetikai, parodė vidutinės bortezomibo </w:t>
      </w:r>
      <w:r w:rsidRPr="00CF0991">
        <w:rPr>
          <w:i/>
          <w:iCs/>
          <w:color w:val="auto"/>
        </w:rPr>
        <w:t>AUC</w:t>
      </w:r>
      <w:r w:rsidRPr="00CF0991">
        <w:rPr>
          <w:color w:val="auto"/>
        </w:rPr>
        <w:t xml:space="preserve"> sumažėjimą 45</w:t>
      </w:r>
      <w:r w:rsidR="00045F27" w:rsidRPr="00CF0991">
        <w:rPr>
          <w:color w:val="auto"/>
        </w:rPr>
        <w:t> </w:t>
      </w:r>
      <w:r w:rsidRPr="00CF0991">
        <w:rPr>
          <w:color w:val="auto"/>
        </w:rPr>
        <w:t>%, remiantis 6 pacientų duomenimis. Todėl bortezomibą vartoti kartu su stipriais CYP3A4 induktoriais (pvz., rifampicinu, karbamazepinu, fenitoinu, fenobarbitaliu ir jonažolės preparatais) nerekomenduojama, nes gali sumažėti veiksmingumas.</w:t>
      </w:r>
    </w:p>
    <w:p w14:paraId="646AAEC1" w14:textId="77777777" w:rsidR="00A76093" w:rsidRPr="00CF0991" w:rsidRDefault="00A76093" w:rsidP="00A76093">
      <w:pPr>
        <w:rPr>
          <w:color w:val="auto"/>
        </w:rPr>
      </w:pPr>
    </w:p>
    <w:p w14:paraId="6BBEFD73" w14:textId="77777777" w:rsidR="00A76093" w:rsidRPr="00CF0991" w:rsidRDefault="00A76093" w:rsidP="00A76093">
      <w:pPr>
        <w:rPr>
          <w:color w:val="auto"/>
        </w:rPr>
      </w:pPr>
      <w:r w:rsidRPr="00CF0991">
        <w:rPr>
          <w:color w:val="auto"/>
        </w:rPr>
        <w:t xml:space="preserve">Tame pačiame vaistinių preparatų sąveikos tyrime vertinant silpnesnio CYP3A4 induktoriaus deksametazono poveikį bortezomibo (leidžiamo į veną) farmakokinetikai, remiantis 7 pacientų duomenimis, reikšmingo poveikio bortezomibo </w:t>
      </w:r>
      <w:r w:rsidRPr="00CF0991">
        <w:t>(</w:t>
      </w:r>
      <w:r w:rsidRPr="00CF0991">
        <w:rPr>
          <w:color w:val="auto"/>
          <w:szCs w:val="24"/>
        </w:rPr>
        <w:t>leidžiamo</w:t>
      </w:r>
      <w:r w:rsidRPr="00CF0991">
        <w:t xml:space="preserve"> į veną) </w:t>
      </w:r>
      <w:r w:rsidRPr="00CF0991">
        <w:rPr>
          <w:color w:val="auto"/>
        </w:rPr>
        <w:t>farmakokinetiniams rodikliams nebuvo.</w:t>
      </w:r>
    </w:p>
    <w:p w14:paraId="190E0EBB" w14:textId="77777777" w:rsidR="00A76093" w:rsidRPr="00CF0991" w:rsidRDefault="00A76093" w:rsidP="00A76093">
      <w:pPr>
        <w:rPr>
          <w:color w:val="auto"/>
        </w:rPr>
      </w:pPr>
    </w:p>
    <w:p w14:paraId="4B57C96A" w14:textId="77777777" w:rsidR="00A76093" w:rsidRPr="00CF0991" w:rsidRDefault="00A76093" w:rsidP="00A76093">
      <w:pPr>
        <w:tabs>
          <w:tab w:val="clear" w:pos="567"/>
        </w:tabs>
        <w:rPr>
          <w:color w:val="auto"/>
        </w:rPr>
      </w:pPr>
      <w:r w:rsidRPr="00CF0991">
        <w:rPr>
          <w:color w:val="auto"/>
        </w:rPr>
        <w:t xml:space="preserve">Vaistinių preparatų sąveikos tyrimas, kuriuo buvo įvertintas melfalano ir prednizono poveikis bortezomibo </w:t>
      </w:r>
      <w:r w:rsidRPr="00CF0991">
        <w:t>(</w:t>
      </w:r>
      <w:r w:rsidRPr="00CF0991">
        <w:rPr>
          <w:color w:val="auto"/>
          <w:szCs w:val="24"/>
        </w:rPr>
        <w:t>leidžiamo</w:t>
      </w:r>
      <w:r w:rsidRPr="00CF0991">
        <w:t xml:space="preserve"> į veną) farmakokinetikai</w:t>
      </w:r>
      <w:r w:rsidRPr="00CF0991">
        <w:rPr>
          <w:color w:val="auto"/>
        </w:rPr>
        <w:t xml:space="preserve">, parodė vidutinį bortezomibo </w:t>
      </w:r>
      <w:r w:rsidRPr="00CF0991">
        <w:rPr>
          <w:i/>
          <w:iCs/>
          <w:color w:val="auto"/>
        </w:rPr>
        <w:t>AUC</w:t>
      </w:r>
      <w:r w:rsidRPr="00CF0991">
        <w:rPr>
          <w:color w:val="auto"/>
        </w:rPr>
        <w:t xml:space="preserve"> padidėjimą 17 %, remiantis 21 paciento duomenimis. Nėra manoma, kad tai kliniškai svarbu.</w:t>
      </w:r>
    </w:p>
    <w:p w14:paraId="01D6CB2B" w14:textId="77777777" w:rsidR="00A76093" w:rsidRPr="00CF0991" w:rsidRDefault="00A76093" w:rsidP="00A76093">
      <w:pPr>
        <w:rPr>
          <w:color w:val="auto"/>
        </w:rPr>
      </w:pPr>
    </w:p>
    <w:p w14:paraId="283CD410" w14:textId="77777777" w:rsidR="00A76093" w:rsidRPr="00CF0991" w:rsidRDefault="00D11C89" w:rsidP="00A76093">
      <w:pPr>
        <w:tabs>
          <w:tab w:val="clear" w:pos="567"/>
        </w:tabs>
        <w:rPr>
          <w:color w:val="auto"/>
          <w:szCs w:val="24"/>
        </w:rPr>
      </w:pPr>
      <w:r w:rsidRPr="00CF0991">
        <w:rPr>
          <w:color w:val="auto"/>
          <w:szCs w:val="24"/>
        </w:rPr>
        <w:lastRenderedPageBreak/>
        <w:t xml:space="preserve">Klinikinių tyrimų </w:t>
      </w:r>
      <w:r w:rsidR="00A76093" w:rsidRPr="00CF0991">
        <w:rPr>
          <w:color w:val="auto"/>
          <w:szCs w:val="24"/>
        </w:rPr>
        <w:t xml:space="preserve">metu </w:t>
      </w:r>
      <w:r w:rsidR="00045F27" w:rsidRPr="00CF0991">
        <w:rPr>
          <w:color w:val="auto"/>
          <w:szCs w:val="24"/>
        </w:rPr>
        <w:t xml:space="preserve">cukriniu </w:t>
      </w:r>
      <w:r w:rsidR="00A76093" w:rsidRPr="00CF0991">
        <w:rPr>
          <w:color w:val="auto"/>
          <w:szCs w:val="24"/>
        </w:rPr>
        <w:t xml:space="preserve">diabetu sergantiems pacientams, kurie vartojo geriamuosius hipoglikeminius vaistus, nedažnai ir dažnai pasireiškė hipoglikemija ir hiperglikemija, todėl gali reikėti atidžiai sekti geriamuosius antidiabetinius </w:t>
      </w:r>
      <w:r w:rsidR="00045F27" w:rsidRPr="00CF0991">
        <w:rPr>
          <w:color w:val="auto"/>
          <w:szCs w:val="24"/>
        </w:rPr>
        <w:t xml:space="preserve">vaistinius </w:t>
      </w:r>
      <w:r w:rsidR="00A76093" w:rsidRPr="00CF0991">
        <w:rPr>
          <w:color w:val="auto"/>
          <w:szCs w:val="24"/>
        </w:rPr>
        <w:t xml:space="preserve">preparatus vartojančių pacientų, gydomų </w:t>
      </w:r>
      <w:r w:rsidR="00A76093" w:rsidRPr="00CF0991">
        <w:rPr>
          <w:color w:val="auto"/>
        </w:rPr>
        <w:t>bortezomibu</w:t>
      </w:r>
      <w:r w:rsidR="00A76093" w:rsidRPr="00CF0991">
        <w:rPr>
          <w:color w:val="auto"/>
          <w:szCs w:val="24"/>
        </w:rPr>
        <w:t>, gliukozės koncentraciją kraujyje ir prireikus koreguoti antidiabetinių vaistinių preparatų dozę.</w:t>
      </w:r>
    </w:p>
    <w:p w14:paraId="40A0406F" w14:textId="77777777" w:rsidR="00A76093" w:rsidRPr="00CF0991" w:rsidRDefault="00A76093" w:rsidP="00A76093">
      <w:pPr>
        <w:rPr>
          <w:color w:val="auto"/>
        </w:rPr>
      </w:pPr>
    </w:p>
    <w:p w14:paraId="5ED4ABE7" w14:textId="77777777" w:rsidR="00A76093" w:rsidRPr="00CF0991" w:rsidRDefault="00A76093" w:rsidP="00A76093">
      <w:pPr>
        <w:tabs>
          <w:tab w:val="clear" w:pos="567"/>
        </w:tabs>
        <w:ind w:left="567" w:hanging="567"/>
        <w:outlineLvl w:val="0"/>
        <w:rPr>
          <w:b/>
          <w:color w:val="auto"/>
        </w:rPr>
      </w:pPr>
      <w:r w:rsidRPr="00CF0991">
        <w:rPr>
          <w:b/>
          <w:color w:val="auto"/>
        </w:rPr>
        <w:t>4.6</w:t>
      </w:r>
      <w:r w:rsidRPr="00CF0991">
        <w:rPr>
          <w:b/>
          <w:color w:val="auto"/>
        </w:rPr>
        <w:tab/>
        <w:t>Vaisingumas, nėštumo ir žindymo laikotarpis</w:t>
      </w:r>
    </w:p>
    <w:p w14:paraId="1FD3A4FF" w14:textId="77777777" w:rsidR="00A76093" w:rsidRPr="00CF0991" w:rsidRDefault="00A76093" w:rsidP="00A76093">
      <w:pPr>
        <w:rPr>
          <w:color w:val="auto"/>
        </w:rPr>
      </w:pPr>
    </w:p>
    <w:p w14:paraId="156D8994" w14:textId="77777777" w:rsidR="00A76093" w:rsidRPr="00CF0991" w:rsidRDefault="00A76093" w:rsidP="00A76093">
      <w:pPr>
        <w:tabs>
          <w:tab w:val="clear" w:pos="567"/>
        </w:tabs>
        <w:rPr>
          <w:color w:val="auto"/>
          <w:szCs w:val="24"/>
          <w:u w:val="single"/>
        </w:rPr>
      </w:pPr>
      <w:r w:rsidRPr="00CF0991">
        <w:rPr>
          <w:color w:val="auto"/>
          <w:szCs w:val="24"/>
          <w:u w:val="single"/>
        </w:rPr>
        <w:t>Vyrų ir moterų kontracepcija</w:t>
      </w:r>
    </w:p>
    <w:p w14:paraId="2643BC6C" w14:textId="49981453" w:rsidR="00A76093" w:rsidRPr="00CF0991" w:rsidRDefault="009C7C4F" w:rsidP="00A76093">
      <w:pPr>
        <w:rPr>
          <w:color w:val="auto"/>
        </w:rPr>
      </w:pPr>
      <w:r w:rsidRPr="009C7C4F">
        <w:rPr>
          <w:color w:val="auto"/>
        </w:rPr>
        <w:t xml:space="preserve">Dėl galimo genotoksinio bortezomibo poveikio (žr. 5.3 skyrių) vaisingo amžiaus moterys gydymo </w:t>
      </w:r>
      <w:r>
        <w:rPr>
          <w:color w:val="auto"/>
        </w:rPr>
        <w:t>Bortezomib Accord</w:t>
      </w:r>
      <w:r w:rsidRPr="009C7C4F">
        <w:rPr>
          <w:color w:val="auto"/>
        </w:rPr>
        <w:t xml:space="preserve"> metu ir 8 mėnesius pabaigus gydymą turi naudoti veiksmingą kontracepcijos metodą ir vengti pastoti. Pacientai vyrai turi naudoti veiksmingą kontracepcijos metodą ir jiems reikia vengti tapti tėvais gydymo </w:t>
      </w:r>
      <w:r>
        <w:rPr>
          <w:color w:val="auto"/>
        </w:rPr>
        <w:t>Bortezomib Accord</w:t>
      </w:r>
      <w:r w:rsidRPr="009C7C4F">
        <w:rPr>
          <w:color w:val="auto"/>
        </w:rPr>
        <w:t xml:space="preserve"> metu ir 5 mėnesius pabaigus gydymą (žr. 5.3 skyrių).</w:t>
      </w:r>
    </w:p>
    <w:p w14:paraId="0FA043EB" w14:textId="77777777" w:rsidR="00A76093" w:rsidRPr="00CF0991" w:rsidRDefault="00A76093" w:rsidP="00A76093">
      <w:pPr>
        <w:rPr>
          <w:color w:val="auto"/>
        </w:rPr>
      </w:pPr>
    </w:p>
    <w:p w14:paraId="125A4931" w14:textId="77777777" w:rsidR="00A76093" w:rsidRPr="00CF0991" w:rsidRDefault="00A76093" w:rsidP="00A76093">
      <w:pPr>
        <w:keepNext/>
        <w:tabs>
          <w:tab w:val="clear" w:pos="567"/>
        </w:tabs>
        <w:rPr>
          <w:color w:val="auto"/>
          <w:szCs w:val="22"/>
          <w:u w:val="single"/>
        </w:rPr>
      </w:pPr>
      <w:r w:rsidRPr="00CF0991">
        <w:rPr>
          <w:color w:val="auto"/>
          <w:szCs w:val="22"/>
          <w:u w:val="single"/>
        </w:rPr>
        <w:t>Nėštumas</w:t>
      </w:r>
    </w:p>
    <w:p w14:paraId="2CB6A6D5" w14:textId="77777777" w:rsidR="00A76093" w:rsidRPr="00CF0991" w:rsidRDefault="00A76093" w:rsidP="00A76093">
      <w:pPr>
        <w:tabs>
          <w:tab w:val="clear" w:pos="567"/>
        </w:tabs>
        <w:rPr>
          <w:color w:val="auto"/>
          <w:szCs w:val="22"/>
        </w:rPr>
      </w:pPr>
      <w:r w:rsidRPr="00CF0991">
        <w:rPr>
          <w:color w:val="auto"/>
        </w:rPr>
        <w:t xml:space="preserve">Klinikinių duomenų apie bortezomibo ekspoziciją nėštumo metu nėra. </w:t>
      </w:r>
      <w:r w:rsidRPr="00CF0991">
        <w:rPr>
          <w:color w:val="auto"/>
          <w:szCs w:val="22"/>
        </w:rPr>
        <w:t>Teratogeninio bortezomibo poveikio galimybė nebuvo pakankamai ištirta.</w:t>
      </w:r>
    </w:p>
    <w:p w14:paraId="762AFE89" w14:textId="77777777" w:rsidR="00A76093" w:rsidRPr="00CF0991" w:rsidRDefault="00A76093" w:rsidP="00A76093">
      <w:pPr>
        <w:rPr>
          <w:color w:val="auto"/>
        </w:rPr>
      </w:pPr>
    </w:p>
    <w:p w14:paraId="6A73C0B5" w14:textId="77777777" w:rsidR="00A76093" w:rsidRPr="00CF0991" w:rsidRDefault="00045F27" w:rsidP="00A76093">
      <w:pPr>
        <w:tabs>
          <w:tab w:val="clear" w:pos="567"/>
        </w:tabs>
        <w:rPr>
          <w:color w:val="auto"/>
          <w:szCs w:val="24"/>
        </w:rPr>
      </w:pPr>
      <w:r w:rsidRPr="00CF0991">
        <w:rPr>
          <w:color w:val="auto"/>
          <w:szCs w:val="24"/>
        </w:rPr>
        <w:t xml:space="preserve">Ikiklinikinių </w:t>
      </w:r>
      <w:r w:rsidR="00A76093" w:rsidRPr="00CF0991">
        <w:rPr>
          <w:color w:val="auto"/>
          <w:szCs w:val="24"/>
        </w:rPr>
        <w:t xml:space="preserve">tyrimų duomenimis, bortezomibas neveikė žiurkių ir triušių embrionų bei vaisių raidos, kai patelėms buvo skiriama didžiausia toleruojama dozė. Tyrimų su gyvūnais bortezomibo įtakai jauniklių atsivedimui ir jų raidai ištirti neatlikta (žr. 5.3 skyrių). </w:t>
      </w:r>
      <w:r w:rsidR="00A76093" w:rsidRPr="00CF0991">
        <w:rPr>
          <w:color w:val="auto"/>
        </w:rPr>
        <w:t>Bortezomibo</w:t>
      </w:r>
      <w:r w:rsidR="00A76093" w:rsidRPr="00CF0991">
        <w:rPr>
          <w:color w:val="auto"/>
          <w:szCs w:val="24"/>
        </w:rPr>
        <w:t xml:space="preserve"> nėštumo metu vartoti negalima, nebent moters klinikinė būklė yra tokia, kad ją būtina gydyti </w:t>
      </w:r>
      <w:r w:rsidR="00A76093" w:rsidRPr="00CF0991">
        <w:rPr>
          <w:color w:val="auto"/>
        </w:rPr>
        <w:t>bortezomibu</w:t>
      </w:r>
      <w:r w:rsidR="00A76093" w:rsidRPr="00CF0991">
        <w:rPr>
          <w:color w:val="auto"/>
          <w:szCs w:val="24"/>
        </w:rPr>
        <w:t>.</w:t>
      </w:r>
    </w:p>
    <w:p w14:paraId="75B4D22B" w14:textId="77777777" w:rsidR="00A76093" w:rsidRPr="00CF0991" w:rsidRDefault="00A76093" w:rsidP="00A76093">
      <w:pPr>
        <w:rPr>
          <w:color w:val="auto"/>
        </w:rPr>
      </w:pPr>
      <w:r w:rsidRPr="00CF0991">
        <w:rPr>
          <w:color w:val="auto"/>
        </w:rPr>
        <w:t>Bortezomibą</w:t>
      </w:r>
      <w:r w:rsidRPr="00CF0991">
        <w:rPr>
          <w:caps/>
          <w:color w:val="auto"/>
        </w:rPr>
        <w:t xml:space="preserve"> </w:t>
      </w:r>
      <w:r w:rsidRPr="00CF0991">
        <w:rPr>
          <w:color w:val="auto"/>
        </w:rPr>
        <w:t>vartojančią nėščią moterį ar moterį, pastojusią vartojant šį vaistinį preparatą, būtina informuoti apie galimą žalą vaisiui.</w:t>
      </w:r>
    </w:p>
    <w:p w14:paraId="34EFA379" w14:textId="77777777" w:rsidR="00A76093" w:rsidRPr="00CF0991" w:rsidRDefault="00A76093" w:rsidP="00A76093">
      <w:pPr>
        <w:rPr>
          <w:color w:val="auto"/>
        </w:rPr>
      </w:pPr>
    </w:p>
    <w:p w14:paraId="685F2981" w14:textId="77777777" w:rsidR="00A76093" w:rsidRPr="00CF0991" w:rsidRDefault="00A76093" w:rsidP="00A76093">
      <w:pPr>
        <w:autoSpaceDE w:val="0"/>
        <w:autoSpaceDN w:val="0"/>
      </w:pPr>
      <w:r w:rsidRPr="00CF0991">
        <w:t xml:space="preserve">Talidomidas yra žinoma teratogeninė </w:t>
      </w:r>
      <w:r w:rsidR="00045F27" w:rsidRPr="00CF0991">
        <w:t xml:space="preserve">žmogui </w:t>
      </w:r>
      <w:r w:rsidRPr="00CF0991">
        <w:t xml:space="preserve">veiklioji medžiaga, kuri sukelia sunkius gyvybei pavojingus apsigimimus. </w:t>
      </w:r>
      <w:r w:rsidRPr="00CF0991">
        <w:rPr>
          <w:szCs w:val="22"/>
        </w:rPr>
        <w:t>Talidomido negalima vartoti nėštumo metu ir vaisingo</w:t>
      </w:r>
      <w:r w:rsidR="00045F27" w:rsidRPr="00CF0991">
        <w:rPr>
          <w:szCs w:val="22"/>
        </w:rPr>
        <w:t>m</w:t>
      </w:r>
      <w:r w:rsidRPr="00CF0991">
        <w:rPr>
          <w:szCs w:val="22"/>
        </w:rPr>
        <w:t xml:space="preserve">s moterims, išskyrus kai yra vykdomos visos talidomido nėštumo prevencijos programos sąlygos. </w:t>
      </w:r>
      <w:r w:rsidRPr="00CF0991">
        <w:rPr>
          <w:color w:val="auto"/>
        </w:rPr>
        <w:t xml:space="preserve">Bortezomibą </w:t>
      </w:r>
      <w:r w:rsidRPr="00CF0991">
        <w:t>kartu su talidomidu vartojančios pacientės turi laikytis talidomido nėštumo prevencijos programos reikalavimų. Daugiau informacijos žr. talidomido preparato charakteristikų santraukoje.</w:t>
      </w:r>
    </w:p>
    <w:p w14:paraId="25C81DD2" w14:textId="77777777" w:rsidR="00A76093" w:rsidRPr="00CF0991" w:rsidRDefault="00A76093" w:rsidP="00A76093">
      <w:pPr>
        <w:tabs>
          <w:tab w:val="clear" w:pos="567"/>
        </w:tabs>
        <w:rPr>
          <w:color w:val="auto"/>
          <w:u w:val="single"/>
        </w:rPr>
      </w:pPr>
    </w:p>
    <w:p w14:paraId="092CC09B" w14:textId="77777777" w:rsidR="00A76093" w:rsidRPr="00CF0991" w:rsidRDefault="00A76093" w:rsidP="00A76093">
      <w:pPr>
        <w:tabs>
          <w:tab w:val="clear" w:pos="567"/>
        </w:tabs>
        <w:rPr>
          <w:color w:val="auto"/>
          <w:u w:val="single"/>
        </w:rPr>
      </w:pPr>
      <w:r w:rsidRPr="00CF0991">
        <w:rPr>
          <w:color w:val="auto"/>
          <w:u w:val="single"/>
        </w:rPr>
        <w:t>Žindymas</w:t>
      </w:r>
    </w:p>
    <w:p w14:paraId="14E5C072" w14:textId="77777777" w:rsidR="00A76093" w:rsidRPr="00CF0991" w:rsidRDefault="00A76093" w:rsidP="00A76093">
      <w:pPr>
        <w:rPr>
          <w:color w:val="auto"/>
        </w:rPr>
      </w:pPr>
      <w:r w:rsidRPr="00CF0991">
        <w:rPr>
          <w:color w:val="auto"/>
        </w:rPr>
        <w:t>Nežinoma, ar bortezomibas išsiskiria į motinos pieną. Dėl galimos sunkios nepageidaujamos reakcijos žindomiems kūdikiams gydymo bortezomibu metu žindymą reikia nutraukti.</w:t>
      </w:r>
    </w:p>
    <w:p w14:paraId="4D14897D" w14:textId="77777777" w:rsidR="00A76093" w:rsidRPr="00CF0991" w:rsidRDefault="00A76093" w:rsidP="00A76093">
      <w:pPr>
        <w:rPr>
          <w:color w:val="auto"/>
        </w:rPr>
      </w:pPr>
    </w:p>
    <w:p w14:paraId="27EB6378" w14:textId="77777777" w:rsidR="00A76093" w:rsidRPr="00CF0991" w:rsidRDefault="00A76093" w:rsidP="00A76093">
      <w:pPr>
        <w:tabs>
          <w:tab w:val="clear" w:pos="567"/>
        </w:tabs>
        <w:rPr>
          <w:color w:val="auto"/>
          <w:u w:val="single"/>
        </w:rPr>
      </w:pPr>
      <w:r w:rsidRPr="00CF0991">
        <w:rPr>
          <w:color w:val="auto"/>
          <w:u w:val="single"/>
        </w:rPr>
        <w:t>Vaisingumas</w:t>
      </w:r>
    </w:p>
    <w:p w14:paraId="0C53AB05" w14:textId="382E30A4" w:rsidR="00A76093" w:rsidRPr="00CF0991" w:rsidRDefault="00A76093" w:rsidP="00A76093">
      <w:pPr>
        <w:rPr>
          <w:color w:val="auto"/>
        </w:rPr>
      </w:pPr>
      <w:r w:rsidRPr="00CF0991">
        <w:rPr>
          <w:color w:val="auto"/>
        </w:rPr>
        <w:t>Vaisingumo tyrimų su bortezomibu neatlikta (žr. 5.3 skyrių).</w:t>
      </w:r>
      <w:r w:rsidR="00BA22A7">
        <w:rPr>
          <w:color w:val="auto"/>
        </w:rPr>
        <w:t xml:space="preserve"> </w:t>
      </w:r>
      <w:r w:rsidR="00BA22A7" w:rsidRPr="00BA22A7">
        <w:rPr>
          <w:color w:val="auto"/>
        </w:rPr>
        <w:t>Dėl galimo genotoksinio bortezomibo (žr. 5.3 skyrių) poveikio pacientai vyrai turi pasitarti dėl spermos išsaugojimo, o vaisingo amžiaus moterys prieš pradėdamos gydymą turi pasikonsultuoti dėl kiaušialąsčių užšaldymo.</w:t>
      </w:r>
    </w:p>
    <w:p w14:paraId="00D489AE" w14:textId="77777777" w:rsidR="00A76093" w:rsidRPr="00CF0991" w:rsidRDefault="00A76093" w:rsidP="00A76093">
      <w:pPr>
        <w:rPr>
          <w:color w:val="auto"/>
        </w:rPr>
      </w:pPr>
    </w:p>
    <w:p w14:paraId="74B287CA" w14:textId="77777777" w:rsidR="00A76093" w:rsidRPr="00CF0991" w:rsidRDefault="00A76093" w:rsidP="00A76093">
      <w:pPr>
        <w:tabs>
          <w:tab w:val="clear" w:pos="567"/>
        </w:tabs>
        <w:ind w:left="567" w:hanging="567"/>
        <w:outlineLvl w:val="0"/>
        <w:rPr>
          <w:b/>
          <w:color w:val="auto"/>
        </w:rPr>
      </w:pPr>
      <w:r w:rsidRPr="00CF0991">
        <w:rPr>
          <w:b/>
          <w:color w:val="auto"/>
        </w:rPr>
        <w:t>4.</w:t>
      </w:r>
      <w:r w:rsidRPr="00CF0991">
        <w:rPr>
          <w:b/>
          <w:color w:val="auto"/>
          <w:szCs w:val="22"/>
        </w:rPr>
        <w:t>7</w:t>
      </w:r>
      <w:r w:rsidRPr="00CF0991">
        <w:rPr>
          <w:b/>
          <w:color w:val="auto"/>
        </w:rPr>
        <w:tab/>
        <w:t>Poveikis gebėjimui vairuoti ir valdyti mechanizmus</w:t>
      </w:r>
    </w:p>
    <w:p w14:paraId="00103757" w14:textId="77777777" w:rsidR="00A76093" w:rsidRPr="00CF0991" w:rsidRDefault="00A76093" w:rsidP="00A76093">
      <w:pPr>
        <w:rPr>
          <w:color w:val="auto"/>
        </w:rPr>
      </w:pPr>
    </w:p>
    <w:p w14:paraId="0927B34A" w14:textId="77777777" w:rsidR="00A76093" w:rsidRPr="00CF0991" w:rsidRDefault="00A76093" w:rsidP="00A76093">
      <w:pPr>
        <w:rPr>
          <w:color w:val="auto"/>
        </w:rPr>
      </w:pPr>
      <w:r w:rsidRPr="00CF0991">
        <w:rPr>
          <w:color w:val="auto"/>
        </w:rPr>
        <w:t>Bortezomibas gebėjimą vairuoti ir valdyti mechanizmus gali veikti vidutiniškai. Bortezomibas labai dažnai gali sukelti nuovargį, dažnai svaigulį, nedažnai sinkopę ir dažnai ortostatinę (nuo padėties priklausomą) hipotenziją ar neryškų matymą. Todėl pacientai privalo būti atsargūs vairuodami ar valdydami mechanizmus</w:t>
      </w:r>
      <w:r w:rsidR="006605CF" w:rsidRPr="00CF0991">
        <w:rPr>
          <w:bCs/>
        </w:rPr>
        <w:t xml:space="preserve">, ir jiems turėtų būti patarta nevairuoti ar nevaldyti </w:t>
      </w:r>
      <w:r w:rsidR="00D11C89" w:rsidRPr="00CF0991">
        <w:rPr>
          <w:bCs/>
        </w:rPr>
        <w:t>mechanizmų</w:t>
      </w:r>
      <w:r w:rsidR="006605CF" w:rsidRPr="00CF0991">
        <w:rPr>
          <w:bCs/>
        </w:rPr>
        <w:t xml:space="preserve">, jeigu jiems pasireiškia šie simptomai </w:t>
      </w:r>
      <w:r w:rsidRPr="00CF0991">
        <w:rPr>
          <w:bCs/>
          <w:color w:val="auto"/>
        </w:rPr>
        <w:t>(žr. 4.8 skyrių)</w:t>
      </w:r>
      <w:r w:rsidRPr="00CF0991">
        <w:rPr>
          <w:color w:val="auto"/>
        </w:rPr>
        <w:t>.</w:t>
      </w:r>
    </w:p>
    <w:p w14:paraId="5315D794" w14:textId="77777777" w:rsidR="00A76093" w:rsidRPr="00CF0991" w:rsidRDefault="00A76093" w:rsidP="00A76093">
      <w:pPr>
        <w:rPr>
          <w:color w:val="auto"/>
        </w:rPr>
      </w:pPr>
    </w:p>
    <w:p w14:paraId="07FC2B05" w14:textId="77777777" w:rsidR="00A76093" w:rsidRPr="00CF0991" w:rsidRDefault="00A76093" w:rsidP="00A76093">
      <w:pPr>
        <w:tabs>
          <w:tab w:val="clear" w:pos="567"/>
        </w:tabs>
        <w:ind w:left="567" w:hanging="567"/>
        <w:outlineLvl w:val="0"/>
        <w:rPr>
          <w:b/>
          <w:color w:val="auto"/>
        </w:rPr>
      </w:pPr>
      <w:r w:rsidRPr="00CF0991">
        <w:rPr>
          <w:b/>
          <w:color w:val="auto"/>
        </w:rPr>
        <w:t>4.8</w:t>
      </w:r>
      <w:r w:rsidRPr="00CF0991">
        <w:rPr>
          <w:b/>
          <w:color w:val="auto"/>
        </w:rPr>
        <w:tab/>
        <w:t>Nepageidaujamas poveikis</w:t>
      </w:r>
    </w:p>
    <w:p w14:paraId="700B0F71" w14:textId="77777777" w:rsidR="00A76093" w:rsidRPr="00CF0991" w:rsidRDefault="00A76093" w:rsidP="00A76093">
      <w:pPr>
        <w:rPr>
          <w:color w:val="auto"/>
        </w:rPr>
      </w:pPr>
    </w:p>
    <w:p w14:paraId="735C5DD4" w14:textId="77777777" w:rsidR="00A76093" w:rsidRPr="00CF0991" w:rsidRDefault="00A76093" w:rsidP="00A76093">
      <w:pPr>
        <w:rPr>
          <w:color w:val="auto"/>
          <w:u w:val="single"/>
        </w:rPr>
      </w:pPr>
      <w:r w:rsidRPr="00CF0991">
        <w:rPr>
          <w:color w:val="auto"/>
          <w:u w:val="single"/>
        </w:rPr>
        <w:t>Saugumo savybių santrauka</w:t>
      </w:r>
    </w:p>
    <w:p w14:paraId="398890EB" w14:textId="77777777" w:rsidR="00A76093" w:rsidRPr="00CF0991" w:rsidRDefault="00A76093" w:rsidP="00A76093">
      <w:pPr>
        <w:rPr>
          <w:color w:val="auto"/>
        </w:rPr>
      </w:pPr>
      <w:r w:rsidRPr="00CF0991">
        <w:rPr>
          <w:color w:val="auto"/>
        </w:rPr>
        <w:t xml:space="preserve">Gydymo bortezomibo metu nedažnai buvo pranešta apie šias sunkias nepageidaujamas reakcijas: širdies nepakankamumą, naviko lizės sindromą, plautinę hipertenziją, </w:t>
      </w:r>
      <w:r w:rsidRPr="00CF0991">
        <w:rPr>
          <w:bCs/>
        </w:rPr>
        <w:t>užpakalinės laikinos encefalopatijos sindromą</w:t>
      </w:r>
      <w:r w:rsidRPr="00CF0991">
        <w:rPr>
          <w:color w:val="auto"/>
        </w:rPr>
        <w:t xml:space="preserve">, ūminius difuzinius infiltracinius plaučių sutrikimus. Retais atvejais pasireiškė autonominė neuropatija. Gydymo bortezomibo metu dažniausiai buvo pranešta apie tokias nepageidaujamas reakcijas: pykinimą, viduriavimą, vidurių užkietėjimą, vėmimą, nuovargį, </w:t>
      </w:r>
      <w:r w:rsidRPr="00CF0991">
        <w:rPr>
          <w:color w:val="auto"/>
        </w:rPr>
        <w:lastRenderedPageBreak/>
        <w:t xml:space="preserve">karščiavimą, trombocitopeniją, anemiją, neutropeniją, periferinę neuropatiją (įskaitant sensorinę), galvos skausmą, paresteziją, apetito sumažėjimą, dusulį, išbėrimą, juostinę pūslelinę ir mialgiją. </w:t>
      </w:r>
    </w:p>
    <w:p w14:paraId="472C476F" w14:textId="77777777" w:rsidR="00A76093" w:rsidRPr="00CF0991" w:rsidRDefault="00A76093" w:rsidP="00A76093">
      <w:pPr>
        <w:rPr>
          <w:color w:val="auto"/>
        </w:rPr>
      </w:pPr>
    </w:p>
    <w:p w14:paraId="08BD52C8" w14:textId="77777777" w:rsidR="00A76093" w:rsidRPr="00CF0991" w:rsidRDefault="00A76093" w:rsidP="00A76093">
      <w:pPr>
        <w:keepNext/>
        <w:rPr>
          <w:color w:val="auto"/>
          <w:u w:val="single"/>
        </w:rPr>
      </w:pPr>
      <w:r w:rsidRPr="00CF0991">
        <w:rPr>
          <w:iCs/>
          <w:u w:val="single"/>
        </w:rPr>
        <w:t xml:space="preserve">Nepageidaujamų reakcijų </w:t>
      </w:r>
      <w:r w:rsidR="00045F27" w:rsidRPr="00CF0991">
        <w:rPr>
          <w:iCs/>
          <w:u w:val="single"/>
        </w:rPr>
        <w:t xml:space="preserve">santrauka </w:t>
      </w:r>
      <w:r w:rsidRPr="00CF0991">
        <w:rPr>
          <w:iCs/>
          <w:u w:val="single"/>
        </w:rPr>
        <w:t>lentelėje</w:t>
      </w:r>
    </w:p>
    <w:p w14:paraId="621D73E2" w14:textId="77777777" w:rsidR="00A76093" w:rsidRPr="00CF0991" w:rsidRDefault="00A76093" w:rsidP="00A76093">
      <w:pPr>
        <w:tabs>
          <w:tab w:val="clear" w:pos="567"/>
        </w:tabs>
        <w:rPr>
          <w:i/>
          <w:color w:val="auto"/>
        </w:rPr>
      </w:pPr>
      <w:r w:rsidRPr="00CF0991">
        <w:rPr>
          <w:i/>
          <w:color w:val="auto"/>
        </w:rPr>
        <w:t>Daugybinė mieloma</w:t>
      </w:r>
    </w:p>
    <w:p w14:paraId="1EF38BE8" w14:textId="77777777" w:rsidR="00A76093" w:rsidRPr="00CF0991" w:rsidRDefault="00A76093" w:rsidP="00A76093">
      <w:pPr>
        <w:tabs>
          <w:tab w:val="clear" w:pos="567"/>
        </w:tabs>
        <w:rPr>
          <w:szCs w:val="22"/>
          <w:lang w:eastAsia="lt-LT" w:bidi="bo-CN"/>
        </w:rPr>
      </w:pPr>
      <w:r w:rsidRPr="00CF0991">
        <w:rPr>
          <w:color w:val="auto"/>
        </w:rPr>
        <w:t>7 lentelėje išvardytos nepageidaujamos reakcijos turėjo tyrėjų nurodytą mažiausiai galimą ar tikėtiną priežastinį ryšį su bortezomibo vartojimu.</w:t>
      </w:r>
      <w:r w:rsidRPr="00CF0991">
        <w:rPr>
          <w:szCs w:val="22"/>
          <w:lang w:eastAsia="lt-LT" w:bidi="bo-CN"/>
        </w:rPr>
        <w:t xml:space="preserve"> Šios nepageidaujamos reakcijos pagrįstos integruotais duomenimis apie 5 476 pacientus, iš kurių 3 996 buvo gydyti </w:t>
      </w:r>
      <w:r w:rsidRPr="00CF0991">
        <w:rPr>
          <w:color w:val="auto"/>
        </w:rPr>
        <w:t>bortezomibo</w:t>
      </w:r>
      <w:r w:rsidRPr="00CF0991">
        <w:rPr>
          <w:szCs w:val="22"/>
          <w:lang w:eastAsia="lt-LT" w:bidi="bo-CN"/>
        </w:rPr>
        <w:t>1,3 mg/m</w:t>
      </w:r>
      <w:r w:rsidRPr="00CF0991">
        <w:rPr>
          <w:szCs w:val="22"/>
          <w:vertAlign w:val="superscript"/>
          <w:lang w:eastAsia="lt-LT" w:bidi="bo-CN"/>
        </w:rPr>
        <w:t>2</w:t>
      </w:r>
      <w:r w:rsidRPr="00CF0991">
        <w:rPr>
          <w:szCs w:val="22"/>
          <w:lang w:eastAsia="lt-LT" w:bidi="bo-CN"/>
        </w:rPr>
        <w:t xml:space="preserve"> doze, ir išvardytos 7 lentelėje. </w:t>
      </w:r>
    </w:p>
    <w:p w14:paraId="004AFEDA" w14:textId="77777777" w:rsidR="00A76093" w:rsidRPr="006D4866" w:rsidRDefault="00A76093" w:rsidP="00A76093">
      <w:pPr>
        <w:tabs>
          <w:tab w:val="clear" w:pos="567"/>
        </w:tabs>
        <w:rPr>
          <w:szCs w:val="22"/>
          <w:lang w:eastAsia="lt-LT" w:bidi="bo-CN"/>
        </w:rPr>
      </w:pPr>
      <w:r w:rsidRPr="006D4866">
        <w:rPr>
          <w:color w:val="auto"/>
        </w:rPr>
        <w:t xml:space="preserve">Bortezomibo </w:t>
      </w:r>
      <w:r w:rsidRPr="006D4866">
        <w:rPr>
          <w:szCs w:val="22"/>
          <w:lang w:eastAsia="lt-LT" w:bidi="bo-CN"/>
        </w:rPr>
        <w:t>buvo skirta iš viso 3 974 pacientams daugybinės mielomos gydymui.</w:t>
      </w:r>
    </w:p>
    <w:p w14:paraId="581FB42E" w14:textId="77777777" w:rsidR="00A76093" w:rsidRPr="006D4866" w:rsidRDefault="00A76093" w:rsidP="00A76093">
      <w:pPr>
        <w:tabs>
          <w:tab w:val="clear" w:pos="567"/>
        </w:tabs>
        <w:rPr>
          <w:szCs w:val="22"/>
          <w:lang w:eastAsia="lt-LT" w:bidi="bo-CN"/>
        </w:rPr>
      </w:pPr>
    </w:p>
    <w:p w14:paraId="53503163" w14:textId="77777777" w:rsidR="00A76093" w:rsidRPr="00CF0991" w:rsidRDefault="00A76093" w:rsidP="00A76093">
      <w:pPr>
        <w:rPr>
          <w:color w:val="auto"/>
        </w:rPr>
      </w:pPr>
      <w:r w:rsidRPr="006D4866">
        <w:rPr>
          <w:color w:val="auto"/>
        </w:rPr>
        <w:t xml:space="preserve">Nepageidaujamos reakcijos į vaistinį preparatą išvardytos toliau pagal organų sistemų klases ir dažnį. </w:t>
      </w:r>
      <w:r w:rsidR="00045F27" w:rsidRPr="006D4866">
        <w:rPr>
          <w:color w:val="auto"/>
        </w:rPr>
        <w:t>Nepageidaujamo poveikio dažnis apibūdinamas taip</w:t>
      </w:r>
      <w:r w:rsidRPr="006D4866">
        <w:rPr>
          <w:color w:val="auto"/>
        </w:rPr>
        <w:t>: labai dažn</w:t>
      </w:r>
      <w:r w:rsidR="00045F27" w:rsidRPr="006D4866">
        <w:rPr>
          <w:color w:val="auto"/>
        </w:rPr>
        <w:t>as</w:t>
      </w:r>
      <w:r w:rsidRPr="006D4866">
        <w:rPr>
          <w:color w:val="auto"/>
        </w:rPr>
        <w:t xml:space="preserve"> (</w:t>
      </w:r>
      <w:r w:rsidRPr="006D4866">
        <w:rPr>
          <w:color w:val="auto"/>
          <w:szCs w:val="22"/>
        </w:rPr>
        <w:sym w:font="Symbol" w:char="F0B3"/>
      </w:r>
      <w:r w:rsidRPr="006D4866">
        <w:rPr>
          <w:color w:val="auto"/>
        </w:rPr>
        <w:t> 1/10), dažn</w:t>
      </w:r>
      <w:r w:rsidR="00045F27" w:rsidRPr="006D4866">
        <w:rPr>
          <w:color w:val="auto"/>
        </w:rPr>
        <w:t>as</w:t>
      </w:r>
      <w:r w:rsidRPr="006D4866">
        <w:rPr>
          <w:color w:val="auto"/>
        </w:rPr>
        <w:t xml:space="preserve"> (nuo </w:t>
      </w:r>
      <w:r w:rsidRPr="006D4866">
        <w:rPr>
          <w:color w:val="auto"/>
          <w:szCs w:val="22"/>
        </w:rPr>
        <w:sym w:font="Symbol" w:char="F0B3"/>
      </w:r>
      <w:r w:rsidRPr="006D4866">
        <w:rPr>
          <w:color w:val="auto"/>
        </w:rPr>
        <w:t> 1/100 iki &lt; 1/10), nedažn</w:t>
      </w:r>
      <w:r w:rsidR="00045F27" w:rsidRPr="006D4866">
        <w:rPr>
          <w:color w:val="auto"/>
        </w:rPr>
        <w:t>as</w:t>
      </w:r>
      <w:r w:rsidRPr="006D4866">
        <w:rPr>
          <w:color w:val="auto"/>
        </w:rPr>
        <w:t xml:space="preserve"> (nuo </w:t>
      </w:r>
      <w:r w:rsidRPr="006D4866">
        <w:rPr>
          <w:color w:val="auto"/>
          <w:szCs w:val="22"/>
        </w:rPr>
        <w:sym w:font="Symbol" w:char="F0B3"/>
      </w:r>
      <w:r w:rsidRPr="006D4866">
        <w:rPr>
          <w:color w:val="auto"/>
        </w:rPr>
        <w:t> 1/1 000 iki &lt; 1/100), ret</w:t>
      </w:r>
      <w:r w:rsidR="00045F27" w:rsidRPr="006D4866">
        <w:rPr>
          <w:color w:val="auto"/>
        </w:rPr>
        <w:t>as</w:t>
      </w:r>
      <w:r w:rsidRPr="006D4866">
        <w:rPr>
          <w:color w:val="auto"/>
        </w:rPr>
        <w:t xml:space="preserve"> (nuo </w:t>
      </w:r>
      <w:r w:rsidRPr="006D4866">
        <w:rPr>
          <w:color w:val="auto"/>
          <w:szCs w:val="22"/>
        </w:rPr>
        <w:sym w:font="Symbol" w:char="F0B3"/>
      </w:r>
      <w:r w:rsidRPr="006D4866">
        <w:rPr>
          <w:color w:val="auto"/>
        </w:rPr>
        <w:t> 1/10 000 iki &lt; 1/1 000), labai ret</w:t>
      </w:r>
      <w:r w:rsidR="00045F27" w:rsidRPr="006D4866">
        <w:rPr>
          <w:color w:val="auto"/>
        </w:rPr>
        <w:t>as</w:t>
      </w:r>
      <w:r w:rsidRPr="006D4866">
        <w:rPr>
          <w:color w:val="auto"/>
        </w:rPr>
        <w:t xml:space="preserve"> (&lt; 1/10 000), dažnis nežinomas (negali būti </w:t>
      </w:r>
      <w:r w:rsidR="00045F27" w:rsidRPr="006D4866">
        <w:rPr>
          <w:color w:val="auto"/>
        </w:rPr>
        <w:t xml:space="preserve">apskaičiuotas </w:t>
      </w:r>
      <w:r w:rsidRPr="006D4866">
        <w:rPr>
          <w:color w:val="auto"/>
        </w:rPr>
        <w:t xml:space="preserve">pagal turimus duomenis). Kiekvienoje dažnio grupėje nepageidaujamas poveikis pateikiamas mažėjančio sunkumo tvarka. 7 lentelė buvo paruošta naudojant </w:t>
      </w:r>
      <w:r w:rsidRPr="006D4866">
        <w:rPr>
          <w:i/>
          <w:iCs/>
          <w:color w:val="auto"/>
        </w:rPr>
        <w:t>MedDRA</w:t>
      </w:r>
      <w:r w:rsidRPr="006D4866">
        <w:rPr>
          <w:color w:val="auto"/>
        </w:rPr>
        <w:t xml:space="preserve"> žodyno 14.1 versiją. Po vaistinio preparato pate</w:t>
      </w:r>
      <w:r w:rsidR="00045F27" w:rsidRPr="006D4866">
        <w:rPr>
          <w:color w:val="auto"/>
        </w:rPr>
        <w:t>i</w:t>
      </w:r>
      <w:r w:rsidRPr="006D4866">
        <w:rPr>
          <w:color w:val="auto"/>
        </w:rPr>
        <w:t xml:space="preserve">kimo į rinką gautos nepageidaujamos reakcijos, kurių nebuvo pastebėta </w:t>
      </w:r>
      <w:r w:rsidR="00D11C89" w:rsidRPr="006D4866">
        <w:rPr>
          <w:color w:val="auto"/>
        </w:rPr>
        <w:t xml:space="preserve">klinikinių tyrimų </w:t>
      </w:r>
      <w:r w:rsidRPr="006D4866">
        <w:rPr>
          <w:color w:val="auto"/>
        </w:rPr>
        <w:t>metu, yra taip pat įtrauktos.</w:t>
      </w:r>
    </w:p>
    <w:p w14:paraId="468381AD" w14:textId="77777777" w:rsidR="00A76093" w:rsidRPr="00CF0991" w:rsidRDefault="00A76093" w:rsidP="00A76093">
      <w:pPr>
        <w:rPr>
          <w:color w:val="auto"/>
        </w:rPr>
      </w:pPr>
    </w:p>
    <w:p w14:paraId="3E12941A" w14:textId="77777777" w:rsidR="00A76093" w:rsidRPr="00CF0991" w:rsidRDefault="00A76093" w:rsidP="00A76093">
      <w:pPr>
        <w:ind w:left="1134" w:hanging="1134"/>
        <w:outlineLvl w:val="0"/>
        <w:rPr>
          <w:rFonts w:ascii="Times" w:hAnsi="Times"/>
          <w:szCs w:val="22"/>
        </w:rPr>
      </w:pPr>
      <w:r w:rsidRPr="00CF0991">
        <w:rPr>
          <w:bCs/>
          <w:i/>
          <w:iCs/>
          <w:szCs w:val="24"/>
        </w:rPr>
        <w:t xml:space="preserve">7 lentelė. </w:t>
      </w:r>
      <w:r w:rsidRPr="00CF0991">
        <w:rPr>
          <w:bCs/>
          <w:i/>
          <w:iCs/>
          <w:szCs w:val="24"/>
        </w:rPr>
        <w:tab/>
        <w:t xml:space="preserve">Nepageidaujamos reakcijos daugybine mieloma sergantiems pacientams, </w:t>
      </w:r>
      <w:r w:rsidR="00D11C89" w:rsidRPr="00CF0991">
        <w:rPr>
          <w:bCs/>
          <w:i/>
          <w:iCs/>
          <w:szCs w:val="24"/>
        </w:rPr>
        <w:t xml:space="preserve">klinikinių tyrimų </w:t>
      </w:r>
      <w:r w:rsidR="00F62835" w:rsidRPr="00CF0991">
        <w:rPr>
          <w:bCs/>
          <w:i/>
          <w:iCs/>
          <w:szCs w:val="24"/>
        </w:rPr>
        <w:t xml:space="preserve">metu </w:t>
      </w:r>
      <w:r w:rsidRPr="00CF0991">
        <w:rPr>
          <w:bCs/>
          <w:i/>
          <w:iCs/>
          <w:szCs w:val="24"/>
        </w:rPr>
        <w:t xml:space="preserve">gydytiems </w:t>
      </w:r>
      <w:r w:rsidRPr="00CF0991">
        <w:rPr>
          <w:i/>
          <w:color w:val="auto"/>
        </w:rPr>
        <w:t>bortezomibu</w:t>
      </w:r>
      <w:r w:rsidR="00696F51" w:rsidRPr="00CF0991">
        <w:rPr>
          <w:bCs/>
          <w:i/>
          <w:iCs/>
          <w:szCs w:val="24"/>
        </w:rPr>
        <w:t>, ir visos nepageidaujamos reakcijos, nepriklausomai nuo indikacijos, gautos po vaistinio preparato pate</w:t>
      </w:r>
      <w:r w:rsidR="00045F27" w:rsidRPr="00CF0991">
        <w:rPr>
          <w:bCs/>
          <w:i/>
          <w:iCs/>
          <w:szCs w:val="24"/>
        </w:rPr>
        <w:t>i</w:t>
      </w:r>
      <w:r w:rsidR="00696F51" w:rsidRPr="00CF0991">
        <w:rPr>
          <w:bCs/>
          <w:i/>
          <w:iCs/>
          <w:szCs w:val="24"/>
        </w:rPr>
        <w:t>kimo į rinką</w:t>
      </w:r>
      <w:r w:rsidR="00696F51" w:rsidRPr="00CF0991">
        <w:rPr>
          <w:bCs/>
          <w:i/>
          <w:iCs/>
          <w:szCs w:val="24"/>
          <w:vertAlign w:val="superscript"/>
        </w:rPr>
        <w:t>#</w:t>
      </w:r>
    </w:p>
    <w:tbl>
      <w:tblPr>
        <w:tblW w:w="9328" w:type="dxa"/>
        <w:tblLayout w:type="fixed"/>
        <w:tblCellMar>
          <w:left w:w="60" w:type="dxa"/>
          <w:right w:w="60" w:type="dxa"/>
        </w:tblCellMar>
        <w:tblLook w:val="0000" w:firstRow="0" w:lastRow="0" w:firstColumn="0" w:lastColumn="0" w:noHBand="0" w:noVBand="0"/>
      </w:tblPr>
      <w:tblGrid>
        <w:gridCol w:w="1815"/>
        <w:gridCol w:w="1375"/>
        <w:gridCol w:w="6138"/>
      </w:tblGrid>
      <w:tr w:rsidR="00A76093" w:rsidRPr="00CF0991" w14:paraId="38B8C4A3" w14:textId="77777777" w:rsidTr="00DC3408">
        <w:trPr>
          <w:cantSplit/>
          <w:tblHeader/>
        </w:trPr>
        <w:tc>
          <w:tcPr>
            <w:tcW w:w="1815" w:type="dxa"/>
            <w:tcBorders>
              <w:top w:val="single" w:sz="6" w:space="0" w:color="000000"/>
              <w:left w:val="single" w:sz="6" w:space="0" w:color="000000"/>
              <w:bottom w:val="single" w:sz="2" w:space="0" w:color="000000"/>
              <w:right w:val="nil"/>
            </w:tcBorders>
            <w:vAlign w:val="center"/>
          </w:tcPr>
          <w:p w14:paraId="69C88382" w14:textId="77777777" w:rsidR="00A76093" w:rsidRPr="00CF0991" w:rsidRDefault="00A76093" w:rsidP="00A76093">
            <w:pPr>
              <w:adjustRightInd w:val="0"/>
              <w:jc w:val="center"/>
              <w:rPr>
                <w:rFonts w:ascii="Times" w:hAnsi="Times" w:cs="Times"/>
                <w:b/>
                <w:szCs w:val="22"/>
              </w:rPr>
            </w:pPr>
            <w:r w:rsidRPr="00CF0991">
              <w:rPr>
                <w:rFonts w:ascii="Times" w:hAnsi="Times" w:cs="Times"/>
                <w:b/>
                <w:bCs/>
                <w:szCs w:val="22"/>
              </w:rPr>
              <w:t>Organų sistemų klasės</w:t>
            </w:r>
          </w:p>
        </w:tc>
        <w:tc>
          <w:tcPr>
            <w:tcW w:w="1375" w:type="dxa"/>
            <w:tcBorders>
              <w:top w:val="single" w:sz="6" w:space="0" w:color="000000"/>
              <w:left w:val="single" w:sz="2" w:space="0" w:color="000000"/>
              <w:bottom w:val="single" w:sz="2" w:space="0" w:color="000000"/>
              <w:right w:val="nil"/>
            </w:tcBorders>
            <w:vAlign w:val="center"/>
          </w:tcPr>
          <w:p w14:paraId="4C69F8CE" w14:textId="77777777" w:rsidR="00A76093" w:rsidRPr="00CF0991" w:rsidRDefault="00A76093" w:rsidP="00A76093">
            <w:pPr>
              <w:adjustRightInd w:val="0"/>
              <w:jc w:val="center"/>
              <w:rPr>
                <w:rFonts w:ascii="Times" w:hAnsi="Times" w:cs="Times"/>
                <w:b/>
                <w:szCs w:val="22"/>
              </w:rPr>
            </w:pPr>
            <w:r w:rsidRPr="00CF0991">
              <w:rPr>
                <w:rFonts w:ascii="Times" w:hAnsi="Times" w:cs="Times"/>
                <w:b/>
                <w:szCs w:val="22"/>
              </w:rPr>
              <w:t>Dažnis</w:t>
            </w:r>
          </w:p>
        </w:tc>
        <w:tc>
          <w:tcPr>
            <w:tcW w:w="6138" w:type="dxa"/>
            <w:tcBorders>
              <w:top w:val="single" w:sz="6" w:space="0" w:color="000000"/>
              <w:left w:val="single" w:sz="2" w:space="0" w:color="000000"/>
              <w:bottom w:val="single" w:sz="2" w:space="0" w:color="000000"/>
              <w:right w:val="single" w:sz="6" w:space="0" w:color="000000"/>
            </w:tcBorders>
            <w:vAlign w:val="center"/>
          </w:tcPr>
          <w:p w14:paraId="187AC3DD" w14:textId="77777777" w:rsidR="00A76093" w:rsidRPr="00CF0991" w:rsidRDefault="00A76093" w:rsidP="00A76093">
            <w:pPr>
              <w:adjustRightInd w:val="0"/>
              <w:jc w:val="center"/>
              <w:rPr>
                <w:rFonts w:ascii="Times" w:hAnsi="Times" w:cs="Times"/>
                <w:b/>
                <w:szCs w:val="22"/>
              </w:rPr>
            </w:pPr>
            <w:r w:rsidRPr="00CF0991">
              <w:rPr>
                <w:rFonts w:ascii="Times" w:hAnsi="Times" w:cs="Times"/>
                <w:b/>
                <w:bCs/>
                <w:szCs w:val="22"/>
              </w:rPr>
              <w:t>Nepageidaujama reakcija</w:t>
            </w:r>
          </w:p>
        </w:tc>
      </w:tr>
      <w:tr w:rsidR="00A76093" w:rsidRPr="00CF0991" w14:paraId="1E95802A" w14:textId="77777777">
        <w:trPr>
          <w:cantSplit/>
        </w:trPr>
        <w:tc>
          <w:tcPr>
            <w:tcW w:w="1815" w:type="dxa"/>
            <w:vMerge w:val="restart"/>
            <w:tcBorders>
              <w:top w:val="nil"/>
              <w:left w:val="single" w:sz="6" w:space="0" w:color="000000"/>
              <w:right w:val="nil"/>
            </w:tcBorders>
          </w:tcPr>
          <w:p w14:paraId="235C6268" w14:textId="77777777" w:rsidR="00A76093" w:rsidRPr="00CF0991" w:rsidRDefault="00A76093" w:rsidP="00A76093">
            <w:pPr>
              <w:adjustRightInd w:val="0"/>
              <w:rPr>
                <w:color w:val="auto"/>
                <w:szCs w:val="22"/>
              </w:rPr>
            </w:pPr>
            <w:r w:rsidRPr="00CF0991">
              <w:rPr>
                <w:rFonts w:ascii="Times" w:hAnsi="Times" w:cs="Times"/>
                <w:szCs w:val="22"/>
              </w:rPr>
              <w:t>Infekcijos ir infestacijos</w:t>
            </w:r>
          </w:p>
        </w:tc>
        <w:tc>
          <w:tcPr>
            <w:tcW w:w="1375" w:type="dxa"/>
            <w:tcBorders>
              <w:top w:val="nil"/>
              <w:left w:val="single" w:sz="2" w:space="0" w:color="000000"/>
              <w:bottom w:val="single" w:sz="2" w:space="0" w:color="000000"/>
              <w:right w:val="nil"/>
            </w:tcBorders>
          </w:tcPr>
          <w:p w14:paraId="2A37E44F"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D3E6AD7" w14:textId="77777777" w:rsidR="00A76093" w:rsidRPr="00CF0991" w:rsidRDefault="00F87449" w:rsidP="00A76093">
            <w:pPr>
              <w:tabs>
                <w:tab w:val="clear" w:pos="567"/>
              </w:tabs>
              <w:rPr>
                <w:color w:val="auto"/>
                <w:szCs w:val="22"/>
              </w:rPr>
            </w:pPr>
            <w:r w:rsidRPr="00CF0991">
              <w:rPr>
                <w:rFonts w:ascii="Times" w:hAnsi="Times" w:cs="Times"/>
                <w:szCs w:val="22"/>
              </w:rPr>
              <w:t xml:space="preserve">Juostinė </w:t>
            </w:r>
            <w:r w:rsidR="00A76093" w:rsidRPr="00CF0991">
              <w:rPr>
                <w:rFonts w:ascii="Times" w:hAnsi="Times" w:cs="Times"/>
                <w:szCs w:val="22"/>
              </w:rPr>
              <w:t xml:space="preserve">pūslelinė </w:t>
            </w:r>
            <w:r w:rsidRPr="00CF0991">
              <w:rPr>
                <w:rFonts w:ascii="Times" w:hAnsi="Times" w:cs="Times"/>
                <w:szCs w:val="22"/>
              </w:rPr>
              <w:t>(</w:t>
            </w:r>
            <w:r w:rsidRPr="00CF0991">
              <w:rPr>
                <w:rFonts w:ascii="Times" w:hAnsi="Times" w:cs="Times"/>
                <w:i/>
                <w:szCs w:val="22"/>
              </w:rPr>
              <w:t>Herpes zoster</w:t>
            </w:r>
            <w:r w:rsidRPr="00CF0991">
              <w:rPr>
                <w:rFonts w:ascii="Times" w:hAnsi="Times" w:cs="Times"/>
                <w:szCs w:val="22"/>
              </w:rPr>
              <w:t xml:space="preserve">) </w:t>
            </w:r>
            <w:r w:rsidR="00A76093" w:rsidRPr="00CF0991">
              <w:rPr>
                <w:rFonts w:ascii="Times" w:hAnsi="Times" w:cs="Times"/>
                <w:szCs w:val="22"/>
              </w:rPr>
              <w:t>(įskaitant diseminuotąją ir akių), plaučių uždegimas*, paprastoji pūslelinė*, grybelinė infekcija*</w:t>
            </w:r>
          </w:p>
        </w:tc>
      </w:tr>
      <w:tr w:rsidR="00A76093" w:rsidRPr="00CF0991" w14:paraId="185A5BDB" w14:textId="77777777">
        <w:trPr>
          <w:cantSplit/>
        </w:trPr>
        <w:tc>
          <w:tcPr>
            <w:tcW w:w="1815" w:type="dxa"/>
            <w:vMerge/>
            <w:tcBorders>
              <w:left w:val="single" w:sz="6" w:space="0" w:color="000000"/>
              <w:right w:val="nil"/>
            </w:tcBorders>
          </w:tcPr>
          <w:p w14:paraId="68629EBA" w14:textId="77777777" w:rsidR="00A76093" w:rsidRPr="00CF0991" w:rsidRDefault="00A76093" w:rsidP="00A76093">
            <w:pPr>
              <w:adjustRightInd w:val="0"/>
              <w:rPr>
                <w:color w:val="auto"/>
                <w:szCs w:val="22"/>
              </w:rPr>
            </w:pPr>
          </w:p>
        </w:tc>
        <w:tc>
          <w:tcPr>
            <w:tcW w:w="1375" w:type="dxa"/>
            <w:tcBorders>
              <w:top w:val="nil"/>
              <w:left w:val="single" w:sz="2" w:space="0" w:color="000000"/>
              <w:bottom w:val="single" w:sz="2" w:space="0" w:color="000000"/>
              <w:right w:val="nil"/>
            </w:tcBorders>
          </w:tcPr>
          <w:p w14:paraId="2A702CC0"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C7179CC" w14:textId="77777777" w:rsidR="00A76093" w:rsidRPr="00CF0991" w:rsidRDefault="00A76093" w:rsidP="00A76093">
            <w:pPr>
              <w:tabs>
                <w:tab w:val="clear" w:pos="567"/>
              </w:tabs>
              <w:rPr>
                <w:color w:val="auto"/>
                <w:szCs w:val="22"/>
              </w:rPr>
            </w:pPr>
            <w:r w:rsidRPr="00CF0991">
              <w:rPr>
                <w:szCs w:val="22"/>
              </w:rPr>
              <w:t xml:space="preserve">Infekcija*, bakterinės infekcijos*, virusinės infekcijos*, </w:t>
            </w:r>
            <w:r w:rsidRPr="00CF0991">
              <w:rPr>
                <w:rFonts w:ascii="Times" w:hAnsi="Times" w:cs="Times"/>
                <w:szCs w:val="22"/>
              </w:rPr>
              <w:t xml:space="preserve">sepsis </w:t>
            </w:r>
            <w:r w:rsidRPr="00CF0991">
              <w:rPr>
                <w:szCs w:val="22"/>
              </w:rPr>
              <w:t xml:space="preserve">(įskaitant </w:t>
            </w:r>
            <w:r w:rsidRPr="00CF0991">
              <w:rPr>
                <w:rStyle w:val="hps"/>
              </w:rPr>
              <w:t>sepsinį šoką</w:t>
            </w:r>
            <w:r w:rsidRPr="00CF0991">
              <w:rPr>
                <w:szCs w:val="22"/>
              </w:rPr>
              <w:t>)</w:t>
            </w:r>
            <w:r w:rsidRPr="00CF0991">
              <w:rPr>
                <w:rFonts w:ascii="Times" w:hAnsi="Times" w:cs="Times"/>
                <w:szCs w:val="22"/>
              </w:rPr>
              <w:t xml:space="preserve">*, bronchopneumonija, </w:t>
            </w:r>
            <w:r w:rsidRPr="00CF0991">
              <w:rPr>
                <w:rFonts w:ascii="Times" w:hAnsi="Times" w:cs="Times"/>
                <w:i/>
                <w:iCs/>
                <w:szCs w:val="22"/>
              </w:rPr>
              <w:t>herpes</w:t>
            </w:r>
            <w:r w:rsidRPr="00CF0991">
              <w:rPr>
                <w:rFonts w:ascii="Times" w:hAnsi="Times" w:cs="Times"/>
                <w:szCs w:val="22"/>
              </w:rPr>
              <w:t xml:space="preserve"> viruso infekcija*, </w:t>
            </w:r>
            <w:r w:rsidRPr="00CF0991">
              <w:rPr>
                <w:i/>
                <w:szCs w:val="22"/>
              </w:rPr>
              <w:t xml:space="preserve">herpes </w:t>
            </w:r>
            <w:r w:rsidRPr="00CF0991">
              <w:rPr>
                <w:szCs w:val="22"/>
              </w:rPr>
              <w:t>virusų sukeltas meningoencefalitas</w:t>
            </w:r>
            <w:r w:rsidRPr="00CF0991">
              <w:rPr>
                <w:szCs w:val="22"/>
                <w:vertAlign w:val="superscript"/>
              </w:rPr>
              <w:t>#</w:t>
            </w:r>
            <w:r w:rsidRPr="00CF0991">
              <w:rPr>
                <w:szCs w:val="22"/>
              </w:rPr>
              <w:t xml:space="preserve">, </w:t>
            </w:r>
            <w:r w:rsidRPr="00CF0991">
              <w:rPr>
                <w:rFonts w:ascii="Times" w:hAnsi="Times" w:cs="Times"/>
                <w:szCs w:val="22"/>
              </w:rPr>
              <w:t>bakteriemija (įskaitant stafilokokinę), miežis, gripas, celiulitas, su įtaisu susijusi infekcija, odos infekcija*, ausies infekcija*, stafilokokinė infekcija*, danties infekcija*</w:t>
            </w:r>
          </w:p>
        </w:tc>
      </w:tr>
      <w:tr w:rsidR="00A76093" w:rsidRPr="00CF0991" w14:paraId="7C4604FD" w14:textId="77777777">
        <w:trPr>
          <w:cantSplit/>
        </w:trPr>
        <w:tc>
          <w:tcPr>
            <w:tcW w:w="1815" w:type="dxa"/>
            <w:vMerge/>
            <w:tcBorders>
              <w:left w:val="single" w:sz="6" w:space="0" w:color="000000"/>
              <w:bottom w:val="single" w:sz="2" w:space="0" w:color="000000"/>
              <w:right w:val="nil"/>
            </w:tcBorders>
          </w:tcPr>
          <w:p w14:paraId="5D82A4BE" w14:textId="77777777" w:rsidR="00A76093" w:rsidRPr="00CF0991" w:rsidRDefault="00A76093" w:rsidP="00A76093">
            <w:pPr>
              <w:adjustRightInd w:val="0"/>
              <w:rPr>
                <w:color w:val="auto"/>
                <w:szCs w:val="22"/>
              </w:rPr>
            </w:pPr>
          </w:p>
        </w:tc>
        <w:tc>
          <w:tcPr>
            <w:tcW w:w="1375" w:type="dxa"/>
            <w:tcBorders>
              <w:top w:val="nil"/>
              <w:left w:val="single" w:sz="2" w:space="0" w:color="000000"/>
              <w:bottom w:val="single" w:sz="2" w:space="0" w:color="000000"/>
              <w:right w:val="nil"/>
            </w:tcBorders>
          </w:tcPr>
          <w:p w14:paraId="77F6F219"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7B2AA8F" w14:textId="77777777" w:rsidR="00A76093" w:rsidRPr="00CF0991" w:rsidRDefault="00A76093" w:rsidP="00A76093">
            <w:pPr>
              <w:tabs>
                <w:tab w:val="clear" w:pos="567"/>
              </w:tabs>
              <w:rPr>
                <w:color w:val="auto"/>
                <w:szCs w:val="22"/>
              </w:rPr>
            </w:pPr>
            <w:r w:rsidRPr="00CF0991">
              <w:rPr>
                <w:rFonts w:ascii="Times" w:hAnsi="Times" w:cs="Times"/>
                <w:szCs w:val="22"/>
              </w:rPr>
              <w:t>Meningitas (įskaitant bakterinį), Epšteino-</w:t>
            </w:r>
            <w:r w:rsidRPr="006D4866">
              <w:rPr>
                <w:rFonts w:ascii="Times" w:hAnsi="Times" w:cs="Times"/>
                <w:szCs w:val="22"/>
              </w:rPr>
              <w:t xml:space="preserve">Baro </w:t>
            </w:r>
            <w:r w:rsidR="00F87449" w:rsidRPr="006D4866">
              <w:rPr>
                <w:rFonts w:ascii="Times" w:hAnsi="Times" w:cs="Times"/>
                <w:szCs w:val="22"/>
              </w:rPr>
              <w:t>(</w:t>
            </w:r>
            <w:r w:rsidR="00F87449" w:rsidRPr="006D4866">
              <w:rPr>
                <w:rFonts w:ascii="Times" w:hAnsi="Times" w:cs="Times"/>
                <w:i/>
                <w:iCs/>
                <w:szCs w:val="22"/>
              </w:rPr>
              <w:t>Epstein-Barr</w:t>
            </w:r>
            <w:r w:rsidR="00F87449" w:rsidRPr="006D4866">
              <w:rPr>
                <w:rFonts w:ascii="Times" w:hAnsi="Times" w:cs="Times"/>
                <w:szCs w:val="22"/>
              </w:rPr>
              <w:t>)</w:t>
            </w:r>
            <w:r w:rsidR="00F87449" w:rsidRPr="00CF0991">
              <w:rPr>
                <w:rFonts w:ascii="Times" w:hAnsi="Times" w:cs="Times"/>
                <w:szCs w:val="22"/>
              </w:rPr>
              <w:t xml:space="preserve"> </w:t>
            </w:r>
            <w:r w:rsidRPr="00CF0991">
              <w:rPr>
                <w:rFonts w:ascii="Times" w:hAnsi="Times" w:cs="Times"/>
                <w:szCs w:val="22"/>
              </w:rPr>
              <w:t xml:space="preserve">viruso infekcija, lyties organų pūslelinė, tonzilitas, mastoiditas, </w:t>
            </w:r>
            <w:r w:rsidRPr="00CF0991">
              <w:rPr>
                <w:rFonts w:ascii="Times" w:hAnsi="Times" w:cs="Times"/>
                <w:iCs/>
                <w:szCs w:val="22"/>
              </w:rPr>
              <w:t>povirusinis nuovargio sindromas</w:t>
            </w:r>
          </w:p>
        </w:tc>
      </w:tr>
      <w:tr w:rsidR="00A76093" w:rsidRPr="00CF0991" w14:paraId="06098EC8" w14:textId="77777777">
        <w:trPr>
          <w:cantSplit/>
        </w:trPr>
        <w:tc>
          <w:tcPr>
            <w:tcW w:w="1815" w:type="dxa"/>
            <w:tcBorders>
              <w:top w:val="nil"/>
              <w:left w:val="single" w:sz="6" w:space="0" w:color="000000"/>
              <w:bottom w:val="single" w:sz="2" w:space="0" w:color="000000"/>
              <w:right w:val="nil"/>
            </w:tcBorders>
          </w:tcPr>
          <w:p w14:paraId="253A6455" w14:textId="77777777" w:rsidR="00A76093" w:rsidRPr="00CF0991" w:rsidRDefault="00A76093" w:rsidP="00A76093">
            <w:pPr>
              <w:adjustRightInd w:val="0"/>
              <w:rPr>
                <w:color w:val="auto"/>
                <w:szCs w:val="22"/>
              </w:rPr>
            </w:pPr>
            <w:r w:rsidRPr="00CF0991">
              <w:rPr>
                <w:rFonts w:ascii="Times" w:hAnsi="Times" w:cs="Times"/>
                <w:szCs w:val="22"/>
              </w:rPr>
              <w:t>Gerybiniai, piktybiniai ir nepatikslinti navikai (tarp jų cistos ir polipai)</w:t>
            </w:r>
          </w:p>
        </w:tc>
        <w:tc>
          <w:tcPr>
            <w:tcW w:w="1375" w:type="dxa"/>
            <w:tcBorders>
              <w:top w:val="nil"/>
              <w:left w:val="single" w:sz="2" w:space="0" w:color="000000"/>
              <w:bottom w:val="single" w:sz="2" w:space="0" w:color="000000"/>
              <w:right w:val="nil"/>
            </w:tcBorders>
          </w:tcPr>
          <w:p w14:paraId="4C27E59F"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1A0EF50" w14:textId="77777777" w:rsidR="00A76093" w:rsidRPr="00CF0991" w:rsidRDefault="00A76093" w:rsidP="00A76093">
            <w:pPr>
              <w:tabs>
                <w:tab w:val="clear" w:pos="567"/>
              </w:tabs>
              <w:rPr>
                <w:color w:val="auto"/>
                <w:szCs w:val="22"/>
              </w:rPr>
            </w:pPr>
            <w:r w:rsidRPr="00CF0991">
              <w:rPr>
                <w:rFonts w:ascii="Times" w:hAnsi="Times" w:cs="Times"/>
                <w:szCs w:val="22"/>
              </w:rPr>
              <w:t>Piktybinis navikas, plazmocitinė leukemija, inkstų ląstelių vėžys, darinys, grybiškoji granulioma, gerybinis navikas*</w:t>
            </w:r>
          </w:p>
        </w:tc>
      </w:tr>
      <w:tr w:rsidR="00A76093" w:rsidRPr="00CF0991" w14:paraId="6A8369B5" w14:textId="77777777">
        <w:trPr>
          <w:cantSplit/>
        </w:trPr>
        <w:tc>
          <w:tcPr>
            <w:tcW w:w="1815" w:type="dxa"/>
            <w:vMerge w:val="restart"/>
            <w:tcBorders>
              <w:top w:val="nil"/>
              <w:left w:val="single" w:sz="6" w:space="0" w:color="000000"/>
              <w:right w:val="nil"/>
            </w:tcBorders>
          </w:tcPr>
          <w:p w14:paraId="37B74368" w14:textId="77777777" w:rsidR="00A76093" w:rsidRPr="00CF0991" w:rsidRDefault="00A76093" w:rsidP="00A76093">
            <w:pPr>
              <w:adjustRightInd w:val="0"/>
              <w:rPr>
                <w:rFonts w:ascii="Times" w:hAnsi="Times" w:cs="Times"/>
                <w:szCs w:val="22"/>
              </w:rPr>
            </w:pPr>
            <w:r w:rsidRPr="00CF0991">
              <w:rPr>
                <w:color w:val="auto"/>
                <w:szCs w:val="22"/>
              </w:rPr>
              <w:t>Kraujo ir limfinės sistemos sutrikimai</w:t>
            </w:r>
          </w:p>
        </w:tc>
        <w:tc>
          <w:tcPr>
            <w:tcW w:w="1375" w:type="dxa"/>
            <w:tcBorders>
              <w:top w:val="nil"/>
              <w:left w:val="single" w:sz="2" w:space="0" w:color="000000"/>
              <w:bottom w:val="single" w:sz="2" w:space="0" w:color="000000"/>
              <w:right w:val="nil"/>
            </w:tcBorders>
          </w:tcPr>
          <w:p w14:paraId="0CA1C1D4" w14:textId="77777777" w:rsidR="00A76093" w:rsidRPr="00CF0991" w:rsidRDefault="00A76093" w:rsidP="00A76093">
            <w:pPr>
              <w:adjustRightInd w:val="0"/>
              <w:rPr>
                <w:rFonts w:ascii="Times" w:hAnsi="Times" w:cs="Times"/>
                <w:szCs w:val="22"/>
              </w:rPr>
            </w:pPr>
            <w:r w:rsidRPr="00CF0991">
              <w:rPr>
                <w:rFonts w:ascii="Times" w:hAnsi="Times" w:cs="Times"/>
                <w:szCs w:val="22"/>
              </w:rPr>
              <w:t>Labai 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4959BB6" w14:textId="77777777" w:rsidR="00A76093" w:rsidRPr="00CF0991" w:rsidRDefault="00A76093" w:rsidP="00A76093">
            <w:pPr>
              <w:tabs>
                <w:tab w:val="clear" w:pos="567"/>
              </w:tabs>
              <w:rPr>
                <w:color w:val="auto"/>
                <w:szCs w:val="22"/>
              </w:rPr>
            </w:pPr>
            <w:r w:rsidRPr="00CF0991">
              <w:rPr>
                <w:color w:val="auto"/>
                <w:szCs w:val="22"/>
              </w:rPr>
              <w:t>Trombocitopenija</w:t>
            </w:r>
            <w:r w:rsidRPr="00CF0991">
              <w:rPr>
                <w:rFonts w:ascii="Times" w:hAnsi="Times" w:cs="Times"/>
                <w:szCs w:val="22"/>
              </w:rPr>
              <w:t>*</w:t>
            </w:r>
            <w:r w:rsidRPr="00CF0991">
              <w:rPr>
                <w:color w:val="auto"/>
                <w:szCs w:val="22"/>
              </w:rPr>
              <w:t>, neutropenija</w:t>
            </w:r>
            <w:r w:rsidRPr="00CF0991">
              <w:rPr>
                <w:rFonts w:ascii="Times" w:hAnsi="Times" w:cs="Times"/>
                <w:szCs w:val="22"/>
              </w:rPr>
              <w:t>*</w:t>
            </w:r>
            <w:r w:rsidRPr="00CF0991">
              <w:rPr>
                <w:color w:val="auto"/>
                <w:szCs w:val="22"/>
              </w:rPr>
              <w:t>, anemija</w:t>
            </w:r>
            <w:r w:rsidRPr="00CF0991">
              <w:rPr>
                <w:rFonts w:ascii="Times" w:hAnsi="Times" w:cs="Times"/>
                <w:szCs w:val="22"/>
              </w:rPr>
              <w:t>*</w:t>
            </w:r>
          </w:p>
        </w:tc>
      </w:tr>
      <w:tr w:rsidR="00A76093" w:rsidRPr="00CF0991" w14:paraId="786B93E2" w14:textId="77777777">
        <w:trPr>
          <w:cantSplit/>
        </w:trPr>
        <w:tc>
          <w:tcPr>
            <w:tcW w:w="1815" w:type="dxa"/>
            <w:vMerge/>
            <w:tcBorders>
              <w:left w:val="single" w:sz="6" w:space="0" w:color="000000"/>
              <w:right w:val="nil"/>
            </w:tcBorders>
          </w:tcPr>
          <w:p w14:paraId="4E7B47BA"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6A7B97E3"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27EE032" w14:textId="77777777" w:rsidR="00A76093" w:rsidRPr="00CF0991" w:rsidRDefault="00A76093" w:rsidP="00A76093">
            <w:pPr>
              <w:adjustRightInd w:val="0"/>
              <w:rPr>
                <w:rFonts w:ascii="Times" w:hAnsi="Times" w:cs="Times"/>
                <w:szCs w:val="22"/>
              </w:rPr>
            </w:pPr>
            <w:r w:rsidRPr="00CF0991">
              <w:rPr>
                <w:color w:val="auto"/>
                <w:szCs w:val="22"/>
              </w:rPr>
              <w:t>Leukopenija</w:t>
            </w:r>
            <w:r w:rsidRPr="00CF0991">
              <w:rPr>
                <w:rFonts w:ascii="Times" w:hAnsi="Times" w:cs="Times"/>
                <w:szCs w:val="22"/>
              </w:rPr>
              <w:t>*, l</w:t>
            </w:r>
            <w:r w:rsidRPr="00CF0991">
              <w:rPr>
                <w:color w:val="auto"/>
                <w:szCs w:val="22"/>
              </w:rPr>
              <w:t>imfopenija</w:t>
            </w:r>
            <w:r w:rsidRPr="00CF0991">
              <w:rPr>
                <w:rFonts w:ascii="Times" w:hAnsi="Times" w:cs="Times"/>
                <w:szCs w:val="22"/>
              </w:rPr>
              <w:t>*</w:t>
            </w:r>
          </w:p>
        </w:tc>
      </w:tr>
      <w:tr w:rsidR="00A76093" w:rsidRPr="00CF0991" w14:paraId="65186EA8" w14:textId="77777777">
        <w:trPr>
          <w:cantSplit/>
        </w:trPr>
        <w:tc>
          <w:tcPr>
            <w:tcW w:w="1815" w:type="dxa"/>
            <w:vMerge/>
            <w:tcBorders>
              <w:left w:val="single" w:sz="6" w:space="0" w:color="000000"/>
              <w:right w:val="nil"/>
            </w:tcBorders>
          </w:tcPr>
          <w:p w14:paraId="52154E5F"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166C635D"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72C99E3" w14:textId="77777777" w:rsidR="00A76093" w:rsidRPr="00CF0991" w:rsidRDefault="00A76093" w:rsidP="00A76093">
            <w:pPr>
              <w:adjustRightInd w:val="0"/>
              <w:rPr>
                <w:rFonts w:ascii="Times" w:hAnsi="Times" w:cs="Times"/>
                <w:szCs w:val="22"/>
              </w:rPr>
            </w:pPr>
            <w:r w:rsidRPr="00CF0991">
              <w:rPr>
                <w:rFonts w:ascii="Times" w:hAnsi="Times" w:cs="Times"/>
                <w:szCs w:val="22"/>
              </w:rPr>
              <w:t>P</w:t>
            </w:r>
            <w:r w:rsidRPr="00CF0991">
              <w:rPr>
                <w:color w:val="auto"/>
                <w:szCs w:val="22"/>
              </w:rPr>
              <w:t>ancitopenija</w:t>
            </w:r>
            <w:r w:rsidRPr="00CF0991">
              <w:rPr>
                <w:rFonts w:ascii="Times" w:hAnsi="Times" w:cs="Times"/>
                <w:szCs w:val="22"/>
              </w:rPr>
              <w:t xml:space="preserve">*, </w:t>
            </w:r>
            <w:r w:rsidRPr="00CF0991">
              <w:rPr>
                <w:color w:val="auto"/>
                <w:szCs w:val="22"/>
              </w:rPr>
              <w:t>febrilinė neutropenija</w:t>
            </w:r>
            <w:r w:rsidRPr="00CF0991">
              <w:rPr>
                <w:rFonts w:ascii="Times" w:hAnsi="Times" w:cs="Times"/>
                <w:szCs w:val="22"/>
              </w:rPr>
              <w:t xml:space="preserve">, koaguliopatija*, leukocitozė*, </w:t>
            </w:r>
            <w:r w:rsidRPr="00CF0991">
              <w:rPr>
                <w:color w:val="auto"/>
                <w:szCs w:val="22"/>
              </w:rPr>
              <w:t xml:space="preserve">limfadenopatija, </w:t>
            </w:r>
            <w:r w:rsidRPr="00CF0991">
              <w:rPr>
                <w:rStyle w:val="hps"/>
              </w:rPr>
              <w:t>hemolizinė anemija</w:t>
            </w:r>
            <w:r w:rsidRPr="00CF0991">
              <w:rPr>
                <w:szCs w:val="22"/>
                <w:vertAlign w:val="superscript"/>
              </w:rPr>
              <w:t>#</w:t>
            </w:r>
          </w:p>
        </w:tc>
      </w:tr>
      <w:tr w:rsidR="00A76093" w:rsidRPr="00CF0991" w14:paraId="457D8A5F" w14:textId="77777777">
        <w:trPr>
          <w:cantSplit/>
        </w:trPr>
        <w:tc>
          <w:tcPr>
            <w:tcW w:w="1815" w:type="dxa"/>
            <w:vMerge/>
            <w:tcBorders>
              <w:left w:val="single" w:sz="6" w:space="0" w:color="000000"/>
              <w:bottom w:val="single" w:sz="2" w:space="0" w:color="000000"/>
              <w:right w:val="nil"/>
            </w:tcBorders>
          </w:tcPr>
          <w:p w14:paraId="755A1106"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1B4C05E6"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E8AFFA0" w14:textId="77777777" w:rsidR="00A76093" w:rsidRPr="00CF0991" w:rsidRDefault="00A76093" w:rsidP="00A76093">
            <w:pPr>
              <w:adjustRightInd w:val="0"/>
              <w:rPr>
                <w:rFonts w:ascii="Times" w:hAnsi="Times" w:cs="Times"/>
                <w:szCs w:val="22"/>
              </w:rPr>
            </w:pPr>
            <w:r w:rsidRPr="00CF0991">
              <w:rPr>
                <w:rStyle w:val="hps"/>
              </w:rPr>
              <w:t>Diseminuota intravaskulinė</w:t>
            </w:r>
            <w:r w:rsidRPr="00CF0991">
              <w:rPr>
                <w:rStyle w:val="shorttext"/>
              </w:rPr>
              <w:t xml:space="preserve"> </w:t>
            </w:r>
            <w:r w:rsidRPr="00CF0991">
              <w:rPr>
                <w:rStyle w:val="hps"/>
              </w:rPr>
              <w:t>koaguliacija</w:t>
            </w:r>
            <w:r w:rsidRPr="00CF0991">
              <w:rPr>
                <w:szCs w:val="22"/>
              </w:rPr>
              <w:t xml:space="preserve">, trombocitozė*, </w:t>
            </w:r>
            <w:r w:rsidRPr="00CF0991">
              <w:rPr>
                <w:rFonts w:ascii="Times" w:hAnsi="Times" w:cs="Times"/>
                <w:szCs w:val="22"/>
              </w:rPr>
              <w:t xml:space="preserve">padidėjusio kraujo klampumo sindromas, </w:t>
            </w:r>
            <w:r w:rsidRPr="00CF0991">
              <w:rPr>
                <w:szCs w:val="22"/>
              </w:rPr>
              <w:t xml:space="preserve">trombocitų sutrikimas (NK), </w:t>
            </w:r>
            <w:r w:rsidR="00696F51" w:rsidRPr="00CF0991">
              <w:rPr>
                <w:szCs w:val="22"/>
              </w:rPr>
              <w:t>trombozinė mikroangiopatija</w:t>
            </w:r>
            <w:r w:rsidR="00696F51" w:rsidRPr="00CF0991">
              <w:rPr>
                <w:bCs/>
                <w:i/>
                <w:iCs/>
                <w:szCs w:val="24"/>
                <w:vertAlign w:val="superscript"/>
              </w:rPr>
              <w:t xml:space="preserve"> </w:t>
            </w:r>
            <w:r w:rsidR="00696F51" w:rsidRPr="00CF0991">
              <w:rPr>
                <w:szCs w:val="22"/>
              </w:rPr>
              <w:t xml:space="preserve">(įskaitant </w:t>
            </w:r>
            <w:r w:rsidRPr="00CF0991">
              <w:rPr>
                <w:color w:val="auto"/>
                <w:szCs w:val="22"/>
              </w:rPr>
              <w:t>trombocitopenin</w:t>
            </w:r>
            <w:r w:rsidR="00696F51" w:rsidRPr="00CF0991">
              <w:rPr>
                <w:szCs w:val="22"/>
              </w:rPr>
              <w:t>ę</w:t>
            </w:r>
            <w:r w:rsidRPr="00CF0991">
              <w:rPr>
                <w:color w:val="auto"/>
                <w:szCs w:val="22"/>
              </w:rPr>
              <w:t xml:space="preserve"> purpur</w:t>
            </w:r>
            <w:r w:rsidR="00696F51" w:rsidRPr="00CF0991">
              <w:rPr>
                <w:szCs w:val="22"/>
              </w:rPr>
              <w:t>ą)</w:t>
            </w:r>
            <w:r w:rsidR="00696F51" w:rsidRPr="00CF0991">
              <w:rPr>
                <w:bCs/>
                <w:i/>
                <w:iCs/>
                <w:szCs w:val="24"/>
                <w:vertAlign w:val="superscript"/>
              </w:rPr>
              <w:t>#</w:t>
            </w:r>
            <w:r w:rsidRPr="00CF0991">
              <w:rPr>
                <w:rFonts w:ascii="Times" w:hAnsi="Times" w:cs="Times"/>
                <w:szCs w:val="22"/>
              </w:rPr>
              <w:t>, kraujo sutrikimas (NK), hemoraginė diatezė, limfocitinė infiltracija</w:t>
            </w:r>
          </w:p>
        </w:tc>
      </w:tr>
      <w:tr w:rsidR="00A76093" w:rsidRPr="00CF0991" w14:paraId="0DB9B3EC" w14:textId="77777777">
        <w:trPr>
          <w:cantSplit/>
        </w:trPr>
        <w:tc>
          <w:tcPr>
            <w:tcW w:w="1815" w:type="dxa"/>
            <w:vMerge w:val="restart"/>
            <w:tcBorders>
              <w:top w:val="nil"/>
              <w:left w:val="single" w:sz="6" w:space="0" w:color="000000"/>
              <w:right w:val="nil"/>
            </w:tcBorders>
          </w:tcPr>
          <w:p w14:paraId="7C3231E7" w14:textId="77777777" w:rsidR="00A76093" w:rsidRPr="00CF0991" w:rsidRDefault="00A76093" w:rsidP="00A76093">
            <w:pPr>
              <w:adjustRightInd w:val="0"/>
              <w:rPr>
                <w:rFonts w:ascii="Times" w:hAnsi="Times" w:cs="Times"/>
                <w:szCs w:val="22"/>
              </w:rPr>
            </w:pPr>
            <w:r w:rsidRPr="00CF0991">
              <w:rPr>
                <w:rFonts w:ascii="Times" w:hAnsi="Times" w:cs="Times"/>
                <w:szCs w:val="22"/>
              </w:rPr>
              <w:t>Imuninės sistemos sutrikimai</w:t>
            </w:r>
          </w:p>
        </w:tc>
        <w:tc>
          <w:tcPr>
            <w:tcW w:w="1375" w:type="dxa"/>
            <w:tcBorders>
              <w:top w:val="nil"/>
              <w:left w:val="single" w:sz="2" w:space="0" w:color="000000"/>
              <w:bottom w:val="single" w:sz="2" w:space="0" w:color="000000"/>
              <w:right w:val="nil"/>
            </w:tcBorders>
          </w:tcPr>
          <w:p w14:paraId="2CB1717E"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E5BAAF1" w14:textId="77777777" w:rsidR="00A76093" w:rsidRPr="00CF0991" w:rsidRDefault="00A76093" w:rsidP="00A76093">
            <w:pPr>
              <w:adjustRightInd w:val="0"/>
              <w:rPr>
                <w:rFonts w:ascii="Times" w:hAnsi="Times" w:cs="Times"/>
                <w:szCs w:val="22"/>
              </w:rPr>
            </w:pPr>
            <w:r w:rsidRPr="00CF0991">
              <w:rPr>
                <w:rStyle w:val="hps"/>
              </w:rPr>
              <w:t>Angioneurozinė edema</w:t>
            </w:r>
            <w:r w:rsidRPr="00CF0991">
              <w:rPr>
                <w:szCs w:val="22"/>
                <w:vertAlign w:val="superscript"/>
              </w:rPr>
              <w:t>#</w:t>
            </w:r>
            <w:r w:rsidRPr="00CF0991">
              <w:rPr>
                <w:szCs w:val="22"/>
              </w:rPr>
              <w:t xml:space="preserve">, </w:t>
            </w:r>
            <w:r w:rsidRPr="00CF0991">
              <w:rPr>
                <w:rFonts w:ascii="Times" w:hAnsi="Times" w:cs="Times"/>
                <w:szCs w:val="22"/>
              </w:rPr>
              <w:t>padidėjęs jautrumas*</w:t>
            </w:r>
          </w:p>
        </w:tc>
      </w:tr>
      <w:tr w:rsidR="00A76093" w:rsidRPr="00CF0991" w14:paraId="692E7B66" w14:textId="77777777">
        <w:trPr>
          <w:cantSplit/>
        </w:trPr>
        <w:tc>
          <w:tcPr>
            <w:tcW w:w="1815" w:type="dxa"/>
            <w:vMerge/>
            <w:tcBorders>
              <w:left w:val="single" w:sz="6" w:space="0" w:color="000000"/>
              <w:bottom w:val="single" w:sz="2" w:space="0" w:color="000000"/>
              <w:right w:val="nil"/>
            </w:tcBorders>
          </w:tcPr>
          <w:p w14:paraId="28382C71"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E0DBE60"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04D1BC0" w14:textId="77777777" w:rsidR="00A76093" w:rsidRPr="00CF0991" w:rsidRDefault="00A76093" w:rsidP="00A76093">
            <w:pPr>
              <w:adjustRightInd w:val="0"/>
              <w:rPr>
                <w:rFonts w:ascii="Times" w:hAnsi="Times" w:cs="Times"/>
                <w:szCs w:val="22"/>
              </w:rPr>
            </w:pPr>
            <w:r w:rsidRPr="00CF0991">
              <w:rPr>
                <w:rFonts w:ascii="Times" w:hAnsi="Times" w:cs="Times"/>
                <w:szCs w:val="22"/>
              </w:rPr>
              <w:t>Anafilaksinis šokas, amiloidozė, imuninių kompleksų sukelta III tipo reakcija</w:t>
            </w:r>
          </w:p>
        </w:tc>
      </w:tr>
      <w:tr w:rsidR="00A76093" w:rsidRPr="00CF0991" w14:paraId="618B3512" w14:textId="77777777">
        <w:trPr>
          <w:cantSplit/>
        </w:trPr>
        <w:tc>
          <w:tcPr>
            <w:tcW w:w="1815" w:type="dxa"/>
            <w:vMerge w:val="restart"/>
            <w:tcBorders>
              <w:top w:val="nil"/>
              <w:left w:val="single" w:sz="6" w:space="0" w:color="000000"/>
              <w:right w:val="nil"/>
            </w:tcBorders>
          </w:tcPr>
          <w:p w14:paraId="3740F26A" w14:textId="77777777" w:rsidR="00A76093" w:rsidRPr="00CF0991" w:rsidRDefault="00A76093" w:rsidP="00A76093">
            <w:pPr>
              <w:adjustRightInd w:val="0"/>
              <w:rPr>
                <w:rFonts w:ascii="Times" w:hAnsi="Times" w:cs="Times"/>
                <w:szCs w:val="22"/>
              </w:rPr>
            </w:pPr>
            <w:r w:rsidRPr="00CF0991">
              <w:rPr>
                <w:rFonts w:ascii="Times" w:hAnsi="Times" w:cs="Times"/>
                <w:szCs w:val="22"/>
              </w:rPr>
              <w:t>Endokrininiai sutrikimai</w:t>
            </w:r>
          </w:p>
        </w:tc>
        <w:tc>
          <w:tcPr>
            <w:tcW w:w="1375" w:type="dxa"/>
            <w:tcBorders>
              <w:top w:val="nil"/>
              <w:left w:val="single" w:sz="2" w:space="0" w:color="000000"/>
              <w:bottom w:val="single" w:sz="2" w:space="0" w:color="000000"/>
              <w:right w:val="nil"/>
            </w:tcBorders>
          </w:tcPr>
          <w:p w14:paraId="51A097BC"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8E9EF3A" w14:textId="77777777" w:rsidR="00A76093" w:rsidRPr="00CF0991" w:rsidRDefault="00A76093" w:rsidP="00A76093">
            <w:pPr>
              <w:adjustRightInd w:val="0"/>
              <w:rPr>
                <w:rFonts w:ascii="Times" w:hAnsi="Times" w:cs="Times"/>
                <w:szCs w:val="22"/>
              </w:rPr>
            </w:pPr>
            <w:r w:rsidRPr="00CF0991">
              <w:rPr>
                <w:rFonts w:ascii="Times" w:hAnsi="Times" w:cs="Times"/>
                <w:szCs w:val="22"/>
              </w:rPr>
              <w:t>Kušingo sindromas*, hipertirozė*, neatitinkanti antidiurezinio hormono sekrecija</w:t>
            </w:r>
          </w:p>
        </w:tc>
      </w:tr>
      <w:tr w:rsidR="00A76093" w:rsidRPr="00CF0991" w14:paraId="431A38D1" w14:textId="77777777" w:rsidTr="00DC3408">
        <w:trPr>
          <w:cantSplit/>
        </w:trPr>
        <w:tc>
          <w:tcPr>
            <w:tcW w:w="1815" w:type="dxa"/>
            <w:vMerge/>
            <w:tcBorders>
              <w:left w:val="single" w:sz="6" w:space="0" w:color="000000"/>
              <w:bottom w:val="single" w:sz="4" w:space="0" w:color="auto"/>
              <w:right w:val="nil"/>
            </w:tcBorders>
          </w:tcPr>
          <w:p w14:paraId="347FEBCD"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4" w:space="0" w:color="auto"/>
              <w:right w:val="nil"/>
            </w:tcBorders>
          </w:tcPr>
          <w:p w14:paraId="2A85DF68"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4" w:space="0" w:color="auto"/>
              <w:right w:val="single" w:sz="6" w:space="0" w:color="000000"/>
            </w:tcBorders>
          </w:tcPr>
          <w:p w14:paraId="6CD85AA4" w14:textId="77777777" w:rsidR="00A76093" w:rsidRPr="00CF0991" w:rsidRDefault="00A76093" w:rsidP="00A76093">
            <w:pPr>
              <w:adjustRightInd w:val="0"/>
              <w:rPr>
                <w:rFonts w:ascii="Times" w:hAnsi="Times" w:cs="Times"/>
                <w:szCs w:val="22"/>
              </w:rPr>
            </w:pPr>
            <w:r w:rsidRPr="00CF0991">
              <w:rPr>
                <w:rFonts w:ascii="Times" w:hAnsi="Times" w:cs="Times"/>
                <w:szCs w:val="22"/>
              </w:rPr>
              <w:t>Hipotirozė</w:t>
            </w:r>
          </w:p>
        </w:tc>
      </w:tr>
      <w:tr w:rsidR="00A76093" w:rsidRPr="00CF0991" w14:paraId="63C1D48C" w14:textId="77777777" w:rsidTr="00DC3408">
        <w:trPr>
          <w:cantSplit/>
        </w:trPr>
        <w:tc>
          <w:tcPr>
            <w:tcW w:w="1815" w:type="dxa"/>
            <w:vMerge w:val="restart"/>
            <w:tcBorders>
              <w:top w:val="single" w:sz="4" w:space="0" w:color="auto"/>
              <w:left w:val="single" w:sz="4" w:space="0" w:color="auto"/>
              <w:bottom w:val="single" w:sz="4" w:space="0" w:color="auto"/>
              <w:right w:val="single" w:sz="4" w:space="0" w:color="auto"/>
            </w:tcBorders>
          </w:tcPr>
          <w:p w14:paraId="600291DA" w14:textId="77777777" w:rsidR="00A76093" w:rsidRPr="00CF0991" w:rsidRDefault="00A76093" w:rsidP="00A76093">
            <w:pPr>
              <w:adjustRightInd w:val="0"/>
              <w:rPr>
                <w:rFonts w:ascii="Times" w:hAnsi="Times" w:cs="Times"/>
                <w:szCs w:val="22"/>
              </w:rPr>
            </w:pPr>
            <w:r w:rsidRPr="00CF0991">
              <w:rPr>
                <w:rFonts w:ascii="Times" w:hAnsi="Times" w:cs="Times"/>
                <w:szCs w:val="22"/>
              </w:rPr>
              <w:t>Metabolizmo ir mitybos sutrikimai</w:t>
            </w:r>
          </w:p>
        </w:tc>
        <w:tc>
          <w:tcPr>
            <w:tcW w:w="1375" w:type="dxa"/>
            <w:tcBorders>
              <w:top w:val="single" w:sz="4" w:space="0" w:color="auto"/>
              <w:left w:val="single" w:sz="4" w:space="0" w:color="auto"/>
              <w:bottom w:val="single" w:sz="4" w:space="0" w:color="auto"/>
              <w:right w:val="single" w:sz="4" w:space="0" w:color="auto"/>
            </w:tcBorders>
          </w:tcPr>
          <w:p w14:paraId="5DA22F8F" w14:textId="77777777" w:rsidR="00A76093" w:rsidRPr="00CF0991" w:rsidRDefault="00A76093" w:rsidP="00A76093">
            <w:pPr>
              <w:adjustRightInd w:val="0"/>
              <w:rPr>
                <w:rFonts w:ascii="Times" w:hAnsi="Times" w:cs="Times"/>
                <w:szCs w:val="22"/>
              </w:rPr>
            </w:pPr>
            <w:r w:rsidRPr="00CF0991">
              <w:rPr>
                <w:rFonts w:ascii="Times" w:hAnsi="Times" w:cs="Times"/>
                <w:szCs w:val="22"/>
              </w:rPr>
              <w:t>Labai dažn</w:t>
            </w:r>
            <w:r w:rsidR="00F87449"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32077936" w14:textId="77777777" w:rsidR="00A76093" w:rsidRPr="00CF0991" w:rsidRDefault="00A76093" w:rsidP="00A76093">
            <w:pPr>
              <w:adjustRightInd w:val="0"/>
              <w:rPr>
                <w:rFonts w:ascii="Times" w:hAnsi="Times" w:cs="Times"/>
                <w:szCs w:val="22"/>
              </w:rPr>
            </w:pPr>
            <w:r w:rsidRPr="00CF0991">
              <w:rPr>
                <w:rFonts w:ascii="Times" w:hAnsi="Times" w:cs="Times"/>
                <w:szCs w:val="22"/>
              </w:rPr>
              <w:t>Sumažėjęs apetitas</w:t>
            </w:r>
          </w:p>
        </w:tc>
      </w:tr>
      <w:tr w:rsidR="00A76093" w:rsidRPr="00CF0991" w14:paraId="66517606" w14:textId="77777777" w:rsidTr="00DC3408">
        <w:trPr>
          <w:cantSplit/>
        </w:trPr>
        <w:tc>
          <w:tcPr>
            <w:tcW w:w="1815" w:type="dxa"/>
            <w:vMerge/>
            <w:tcBorders>
              <w:top w:val="single" w:sz="4" w:space="0" w:color="auto"/>
              <w:left w:val="single" w:sz="4" w:space="0" w:color="auto"/>
              <w:bottom w:val="single" w:sz="4" w:space="0" w:color="auto"/>
              <w:right w:val="single" w:sz="4" w:space="0" w:color="auto"/>
            </w:tcBorders>
          </w:tcPr>
          <w:p w14:paraId="1E03E716" w14:textId="77777777" w:rsidR="00A76093" w:rsidRPr="00CF0991" w:rsidRDefault="00A76093" w:rsidP="00A76093">
            <w:pPr>
              <w:adjustRightInd w:val="0"/>
              <w:rPr>
                <w:rFonts w:ascii="Times" w:hAnsi="Times" w:cs="Times"/>
                <w:szCs w:val="22"/>
              </w:rPr>
            </w:pPr>
          </w:p>
        </w:tc>
        <w:tc>
          <w:tcPr>
            <w:tcW w:w="1375" w:type="dxa"/>
            <w:tcBorders>
              <w:top w:val="single" w:sz="4" w:space="0" w:color="auto"/>
              <w:left w:val="single" w:sz="4" w:space="0" w:color="auto"/>
              <w:bottom w:val="single" w:sz="4" w:space="0" w:color="auto"/>
              <w:right w:val="single" w:sz="4" w:space="0" w:color="auto"/>
            </w:tcBorders>
          </w:tcPr>
          <w:p w14:paraId="16C503DF"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1F32436D" w14:textId="77777777" w:rsidR="00A76093" w:rsidRPr="00CF0991" w:rsidRDefault="00A76093" w:rsidP="00A76093">
            <w:pPr>
              <w:adjustRightInd w:val="0"/>
              <w:rPr>
                <w:rFonts w:ascii="Times" w:hAnsi="Times" w:cs="Times"/>
                <w:szCs w:val="22"/>
              </w:rPr>
            </w:pPr>
            <w:r w:rsidRPr="00CF0991">
              <w:rPr>
                <w:rFonts w:ascii="Times" w:hAnsi="Times" w:cs="Times"/>
                <w:szCs w:val="22"/>
              </w:rPr>
              <w:t>Dehidra</w:t>
            </w:r>
            <w:r w:rsidR="00C435A7">
              <w:rPr>
                <w:rFonts w:ascii="Times" w:hAnsi="Times" w:cs="Times"/>
                <w:szCs w:val="22"/>
              </w:rPr>
              <w:t>ta</w:t>
            </w:r>
            <w:r w:rsidRPr="00CF0991">
              <w:rPr>
                <w:rFonts w:ascii="Times" w:hAnsi="Times" w:cs="Times"/>
                <w:szCs w:val="22"/>
              </w:rPr>
              <w:t xml:space="preserve">cija, </w:t>
            </w:r>
            <w:r w:rsidRPr="00CF0991">
              <w:rPr>
                <w:rStyle w:val="hps"/>
              </w:rPr>
              <w:t>hipokalemija</w:t>
            </w:r>
            <w:r w:rsidRPr="00CF0991">
              <w:rPr>
                <w:szCs w:val="22"/>
              </w:rPr>
              <w:t xml:space="preserve">*, </w:t>
            </w:r>
            <w:r w:rsidRPr="00CF0991">
              <w:t>h</w:t>
            </w:r>
            <w:r w:rsidRPr="00CF0991">
              <w:rPr>
                <w:rStyle w:val="hps"/>
              </w:rPr>
              <w:t>iponatremija</w:t>
            </w:r>
            <w:r w:rsidRPr="00CF0991">
              <w:rPr>
                <w:szCs w:val="22"/>
              </w:rPr>
              <w:t xml:space="preserve">*, </w:t>
            </w:r>
            <w:r w:rsidRPr="00CF0991">
              <w:rPr>
                <w:rStyle w:val="Emphasis"/>
                <w:i w:val="0"/>
              </w:rPr>
              <w:t>nenormali</w:t>
            </w:r>
            <w:r w:rsidRPr="00CF0991">
              <w:rPr>
                <w:rStyle w:val="st"/>
                <w:i/>
              </w:rPr>
              <w:t xml:space="preserve"> </w:t>
            </w:r>
            <w:r w:rsidRPr="00CF0991">
              <w:rPr>
                <w:rStyle w:val="Emphasis"/>
                <w:i w:val="0"/>
              </w:rPr>
              <w:t>gliukozės koncentracija kraujyje</w:t>
            </w:r>
            <w:r w:rsidRPr="00CF0991">
              <w:rPr>
                <w:szCs w:val="22"/>
              </w:rPr>
              <w:t xml:space="preserve">*, hipokalcemija*, </w:t>
            </w:r>
            <w:r w:rsidRPr="00CF0991">
              <w:rPr>
                <w:rFonts w:ascii="Times" w:hAnsi="Times" w:cs="Times"/>
                <w:szCs w:val="22"/>
              </w:rPr>
              <w:t>fermentų sutrikimas*</w:t>
            </w:r>
          </w:p>
        </w:tc>
      </w:tr>
      <w:tr w:rsidR="00A76093" w:rsidRPr="00CF0991" w14:paraId="5061E253" w14:textId="77777777" w:rsidTr="00DC3408">
        <w:trPr>
          <w:cantSplit/>
        </w:trPr>
        <w:tc>
          <w:tcPr>
            <w:tcW w:w="1815" w:type="dxa"/>
            <w:vMerge/>
            <w:tcBorders>
              <w:top w:val="single" w:sz="4" w:space="0" w:color="auto"/>
              <w:left w:val="single" w:sz="4" w:space="0" w:color="auto"/>
              <w:bottom w:val="single" w:sz="4" w:space="0" w:color="auto"/>
              <w:right w:val="single" w:sz="4" w:space="0" w:color="auto"/>
            </w:tcBorders>
          </w:tcPr>
          <w:p w14:paraId="5E29C4AE" w14:textId="77777777" w:rsidR="00A76093" w:rsidRPr="00CF0991" w:rsidRDefault="00A76093" w:rsidP="00A76093">
            <w:pPr>
              <w:adjustRightInd w:val="0"/>
              <w:rPr>
                <w:rFonts w:ascii="Times" w:hAnsi="Times" w:cs="Times"/>
                <w:szCs w:val="22"/>
              </w:rPr>
            </w:pPr>
          </w:p>
        </w:tc>
        <w:tc>
          <w:tcPr>
            <w:tcW w:w="1375" w:type="dxa"/>
            <w:tcBorders>
              <w:top w:val="single" w:sz="4" w:space="0" w:color="auto"/>
              <w:left w:val="single" w:sz="4" w:space="0" w:color="auto"/>
              <w:bottom w:val="single" w:sz="4" w:space="0" w:color="auto"/>
              <w:right w:val="single" w:sz="4" w:space="0" w:color="auto"/>
            </w:tcBorders>
          </w:tcPr>
          <w:p w14:paraId="036B34C3"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42D3BF62" w14:textId="77777777" w:rsidR="00A76093" w:rsidRPr="00CF0991" w:rsidRDefault="00A76093" w:rsidP="00A76093">
            <w:pPr>
              <w:adjustRightInd w:val="0"/>
              <w:rPr>
                <w:rFonts w:ascii="Times" w:hAnsi="Times" w:cs="Times"/>
                <w:szCs w:val="22"/>
              </w:rPr>
            </w:pPr>
            <w:r w:rsidRPr="00CF0991">
              <w:rPr>
                <w:rFonts w:ascii="Times" w:hAnsi="Times" w:cs="Times"/>
                <w:iCs/>
                <w:szCs w:val="22"/>
              </w:rPr>
              <w:t>Naviko lizės sindromas</w:t>
            </w:r>
            <w:r w:rsidRPr="00CF0991">
              <w:rPr>
                <w:rFonts w:ascii="Times" w:hAnsi="Times" w:cs="Times"/>
                <w:szCs w:val="22"/>
              </w:rPr>
              <w:t xml:space="preserve">, augimo sulėtėjimas*, </w:t>
            </w:r>
            <w:r w:rsidRPr="00CF0991">
              <w:rPr>
                <w:rStyle w:val="hps"/>
              </w:rPr>
              <w:t>hipomagnezemija</w:t>
            </w:r>
            <w:r w:rsidRPr="00CF0991">
              <w:rPr>
                <w:szCs w:val="22"/>
              </w:rPr>
              <w:t xml:space="preserve">*, </w:t>
            </w:r>
            <w:r w:rsidRPr="00CF0991">
              <w:rPr>
                <w:rStyle w:val="hps"/>
              </w:rPr>
              <w:t>hipofosfatemija</w:t>
            </w:r>
            <w:r w:rsidRPr="00CF0991">
              <w:rPr>
                <w:szCs w:val="22"/>
              </w:rPr>
              <w:t xml:space="preserve">*, </w:t>
            </w:r>
            <w:r w:rsidRPr="00CF0991">
              <w:rPr>
                <w:rStyle w:val="hps"/>
              </w:rPr>
              <w:t>hiperkalemija</w:t>
            </w:r>
            <w:r w:rsidRPr="00CF0991">
              <w:rPr>
                <w:szCs w:val="22"/>
              </w:rPr>
              <w:t>*,</w:t>
            </w:r>
            <w:r w:rsidRPr="00CF0991">
              <w:rPr>
                <w:rStyle w:val="hps"/>
              </w:rPr>
              <w:t xml:space="preserve"> hiperkalcemija</w:t>
            </w:r>
            <w:r w:rsidRPr="00CF0991">
              <w:rPr>
                <w:szCs w:val="22"/>
              </w:rPr>
              <w:t xml:space="preserve">*, </w:t>
            </w:r>
            <w:r w:rsidRPr="00CF0991">
              <w:rPr>
                <w:rStyle w:val="hps"/>
              </w:rPr>
              <w:t>hipernatremija</w:t>
            </w:r>
            <w:r w:rsidRPr="00CF0991">
              <w:rPr>
                <w:szCs w:val="22"/>
              </w:rPr>
              <w:t xml:space="preserve">*, nenormali šlapimo rūgšties koncentracija*, cukrinis diabetas*, </w:t>
            </w:r>
            <w:r w:rsidRPr="00CF0991">
              <w:rPr>
                <w:rFonts w:ascii="Times" w:hAnsi="Times" w:cs="Times"/>
                <w:iCs/>
                <w:szCs w:val="22"/>
              </w:rPr>
              <w:t>skysčių susilaikymas</w:t>
            </w:r>
          </w:p>
        </w:tc>
      </w:tr>
      <w:tr w:rsidR="00A76093" w:rsidRPr="00CF0991" w14:paraId="06363B24" w14:textId="77777777" w:rsidTr="00DC3408">
        <w:trPr>
          <w:cantSplit/>
        </w:trPr>
        <w:tc>
          <w:tcPr>
            <w:tcW w:w="1815" w:type="dxa"/>
            <w:vMerge/>
            <w:tcBorders>
              <w:top w:val="single" w:sz="4" w:space="0" w:color="auto"/>
              <w:left w:val="single" w:sz="6" w:space="0" w:color="000000"/>
              <w:bottom w:val="single" w:sz="2" w:space="0" w:color="000000"/>
              <w:right w:val="nil"/>
            </w:tcBorders>
          </w:tcPr>
          <w:p w14:paraId="56346E2E" w14:textId="77777777" w:rsidR="00A76093" w:rsidRPr="00CF0991" w:rsidRDefault="00A76093" w:rsidP="00A76093">
            <w:pPr>
              <w:adjustRightInd w:val="0"/>
              <w:rPr>
                <w:rFonts w:ascii="Times" w:hAnsi="Times" w:cs="Times"/>
                <w:szCs w:val="22"/>
              </w:rPr>
            </w:pPr>
          </w:p>
        </w:tc>
        <w:tc>
          <w:tcPr>
            <w:tcW w:w="1375" w:type="dxa"/>
            <w:tcBorders>
              <w:top w:val="single" w:sz="4" w:space="0" w:color="auto"/>
              <w:left w:val="single" w:sz="2" w:space="0" w:color="000000"/>
              <w:bottom w:val="single" w:sz="2" w:space="0" w:color="000000"/>
              <w:right w:val="nil"/>
            </w:tcBorders>
          </w:tcPr>
          <w:p w14:paraId="3473C75C"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single" w:sz="4" w:space="0" w:color="auto"/>
              <w:left w:val="single" w:sz="2" w:space="0" w:color="000000"/>
              <w:bottom w:val="single" w:sz="2" w:space="0" w:color="000000"/>
              <w:right w:val="single" w:sz="6" w:space="0" w:color="000000"/>
            </w:tcBorders>
          </w:tcPr>
          <w:p w14:paraId="58B3D66F" w14:textId="77777777" w:rsidR="00A76093" w:rsidRPr="00CF0991" w:rsidRDefault="00A76093" w:rsidP="00A76093">
            <w:pPr>
              <w:adjustRightInd w:val="0"/>
              <w:rPr>
                <w:rFonts w:ascii="Times" w:hAnsi="Times" w:cs="Times"/>
                <w:szCs w:val="22"/>
              </w:rPr>
            </w:pPr>
            <w:r w:rsidRPr="00CF0991">
              <w:rPr>
                <w:szCs w:val="22"/>
              </w:rPr>
              <w:t>Hipermagnezemija*, a</w:t>
            </w:r>
            <w:r w:rsidRPr="00CF0991">
              <w:rPr>
                <w:rFonts w:ascii="Times" w:hAnsi="Times" w:cs="Times"/>
                <w:iCs/>
                <w:szCs w:val="22"/>
              </w:rPr>
              <w:t xml:space="preserve">cidozė, </w:t>
            </w:r>
            <w:r w:rsidRPr="00CF0991">
              <w:rPr>
                <w:rFonts w:ascii="Times" w:hAnsi="Times" w:cs="Times"/>
                <w:szCs w:val="22"/>
              </w:rPr>
              <w:t>elektrolitų pusiausvyros sutrikimas</w:t>
            </w:r>
            <w:r w:rsidRPr="00CF0991">
              <w:rPr>
                <w:szCs w:val="22"/>
              </w:rPr>
              <w:t xml:space="preserve">*, </w:t>
            </w:r>
            <w:r w:rsidRPr="00CF0991">
              <w:rPr>
                <w:rFonts w:ascii="Times" w:hAnsi="Times" w:cs="Times"/>
                <w:szCs w:val="22"/>
              </w:rPr>
              <w:t xml:space="preserve">skysčių persikaupimas, hipochloremija*, hipovolemija, hiperchloremija*, </w:t>
            </w:r>
            <w:r w:rsidRPr="00CF0991">
              <w:rPr>
                <w:szCs w:val="22"/>
              </w:rPr>
              <w:t xml:space="preserve">hiperfosfatemija*, </w:t>
            </w:r>
            <w:r w:rsidRPr="00CF0991">
              <w:rPr>
                <w:rFonts w:ascii="Times" w:hAnsi="Times" w:cs="Times"/>
                <w:szCs w:val="22"/>
              </w:rPr>
              <w:t>metabolinis sutrikimas, B grupės vitaminų sudėtinė stoka, vitamino B12 stoka, podagra, padidėjęs apetitas, alkoholio netoleravimas</w:t>
            </w:r>
          </w:p>
        </w:tc>
      </w:tr>
      <w:tr w:rsidR="00A76093" w:rsidRPr="00CF0991" w14:paraId="50040BAC" w14:textId="77777777">
        <w:trPr>
          <w:cantSplit/>
        </w:trPr>
        <w:tc>
          <w:tcPr>
            <w:tcW w:w="1815" w:type="dxa"/>
            <w:vMerge w:val="restart"/>
            <w:tcBorders>
              <w:top w:val="nil"/>
              <w:left w:val="single" w:sz="6" w:space="0" w:color="000000"/>
              <w:right w:val="nil"/>
            </w:tcBorders>
          </w:tcPr>
          <w:p w14:paraId="69878D3F" w14:textId="77777777" w:rsidR="00A76093" w:rsidRPr="00CF0991" w:rsidRDefault="00A76093" w:rsidP="00A76093">
            <w:pPr>
              <w:adjustRightInd w:val="0"/>
              <w:rPr>
                <w:rFonts w:ascii="Times" w:hAnsi="Times" w:cs="Times"/>
                <w:szCs w:val="22"/>
              </w:rPr>
            </w:pPr>
            <w:r w:rsidRPr="00CF0991">
              <w:rPr>
                <w:rFonts w:ascii="Times" w:hAnsi="Times" w:cs="Times"/>
                <w:szCs w:val="22"/>
              </w:rPr>
              <w:t>Psichikos sutrikimai</w:t>
            </w:r>
          </w:p>
          <w:p w14:paraId="10429A6F"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662B410E"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46BA0C9" w14:textId="77777777" w:rsidR="00A76093" w:rsidRPr="00CF0991" w:rsidRDefault="00A76093" w:rsidP="00A76093">
            <w:pPr>
              <w:adjustRightInd w:val="0"/>
              <w:rPr>
                <w:rFonts w:ascii="Times" w:hAnsi="Times" w:cs="Times"/>
                <w:iCs/>
                <w:szCs w:val="22"/>
              </w:rPr>
            </w:pPr>
            <w:r w:rsidRPr="00CF0991">
              <w:rPr>
                <w:rFonts w:ascii="Times" w:hAnsi="Times" w:cs="Times"/>
                <w:szCs w:val="22"/>
              </w:rPr>
              <w:t xml:space="preserve">Nuotaikos </w:t>
            </w:r>
            <w:r w:rsidRPr="00CF0991">
              <w:rPr>
                <w:szCs w:val="22"/>
              </w:rPr>
              <w:t>sutrikimai ir sutrikdymai</w:t>
            </w:r>
            <w:r w:rsidRPr="00CF0991">
              <w:rPr>
                <w:rFonts w:ascii="Times" w:hAnsi="Times" w:cs="Times"/>
                <w:szCs w:val="22"/>
              </w:rPr>
              <w:t>*, nerimo sutrikimas*, miego sutrikimai</w:t>
            </w:r>
            <w:r w:rsidRPr="00CF0991">
              <w:rPr>
                <w:szCs w:val="22"/>
              </w:rPr>
              <w:t xml:space="preserve"> ir sutrikdymai</w:t>
            </w:r>
            <w:r w:rsidRPr="00CF0991">
              <w:rPr>
                <w:rFonts w:ascii="Times" w:hAnsi="Times" w:cs="Times"/>
                <w:szCs w:val="22"/>
              </w:rPr>
              <w:t>*</w:t>
            </w:r>
          </w:p>
        </w:tc>
      </w:tr>
      <w:tr w:rsidR="00A76093" w:rsidRPr="00CF0991" w14:paraId="34990D5D" w14:textId="77777777">
        <w:trPr>
          <w:cantSplit/>
        </w:trPr>
        <w:tc>
          <w:tcPr>
            <w:tcW w:w="1815" w:type="dxa"/>
            <w:vMerge/>
            <w:tcBorders>
              <w:left w:val="single" w:sz="6" w:space="0" w:color="000000"/>
              <w:right w:val="nil"/>
            </w:tcBorders>
          </w:tcPr>
          <w:p w14:paraId="4640985B"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3721B0DA"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28A7436" w14:textId="77777777" w:rsidR="00A76093" w:rsidRPr="00CF0991" w:rsidRDefault="00A76093" w:rsidP="00A76093">
            <w:pPr>
              <w:adjustRightInd w:val="0"/>
              <w:rPr>
                <w:rFonts w:ascii="Times" w:hAnsi="Times" w:cs="Times"/>
                <w:iCs/>
                <w:szCs w:val="22"/>
              </w:rPr>
            </w:pPr>
            <w:r w:rsidRPr="00CF0991">
              <w:rPr>
                <w:rFonts w:ascii="Times" w:hAnsi="Times" w:cs="Times"/>
                <w:iCs/>
                <w:szCs w:val="22"/>
              </w:rPr>
              <w:t>Psichikos sutrikimas</w:t>
            </w:r>
            <w:r w:rsidRPr="00CF0991">
              <w:rPr>
                <w:rFonts w:ascii="Times" w:hAnsi="Times" w:cs="Times"/>
                <w:szCs w:val="22"/>
              </w:rPr>
              <w:t>*, haliucinacijos*, psichozinis sutrikimas*, sumi</w:t>
            </w:r>
            <w:r w:rsidRPr="00CF0991">
              <w:rPr>
                <w:rFonts w:ascii="Calibri" w:hAnsi="Calibri" w:cs="Times"/>
                <w:szCs w:val="22"/>
              </w:rPr>
              <w:t>š</w:t>
            </w:r>
            <w:r w:rsidRPr="00CF0991">
              <w:rPr>
                <w:rFonts w:ascii="Times" w:hAnsi="Times" w:cs="Times"/>
                <w:szCs w:val="22"/>
              </w:rPr>
              <w:t>imas*, neramumas</w:t>
            </w:r>
          </w:p>
        </w:tc>
      </w:tr>
      <w:tr w:rsidR="00A76093" w:rsidRPr="00CF0991" w14:paraId="3E38EA50" w14:textId="77777777">
        <w:trPr>
          <w:cantSplit/>
        </w:trPr>
        <w:tc>
          <w:tcPr>
            <w:tcW w:w="1815" w:type="dxa"/>
            <w:vMerge/>
            <w:tcBorders>
              <w:left w:val="single" w:sz="6" w:space="0" w:color="000000"/>
              <w:bottom w:val="single" w:sz="2" w:space="0" w:color="000000"/>
              <w:right w:val="nil"/>
            </w:tcBorders>
          </w:tcPr>
          <w:p w14:paraId="6EA28924"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6C741A8B"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D2B3910" w14:textId="77777777" w:rsidR="00A76093" w:rsidRPr="00CF0991" w:rsidRDefault="00A76093" w:rsidP="00A76093">
            <w:pPr>
              <w:adjustRightInd w:val="0"/>
              <w:rPr>
                <w:rFonts w:ascii="Times" w:hAnsi="Times" w:cs="Times"/>
                <w:iCs/>
                <w:szCs w:val="22"/>
              </w:rPr>
            </w:pPr>
            <w:r w:rsidRPr="00CF0991">
              <w:rPr>
                <w:rFonts w:ascii="Times" w:hAnsi="Times" w:cs="Times"/>
                <w:szCs w:val="22"/>
              </w:rPr>
              <w:t>Mintys apie savižudybę*, adaptacijos sutrikimas, delyras, sumažėjęs lytinis potraukis</w:t>
            </w:r>
          </w:p>
        </w:tc>
      </w:tr>
      <w:tr w:rsidR="00A76093" w:rsidRPr="00CF0991" w14:paraId="54EF231E" w14:textId="77777777">
        <w:trPr>
          <w:cantSplit/>
        </w:trPr>
        <w:tc>
          <w:tcPr>
            <w:tcW w:w="1815" w:type="dxa"/>
            <w:vMerge w:val="restart"/>
            <w:tcBorders>
              <w:top w:val="single" w:sz="2" w:space="0" w:color="000000"/>
              <w:left w:val="single" w:sz="6" w:space="0" w:color="000000"/>
              <w:right w:val="nil"/>
            </w:tcBorders>
          </w:tcPr>
          <w:p w14:paraId="2881CE30" w14:textId="77777777" w:rsidR="00A76093" w:rsidRPr="00CF0991" w:rsidRDefault="00A76093" w:rsidP="00A76093">
            <w:pPr>
              <w:keepNext/>
              <w:adjustRightInd w:val="0"/>
              <w:rPr>
                <w:rFonts w:ascii="Times" w:hAnsi="Times" w:cs="Times"/>
                <w:szCs w:val="22"/>
              </w:rPr>
            </w:pPr>
            <w:r w:rsidRPr="00CF0991">
              <w:rPr>
                <w:rFonts w:ascii="Times" w:hAnsi="Times" w:cs="Times"/>
                <w:szCs w:val="22"/>
              </w:rPr>
              <w:t>Nervų sistemos sutrikimai</w:t>
            </w:r>
          </w:p>
        </w:tc>
        <w:tc>
          <w:tcPr>
            <w:tcW w:w="1375" w:type="dxa"/>
            <w:tcBorders>
              <w:top w:val="single" w:sz="2" w:space="0" w:color="000000"/>
              <w:left w:val="single" w:sz="2" w:space="0" w:color="000000"/>
              <w:bottom w:val="single" w:sz="2" w:space="0" w:color="000000"/>
              <w:right w:val="nil"/>
            </w:tcBorders>
          </w:tcPr>
          <w:p w14:paraId="16CFDA16" w14:textId="77777777" w:rsidR="00A76093" w:rsidRPr="00CF0991" w:rsidRDefault="00A76093" w:rsidP="00A76093">
            <w:pPr>
              <w:keepNext/>
              <w:adjustRightInd w:val="0"/>
              <w:rPr>
                <w:rFonts w:ascii="Times" w:hAnsi="Times" w:cs="Times"/>
                <w:szCs w:val="22"/>
              </w:rPr>
            </w:pPr>
            <w:r w:rsidRPr="00CF0991">
              <w:rPr>
                <w:rFonts w:ascii="Times" w:hAnsi="Times" w:cs="Times"/>
                <w:szCs w:val="22"/>
              </w:rPr>
              <w:t>Labai dažn</w:t>
            </w:r>
            <w:r w:rsidR="00F87449" w:rsidRPr="00CF0991">
              <w:rPr>
                <w:rFonts w:ascii="Times" w:hAnsi="Times" w:cs="Times"/>
                <w:szCs w:val="22"/>
              </w:rPr>
              <w:t>as</w:t>
            </w:r>
          </w:p>
        </w:tc>
        <w:tc>
          <w:tcPr>
            <w:tcW w:w="6138" w:type="dxa"/>
            <w:tcBorders>
              <w:top w:val="single" w:sz="2" w:space="0" w:color="000000"/>
              <w:left w:val="single" w:sz="2" w:space="0" w:color="000000"/>
              <w:bottom w:val="single" w:sz="2" w:space="0" w:color="000000"/>
              <w:right w:val="single" w:sz="6" w:space="0" w:color="000000"/>
            </w:tcBorders>
          </w:tcPr>
          <w:p w14:paraId="3EEE3EE1" w14:textId="77777777" w:rsidR="00A76093" w:rsidRPr="00CF0991" w:rsidRDefault="00A76093" w:rsidP="00A76093">
            <w:pPr>
              <w:keepNext/>
              <w:adjustRightInd w:val="0"/>
              <w:rPr>
                <w:rFonts w:ascii="Times" w:hAnsi="Times" w:cs="Times"/>
                <w:szCs w:val="22"/>
              </w:rPr>
            </w:pPr>
            <w:r w:rsidRPr="00CF0991">
              <w:rPr>
                <w:szCs w:val="22"/>
              </w:rPr>
              <w:t>Neuropatijos</w:t>
            </w:r>
            <w:r w:rsidRPr="00CF0991">
              <w:rPr>
                <w:rFonts w:ascii="Times" w:hAnsi="Times" w:cs="Times"/>
                <w:szCs w:val="22"/>
              </w:rPr>
              <w:t>*, periferinė sensorinė neuropatija, sutrikęs jutimas*, neuralgija*</w:t>
            </w:r>
          </w:p>
        </w:tc>
      </w:tr>
      <w:tr w:rsidR="00A76093" w:rsidRPr="00CF0991" w14:paraId="43478939" w14:textId="77777777">
        <w:trPr>
          <w:cantSplit/>
        </w:trPr>
        <w:tc>
          <w:tcPr>
            <w:tcW w:w="1815" w:type="dxa"/>
            <w:vMerge/>
            <w:tcBorders>
              <w:left w:val="single" w:sz="6" w:space="0" w:color="000000"/>
              <w:right w:val="nil"/>
            </w:tcBorders>
          </w:tcPr>
          <w:p w14:paraId="75230685"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5BBE073D"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42890CB" w14:textId="77777777" w:rsidR="00A76093" w:rsidRPr="00CF0991" w:rsidRDefault="00A76093" w:rsidP="00A76093">
            <w:pPr>
              <w:adjustRightInd w:val="0"/>
              <w:rPr>
                <w:rFonts w:ascii="Times" w:hAnsi="Times" w:cs="Times"/>
                <w:szCs w:val="22"/>
              </w:rPr>
            </w:pPr>
            <w:r w:rsidRPr="00CF0991">
              <w:rPr>
                <w:rFonts w:ascii="Times" w:hAnsi="Times" w:cs="Times"/>
                <w:szCs w:val="22"/>
              </w:rPr>
              <w:t>Motorinė neuropatija, sąmonės netekimas (įskaitant apalpimą), svaig</w:t>
            </w:r>
            <w:r w:rsidR="00F87449" w:rsidRPr="00CF0991">
              <w:rPr>
                <w:rFonts w:ascii="Times" w:hAnsi="Times" w:cs="Times"/>
                <w:szCs w:val="22"/>
              </w:rPr>
              <w:t>ulys</w:t>
            </w:r>
            <w:r w:rsidRPr="00CF0991">
              <w:rPr>
                <w:rFonts w:ascii="Times" w:hAnsi="Times" w:cs="Times"/>
                <w:szCs w:val="22"/>
              </w:rPr>
              <w:t>*, skonio pojūčio sutrikimas*, letargija, galvos skausmas*</w:t>
            </w:r>
          </w:p>
        </w:tc>
      </w:tr>
      <w:tr w:rsidR="00A76093" w:rsidRPr="00CF0991" w14:paraId="2309F85A" w14:textId="77777777">
        <w:trPr>
          <w:cantSplit/>
        </w:trPr>
        <w:tc>
          <w:tcPr>
            <w:tcW w:w="1815" w:type="dxa"/>
            <w:vMerge/>
            <w:tcBorders>
              <w:left w:val="single" w:sz="6" w:space="0" w:color="000000"/>
              <w:right w:val="nil"/>
            </w:tcBorders>
          </w:tcPr>
          <w:p w14:paraId="2A682281"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78007DAF"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5E2A613"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Tremoras, </w:t>
            </w:r>
            <w:r w:rsidRPr="00CF0991">
              <w:rPr>
                <w:rFonts w:ascii="Times" w:hAnsi="Times" w:cs="Times"/>
                <w:iCs/>
                <w:szCs w:val="22"/>
              </w:rPr>
              <w:t>periferinė sensomotorinė neuropatija</w:t>
            </w:r>
            <w:r w:rsidRPr="00CF0991">
              <w:rPr>
                <w:rFonts w:ascii="Times" w:hAnsi="Times" w:cs="Times"/>
                <w:szCs w:val="22"/>
              </w:rPr>
              <w:t xml:space="preserve">, diskinezija*, </w:t>
            </w:r>
            <w:r w:rsidRPr="00CF0991">
              <w:rPr>
                <w:szCs w:val="22"/>
              </w:rPr>
              <w:t xml:space="preserve">su smegenėlėmis susiję koordinacijos ir pusiausvyros sutrikimai*, </w:t>
            </w:r>
            <w:r w:rsidRPr="00CF0991">
              <w:rPr>
                <w:rFonts w:ascii="Times" w:hAnsi="Times" w:cs="Times"/>
                <w:szCs w:val="22"/>
              </w:rPr>
              <w:t xml:space="preserve">atminties netekimas (išskyrus demenciją)*, encefalopatija*, </w:t>
            </w:r>
            <w:r w:rsidRPr="00CF0991">
              <w:rPr>
                <w:color w:val="auto"/>
              </w:rPr>
              <w:t>užpakalinės laikinos encefalopatijos sindromas</w:t>
            </w:r>
            <w:r w:rsidRPr="00CF0991">
              <w:rPr>
                <w:bCs/>
                <w:iCs/>
                <w:szCs w:val="22"/>
                <w:vertAlign w:val="superscript"/>
              </w:rPr>
              <w:t>#</w:t>
            </w:r>
            <w:r w:rsidRPr="00CF0991">
              <w:rPr>
                <w:bCs/>
                <w:iCs/>
                <w:szCs w:val="22"/>
              </w:rPr>
              <w:t xml:space="preserve">, </w:t>
            </w:r>
            <w:r w:rsidRPr="00CF0991">
              <w:rPr>
                <w:rFonts w:ascii="Times" w:hAnsi="Times" w:cs="Times"/>
                <w:szCs w:val="22"/>
              </w:rPr>
              <w:t xml:space="preserve">neurotoksiškumas, priepuolių sutrikimai*, poherpetinė neuralgija, kalbos sutrikimas*, neramių kojų sindromas, migrena, </w:t>
            </w:r>
            <w:r w:rsidRPr="00CF0991">
              <w:rPr>
                <w:rFonts w:ascii="Times" w:hAnsi="Times" w:cs="Times"/>
                <w:iCs/>
                <w:szCs w:val="22"/>
              </w:rPr>
              <w:t>išialgija</w:t>
            </w:r>
            <w:r w:rsidRPr="00CF0991">
              <w:rPr>
                <w:rFonts w:ascii="Times" w:hAnsi="Times" w:cs="Times"/>
                <w:szCs w:val="22"/>
              </w:rPr>
              <w:t>, d</w:t>
            </w:r>
            <w:r w:rsidRPr="00CF0991">
              <w:rPr>
                <w:rFonts w:ascii="Calibri" w:hAnsi="Calibri" w:cs="Times"/>
                <w:szCs w:val="22"/>
              </w:rPr>
              <w:t>ė</w:t>
            </w:r>
            <w:r w:rsidRPr="00CF0991">
              <w:rPr>
                <w:rFonts w:ascii="Times" w:hAnsi="Times" w:cs="Times"/>
                <w:szCs w:val="22"/>
              </w:rPr>
              <w:t xml:space="preserve">mesio sutrikimas, </w:t>
            </w:r>
            <w:r w:rsidRPr="00CF0991">
              <w:rPr>
                <w:rFonts w:ascii="Times" w:hAnsi="Times" w:cs="Times"/>
                <w:iCs/>
                <w:szCs w:val="22"/>
              </w:rPr>
              <w:t>nenormalūs refleksai</w:t>
            </w:r>
            <w:r w:rsidRPr="00CF0991">
              <w:rPr>
                <w:rFonts w:ascii="Times" w:hAnsi="Times" w:cs="Times"/>
                <w:szCs w:val="22"/>
              </w:rPr>
              <w:t>*, uoslės iškrypimas</w:t>
            </w:r>
          </w:p>
        </w:tc>
      </w:tr>
      <w:tr w:rsidR="00A76093" w:rsidRPr="00CF0991" w14:paraId="222D227D" w14:textId="77777777">
        <w:trPr>
          <w:cantSplit/>
        </w:trPr>
        <w:tc>
          <w:tcPr>
            <w:tcW w:w="1815" w:type="dxa"/>
            <w:vMerge/>
            <w:tcBorders>
              <w:left w:val="single" w:sz="6" w:space="0" w:color="000000"/>
              <w:bottom w:val="single" w:sz="2" w:space="0" w:color="000000"/>
              <w:right w:val="nil"/>
            </w:tcBorders>
          </w:tcPr>
          <w:p w14:paraId="5089592E"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402F144D"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92A9899" w14:textId="77777777" w:rsidR="00A76093" w:rsidRPr="00CF0991" w:rsidRDefault="00A76093" w:rsidP="00A76093">
            <w:pPr>
              <w:adjustRightInd w:val="0"/>
              <w:rPr>
                <w:rFonts w:ascii="Times" w:hAnsi="Times" w:cs="Times"/>
                <w:szCs w:val="22"/>
              </w:rPr>
            </w:pPr>
            <w:r w:rsidRPr="00CF0991">
              <w:rPr>
                <w:rFonts w:ascii="Times" w:hAnsi="Times" w:cs="Times"/>
                <w:iCs/>
                <w:szCs w:val="22"/>
              </w:rPr>
              <w:t>Kraujavimas į smegenis*, intrakranijinis kraujavimas (įskaitant subarachnoidinį)*, smegenų edema</w:t>
            </w:r>
            <w:r w:rsidRPr="00CF0991">
              <w:rPr>
                <w:rFonts w:ascii="Times" w:hAnsi="Times" w:cs="Times"/>
                <w:szCs w:val="22"/>
              </w:rPr>
              <w:t xml:space="preserve">, praeinantysis smegenų išemijos priepuolis, koma, </w:t>
            </w:r>
            <w:r w:rsidRPr="00CF0991">
              <w:rPr>
                <w:rFonts w:ascii="Times" w:hAnsi="Times" w:cs="Times"/>
                <w:iCs/>
                <w:szCs w:val="22"/>
              </w:rPr>
              <w:t>autonominės nervų sistemos pusiausvyros sutrikimas</w:t>
            </w:r>
            <w:r w:rsidRPr="00CF0991">
              <w:rPr>
                <w:rFonts w:ascii="Times" w:hAnsi="Times" w:cs="Times"/>
                <w:szCs w:val="22"/>
              </w:rPr>
              <w:t>, autonominė neuropatija, galvinių nervų paralyžius*, paralyžius*, parezė*, presinkopė, smegenų kamieno sindromas, galvos smegenų kraujotakos sutrikimas, nervo šaknelės pažeidimas, psichomotorinis hiperaktyvumas, nugaros smegenų suspaudimas, kognityvinis sutrikimas</w:t>
            </w:r>
            <w:r w:rsidRPr="00CF0991" w:rsidDel="00625B6B">
              <w:rPr>
                <w:rFonts w:ascii="Times" w:hAnsi="Times" w:cs="Times"/>
                <w:szCs w:val="22"/>
              </w:rPr>
              <w:t xml:space="preserve"> </w:t>
            </w:r>
            <w:r w:rsidRPr="00CF0991">
              <w:rPr>
                <w:rFonts w:ascii="Times" w:hAnsi="Times" w:cs="Times"/>
                <w:szCs w:val="22"/>
              </w:rPr>
              <w:t xml:space="preserve">(NK), motorinės funkcijos sutrikimas, nervų sistemos sutrikimas (NK), radikulitas, </w:t>
            </w:r>
            <w:r w:rsidR="00F87449" w:rsidRPr="00CF0991">
              <w:rPr>
                <w:rFonts w:ascii="Times" w:hAnsi="Times" w:cs="Times"/>
                <w:szCs w:val="22"/>
              </w:rPr>
              <w:t xml:space="preserve">padidėjęs </w:t>
            </w:r>
            <w:r w:rsidRPr="00CF0991">
              <w:rPr>
                <w:rFonts w:ascii="Times" w:hAnsi="Times" w:cs="Times"/>
                <w:szCs w:val="22"/>
              </w:rPr>
              <w:t>seilėtekis, hipotonija</w:t>
            </w:r>
            <w:r w:rsidR="005132CF" w:rsidRPr="00CF0991">
              <w:rPr>
                <w:rFonts w:ascii="Times" w:hAnsi="Times" w:cs="Times"/>
                <w:szCs w:val="22"/>
              </w:rPr>
              <w:t>,</w:t>
            </w:r>
            <w:bookmarkStart w:id="0" w:name="_Hlk57564753"/>
            <w:r w:rsidR="005132CF" w:rsidRPr="00CF0991">
              <w:t xml:space="preserve"> Gijeno-Bare (</w:t>
            </w:r>
            <w:r w:rsidR="005132CF" w:rsidRPr="00CF0991">
              <w:rPr>
                <w:i/>
                <w:szCs w:val="22"/>
              </w:rPr>
              <w:t>Guillain</w:t>
            </w:r>
            <w:r w:rsidR="005132CF" w:rsidRPr="00CF0991">
              <w:rPr>
                <w:i/>
                <w:szCs w:val="22"/>
              </w:rPr>
              <w:noBreakHyphen/>
              <w:t>Barré)</w:t>
            </w:r>
            <w:r w:rsidR="005132CF" w:rsidRPr="00CF0991">
              <w:rPr>
                <w:szCs w:val="22"/>
              </w:rPr>
              <w:t xml:space="preserve"> sindromas</w:t>
            </w:r>
            <w:r w:rsidR="005132CF" w:rsidRPr="00CF0991">
              <w:rPr>
                <w:szCs w:val="22"/>
                <w:vertAlign w:val="superscript"/>
              </w:rPr>
              <w:t>#</w:t>
            </w:r>
            <w:r w:rsidR="005132CF" w:rsidRPr="00CF0991">
              <w:rPr>
                <w:szCs w:val="22"/>
              </w:rPr>
              <w:t>, demielinizuojanti polineuropatija</w:t>
            </w:r>
            <w:r w:rsidR="005132CF" w:rsidRPr="00CF0991">
              <w:rPr>
                <w:szCs w:val="22"/>
                <w:vertAlign w:val="superscript"/>
              </w:rPr>
              <w:t>#</w:t>
            </w:r>
            <w:bookmarkEnd w:id="0"/>
          </w:p>
        </w:tc>
      </w:tr>
      <w:tr w:rsidR="00A76093" w:rsidRPr="00CF0991" w14:paraId="035F0290" w14:textId="77777777">
        <w:trPr>
          <w:cantSplit/>
        </w:trPr>
        <w:tc>
          <w:tcPr>
            <w:tcW w:w="1815" w:type="dxa"/>
            <w:vMerge w:val="restart"/>
            <w:tcBorders>
              <w:top w:val="nil"/>
              <w:left w:val="single" w:sz="6" w:space="0" w:color="000000"/>
              <w:right w:val="nil"/>
            </w:tcBorders>
          </w:tcPr>
          <w:p w14:paraId="3890E762" w14:textId="77777777" w:rsidR="00A76093" w:rsidRPr="00CF0991" w:rsidRDefault="00A76093" w:rsidP="00A76093">
            <w:pPr>
              <w:adjustRightInd w:val="0"/>
              <w:rPr>
                <w:rFonts w:ascii="Times" w:hAnsi="Times" w:cs="Times"/>
                <w:szCs w:val="22"/>
              </w:rPr>
            </w:pPr>
            <w:r w:rsidRPr="00CF0991">
              <w:rPr>
                <w:rFonts w:ascii="Times" w:hAnsi="Times" w:cs="Times"/>
                <w:szCs w:val="22"/>
              </w:rPr>
              <w:t>Akių sutrikimai</w:t>
            </w:r>
          </w:p>
        </w:tc>
        <w:tc>
          <w:tcPr>
            <w:tcW w:w="1375" w:type="dxa"/>
            <w:tcBorders>
              <w:top w:val="nil"/>
              <w:left w:val="single" w:sz="2" w:space="0" w:color="000000"/>
              <w:bottom w:val="single" w:sz="2" w:space="0" w:color="000000"/>
              <w:right w:val="nil"/>
            </w:tcBorders>
          </w:tcPr>
          <w:p w14:paraId="2A096981"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621379B" w14:textId="77777777" w:rsidR="00A76093" w:rsidRPr="00CF0991" w:rsidRDefault="00A76093" w:rsidP="00A76093">
            <w:pPr>
              <w:adjustRightInd w:val="0"/>
              <w:rPr>
                <w:rFonts w:ascii="Times" w:hAnsi="Times" w:cs="Times"/>
                <w:iCs/>
                <w:szCs w:val="22"/>
              </w:rPr>
            </w:pPr>
            <w:r w:rsidRPr="00CF0991">
              <w:rPr>
                <w:rFonts w:ascii="Times" w:hAnsi="Times" w:cs="Times"/>
                <w:szCs w:val="22"/>
              </w:rPr>
              <w:t>Akies patinimas*, regėjimo sutrikimas*, konjunktyvitas*</w:t>
            </w:r>
          </w:p>
        </w:tc>
      </w:tr>
      <w:tr w:rsidR="00A76093" w:rsidRPr="00CF0991" w14:paraId="4E3D809A" w14:textId="77777777">
        <w:trPr>
          <w:cantSplit/>
        </w:trPr>
        <w:tc>
          <w:tcPr>
            <w:tcW w:w="1815" w:type="dxa"/>
            <w:vMerge/>
            <w:tcBorders>
              <w:left w:val="single" w:sz="6" w:space="0" w:color="000000"/>
              <w:right w:val="nil"/>
            </w:tcBorders>
          </w:tcPr>
          <w:p w14:paraId="6EF20C33"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56CB0214"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51B955A" w14:textId="77777777" w:rsidR="00A76093" w:rsidRPr="00CF0991" w:rsidRDefault="00A76093" w:rsidP="00A76093">
            <w:pPr>
              <w:adjustRightInd w:val="0"/>
              <w:rPr>
                <w:rFonts w:ascii="Times" w:hAnsi="Times" w:cs="Times"/>
                <w:iCs/>
                <w:szCs w:val="22"/>
              </w:rPr>
            </w:pPr>
            <w:r w:rsidRPr="00CF0991">
              <w:rPr>
                <w:rFonts w:ascii="Times" w:hAnsi="Times" w:cs="Times"/>
                <w:szCs w:val="22"/>
              </w:rPr>
              <w:t xml:space="preserve">Akies kraujosruva*, akies voko infekcija*, </w:t>
            </w:r>
            <w:r w:rsidR="00696F51" w:rsidRPr="00CF0991">
              <w:t>chalazionas</w:t>
            </w:r>
            <w:r w:rsidR="00696F51" w:rsidRPr="00CF0991">
              <w:rPr>
                <w:szCs w:val="22"/>
                <w:vertAlign w:val="superscript"/>
              </w:rPr>
              <w:t>#</w:t>
            </w:r>
            <w:r w:rsidR="00696F51" w:rsidRPr="00CF0991">
              <w:t>, blefaritas</w:t>
            </w:r>
            <w:r w:rsidR="00696F51" w:rsidRPr="00CF0991">
              <w:rPr>
                <w:szCs w:val="22"/>
                <w:vertAlign w:val="superscript"/>
              </w:rPr>
              <w:t>#</w:t>
            </w:r>
            <w:r w:rsidR="00696F51" w:rsidRPr="00CF0991">
              <w:t xml:space="preserve">, </w:t>
            </w:r>
            <w:r w:rsidRPr="00CF0991">
              <w:rPr>
                <w:rFonts w:ascii="Times" w:hAnsi="Times" w:cs="Times"/>
                <w:szCs w:val="22"/>
              </w:rPr>
              <w:t xml:space="preserve">akies uždegimas*, </w:t>
            </w:r>
            <w:r w:rsidRPr="00CF0991">
              <w:rPr>
                <w:rFonts w:ascii="Times" w:hAnsi="Times" w:cs="Times"/>
                <w:iCs/>
                <w:szCs w:val="22"/>
              </w:rPr>
              <w:t>dvejinimasis</w:t>
            </w:r>
            <w:r w:rsidRPr="00CF0991">
              <w:rPr>
                <w:rFonts w:ascii="Times" w:hAnsi="Times" w:cs="Times"/>
                <w:szCs w:val="22"/>
              </w:rPr>
              <w:t xml:space="preserve"> (</w:t>
            </w:r>
            <w:r w:rsidRPr="00CF0991">
              <w:rPr>
                <w:rFonts w:ascii="Times" w:hAnsi="Times" w:cs="Times"/>
                <w:iCs/>
                <w:szCs w:val="22"/>
              </w:rPr>
              <w:t>diplopija</w:t>
            </w:r>
            <w:r w:rsidRPr="00CF0991">
              <w:rPr>
                <w:rFonts w:ascii="Times" w:hAnsi="Times" w:cs="Times"/>
                <w:szCs w:val="22"/>
              </w:rPr>
              <w:t>), sausa akis*, akies sudirginimas*, akies skausmas, sustiprėjęs ašarojimas, išskyros iš akies</w:t>
            </w:r>
          </w:p>
        </w:tc>
      </w:tr>
      <w:tr w:rsidR="00A76093" w:rsidRPr="00CF0991" w14:paraId="6B40D031" w14:textId="77777777">
        <w:trPr>
          <w:cantSplit/>
        </w:trPr>
        <w:tc>
          <w:tcPr>
            <w:tcW w:w="1815" w:type="dxa"/>
            <w:vMerge/>
            <w:tcBorders>
              <w:left w:val="single" w:sz="6" w:space="0" w:color="000000"/>
              <w:bottom w:val="single" w:sz="2" w:space="0" w:color="000000"/>
              <w:right w:val="nil"/>
            </w:tcBorders>
          </w:tcPr>
          <w:p w14:paraId="287B64CB"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20D69936"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3C081CF" w14:textId="77777777" w:rsidR="00A76093" w:rsidRPr="00CF0991" w:rsidRDefault="00A76093" w:rsidP="00A76093">
            <w:pPr>
              <w:adjustRightInd w:val="0"/>
              <w:rPr>
                <w:rFonts w:ascii="Times" w:hAnsi="Times" w:cs="Times"/>
                <w:iCs/>
                <w:szCs w:val="22"/>
              </w:rPr>
            </w:pPr>
            <w:r w:rsidRPr="00CF0991">
              <w:rPr>
                <w:rFonts w:ascii="Times" w:hAnsi="Times" w:cs="Times"/>
                <w:szCs w:val="22"/>
              </w:rPr>
              <w:t xml:space="preserve">Ragenos pažeidimas*, </w:t>
            </w:r>
            <w:r w:rsidRPr="00CF0991">
              <w:rPr>
                <w:rFonts w:ascii="Times" w:hAnsi="Times" w:cs="Times"/>
                <w:iCs/>
                <w:szCs w:val="22"/>
              </w:rPr>
              <w:t>išverstakumas</w:t>
            </w:r>
            <w:r w:rsidRPr="00CF0991">
              <w:rPr>
                <w:rFonts w:ascii="Times" w:hAnsi="Times" w:cs="Times"/>
                <w:szCs w:val="22"/>
              </w:rPr>
              <w:t>, retinitas, skotoma, akies (įskaitant akies voko) sutrikimas (NK), įgytas dakrioadenitas,</w:t>
            </w:r>
            <w:r w:rsidRPr="00CF0991">
              <w:rPr>
                <w:rFonts w:ascii="Times" w:hAnsi="Times"/>
                <w:szCs w:val="22"/>
              </w:rPr>
              <w:t xml:space="preserve"> </w:t>
            </w:r>
            <w:r w:rsidRPr="00CF0991">
              <w:rPr>
                <w:rFonts w:ascii="Times" w:hAnsi="Times" w:cs="Times"/>
                <w:szCs w:val="22"/>
              </w:rPr>
              <w:t xml:space="preserve">fotofobija, fotopsija, </w:t>
            </w:r>
            <w:r w:rsidRPr="00CF0991">
              <w:rPr>
                <w:rFonts w:ascii="Times" w:hAnsi="Times"/>
                <w:szCs w:val="22"/>
              </w:rPr>
              <w:t>regos nervo neuropatija</w:t>
            </w:r>
            <w:r w:rsidRPr="00CF0991">
              <w:rPr>
                <w:rFonts w:ascii="Times" w:hAnsi="Times"/>
                <w:szCs w:val="22"/>
                <w:vertAlign w:val="superscript"/>
              </w:rPr>
              <w:t>#</w:t>
            </w:r>
            <w:r w:rsidRPr="00CF0991">
              <w:rPr>
                <w:rFonts w:ascii="Times" w:hAnsi="Times"/>
                <w:szCs w:val="22"/>
              </w:rPr>
              <w:t>,</w:t>
            </w:r>
            <w:r w:rsidRPr="00CF0991">
              <w:rPr>
                <w:rFonts w:ascii="Times" w:hAnsi="Times"/>
                <w:szCs w:val="22"/>
                <w:vertAlign w:val="superscript"/>
              </w:rPr>
              <w:t xml:space="preserve"> </w:t>
            </w:r>
            <w:r w:rsidRPr="00CF0991">
              <w:rPr>
                <w:rFonts w:ascii="Times" w:hAnsi="Times"/>
                <w:szCs w:val="22"/>
              </w:rPr>
              <w:t>įvairaus laipsnio regėjimo pakenkimas (iki aklumo)</w:t>
            </w:r>
            <w:r w:rsidRPr="00CF0991">
              <w:rPr>
                <w:rFonts w:ascii="Times" w:hAnsi="Times" w:cs="Times"/>
                <w:szCs w:val="22"/>
              </w:rPr>
              <w:t>*</w:t>
            </w:r>
          </w:p>
        </w:tc>
      </w:tr>
      <w:tr w:rsidR="00A76093" w:rsidRPr="00CF0991" w14:paraId="175E9104" w14:textId="77777777">
        <w:trPr>
          <w:cantSplit/>
        </w:trPr>
        <w:tc>
          <w:tcPr>
            <w:tcW w:w="1815" w:type="dxa"/>
            <w:vMerge w:val="restart"/>
            <w:tcBorders>
              <w:top w:val="nil"/>
              <w:left w:val="single" w:sz="6" w:space="0" w:color="000000"/>
              <w:right w:val="nil"/>
            </w:tcBorders>
          </w:tcPr>
          <w:p w14:paraId="307FDA84" w14:textId="77777777" w:rsidR="00A76093" w:rsidRPr="00CF0991" w:rsidRDefault="00A76093" w:rsidP="00A76093">
            <w:pPr>
              <w:adjustRightInd w:val="0"/>
              <w:rPr>
                <w:rFonts w:ascii="Times" w:hAnsi="Times" w:cs="Times"/>
                <w:szCs w:val="22"/>
              </w:rPr>
            </w:pPr>
            <w:r w:rsidRPr="00CF0991">
              <w:rPr>
                <w:rFonts w:ascii="Times" w:hAnsi="Times" w:cs="Times"/>
                <w:szCs w:val="22"/>
              </w:rPr>
              <w:t>Ausų ir labirintų sutrikimai</w:t>
            </w:r>
          </w:p>
        </w:tc>
        <w:tc>
          <w:tcPr>
            <w:tcW w:w="1375" w:type="dxa"/>
            <w:tcBorders>
              <w:top w:val="nil"/>
              <w:left w:val="single" w:sz="2" w:space="0" w:color="000000"/>
              <w:bottom w:val="single" w:sz="2" w:space="0" w:color="000000"/>
              <w:right w:val="nil"/>
            </w:tcBorders>
          </w:tcPr>
          <w:p w14:paraId="33EED764"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CC9DE35" w14:textId="77777777" w:rsidR="00A76093" w:rsidRPr="006D4866" w:rsidRDefault="00A76093" w:rsidP="00A76093">
            <w:pPr>
              <w:adjustRightInd w:val="0"/>
              <w:rPr>
                <w:rFonts w:ascii="Times" w:hAnsi="Times" w:cs="Times"/>
                <w:szCs w:val="22"/>
              </w:rPr>
            </w:pPr>
            <w:r w:rsidRPr="006D4866">
              <w:rPr>
                <w:rFonts w:ascii="Times" w:hAnsi="Times" w:cs="Times"/>
                <w:szCs w:val="22"/>
              </w:rPr>
              <w:t xml:space="preserve">Galvos </w:t>
            </w:r>
            <w:r w:rsidR="00F87449" w:rsidRPr="006D4866">
              <w:rPr>
                <w:rFonts w:ascii="Times" w:hAnsi="Times" w:cs="Times"/>
                <w:szCs w:val="22"/>
              </w:rPr>
              <w:t xml:space="preserve">svaigimas </w:t>
            </w:r>
            <w:r w:rsidRPr="006D4866">
              <w:rPr>
                <w:rFonts w:ascii="Times" w:hAnsi="Times" w:cs="Times"/>
                <w:szCs w:val="22"/>
              </w:rPr>
              <w:t>(</w:t>
            </w:r>
            <w:r w:rsidRPr="006D4866">
              <w:rPr>
                <w:rFonts w:ascii="Times" w:hAnsi="Times" w:cs="Times"/>
                <w:i/>
                <w:szCs w:val="22"/>
              </w:rPr>
              <w:t>vertigo</w:t>
            </w:r>
            <w:r w:rsidRPr="006D4866">
              <w:rPr>
                <w:rFonts w:ascii="Times" w:hAnsi="Times" w:cs="Times"/>
                <w:szCs w:val="22"/>
              </w:rPr>
              <w:t>)*</w:t>
            </w:r>
          </w:p>
        </w:tc>
      </w:tr>
      <w:tr w:rsidR="00A76093" w:rsidRPr="00CF0991" w14:paraId="2DE1FEB0" w14:textId="77777777">
        <w:trPr>
          <w:cantSplit/>
        </w:trPr>
        <w:tc>
          <w:tcPr>
            <w:tcW w:w="1815" w:type="dxa"/>
            <w:vMerge/>
            <w:tcBorders>
              <w:left w:val="single" w:sz="6" w:space="0" w:color="000000"/>
              <w:right w:val="nil"/>
            </w:tcBorders>
          </w:tcPr>
          <w:p w14:paraId="21EE0060"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42912603"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56C1156" w14:textId="77777777" w:rsidR="00A76093" w:rsidRPr="006D4866" w:rsidRDefault="00A76093" w:rsidP="00A76093">
            <w:pPr>
              <w:adjustRightInd w:val="0"/>
              <w:rPr>
                <w:rFonts w:ascii="Times" w:hAnsi="Times" w:cs="Times"/>
                <w:szCs w:val="22"/>
              </w:rPr>
            </w:pPr>
            <w:r w:rsidRPr="006D4866">
              <w:rPr>
                <w:szCs w:val="22"/>
              </w:rPr>
              <w:t xml:space="preserve">Klausos sutrikimas (įskaitant </w:t>
            </w:r>
            <w:r w:rsidR="00F87449" w:rsidRPr="006D4866">
              <w:rPr>
                <w:szCs w:val="22"/>
              </w:rPr>
              <w:t xml:space="preserve">ūžesį </w:t>
            </w:r>
            <w:r w:rsidR="00F87449" w:rsidRPr="00DC3408">
              <w:rPr>
                <w:iCs/>
                <w:szCs w:val="22"/>
              </w:rPr>
              <w:t>[</w:t>
            </w:r>
            <w:r w:rsidR="00F87449" w:rsidRPr="006D4866">
              <w:rPr>
                <w:i/>
                <w:szCs w:val="22"/>
              </w:rPr>
              <w:t>tinnitus</w:t>
            </w:r>
            <w:r w:rsidR="00F87449" w:rsidRPr="00DC3408">
              <w:rPr>
                <w:iCs/>
                <w:szCs w:val="22"/>
              </w:rPr>
              <w:t>]</w:t>
            </w:r>
            <w:r w:rsidRPr="006D4866">
              <w:rPr>
                <w:szCs w:val="22"/>
              </w:rPr>
              <w:t xml:space="preserve">)*, </w:t>
            </w:r>
            <w:r w:rsidRPr="006D4866">
              <w:rPr>
                <w:rFonts w:ascii="Times" w:hAnsi="Times" w:cs="Times"/>
                <w:szCs w:val="22"/>
              </w:rPr>
              <w:t>pakenkta klausa (iki apkurtimo ir įskaitant kurtumą), ausies diskomfortas*</w:t>
            </w:r>
          </w:p>
        </w:tc>
      </w:tr>
      <w:tr w:rsidR="00A76093" w:rsidRPr="00CF0991" w14:paraId="5EDA3751" w14:textId="77777777" w:rsidTr="00DC3408">
        <w:trPr>
          <w:cantSplit/>
        </w:trPr>
        <w:tc>
          <w:tcPr>
            <w:tcW w:w="1815" w:type="dxa"/>
            <w:vMerge/>
            <w:tcBorders>
              <w:left w:val="single" w:sz="6" w:space="0" w:color="000000"/>
              <w:bottom w:val="single" w:sz="4" w:space="0" w:color="auto"/>
              <w:right w:val="nil"/>
            </w:tcBorders>
          </w:tcPr>
          <w:p w14:paraId="51F475BC"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4" w:space="0" w:color="auto"/>
              <w:right w:val="nil"/>
            </w:tcBorders>
          </w:tcPr>
          <w:p w14:paraId="2A55984C"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4" w:space="0" w:color="auto"/>
              <w:right w:val="single" w:sz="6" w:space="0" w:color="000000"/>
            </w:tcBorders>
          </w:tcPr>
          <w:p w14:paraId="30C05DC6" w14:textId="77777777" w:rsidR="00A76093" w:rsidRPr="00CF0991" w:rsidRDefault="00A76093" w:rsidP="00A76093">
            <w:pPr>
              <w:adjustRightInd w:val="0"/>
              <w:rPr>
                <w:rFonts w:ascii="Times" w:hAnsi="Times" w:cs="Times"/>
                <w:szCs w:val="22"/>
              </w:rPr>
            </w:pPr>
            <w:r w:rsidRPr="00CF0991">
              <w:rPr>
                <w:rFonts w:ascii="Times" w:hAnsi="Times" w:cs="Times"/>
                <w:iCs/>
                <w:szCs w:val="22"/>
              </w:rPr>
              <w:t>Kraujavimas</w:t>
            </w:r>
            <w:r w:rsidRPr="00CF0991">
              <w:rPr>
                <w:rFonts w:ascii="Times" w:hAnsi="Times" w:cs="Times"/>
                <w:szCs w:val="22"/>
              </w:rPr>
              <w:t xml:space="preserve"> iš </w:t>
            </w:r>
            <w:r w:rsidRPr="00CF0991">
              <w:rPr>
                <w:rFonts w:ascii="Times" w:hAnsi="Times" w:cs="Times"/>
                <w:iCs/>
                <w:szCs w:val="22"/>
              </w:rPr>
              <w:t>ausies</w:t>
            </w:r>
            <w:r w:rsidRPr="00CF0991">
              <w:rPr>
                <w:rFonts w:ascii="Times" w:hAnsi="Times" w:cs="Times"/>
                <w:szCs w:val="22"/>
              </w:rPr>
              <w:t xml:space="preserve">, </w:t>
            </w:r>
            <w:r w:rsidRPr="00CF0991">
              <w:rPr>
                <w:szCs w:val="22"/>
              </w:rPr>
              <w:t xml:space="preserve">vestibulinis neuronitas, </w:t>
            </w:r>
            <w:r w:rsidRPr="00CF0991">
              <w:rPr>
                <w:rFonts w:ascii="Times" w:hAnsi="Times" w:cs="Times"/>
                <w:szCs w:val="22"/>
              </w:rPr>
              <w:t>ausies sutrikimas (NK)</w:t>
            </w:r>
          </w:p>
        </w:tc>
      </w:tr>
      <w:tr w:rsidR="00A76093" w:rsidRPr="00CF0991" w14:paraId="7EB88E08" w14:textId="77777777" w:rsidTr="00DC3408">
        <w:trPr>
          <w:cantSplit/>
          <w:trHeight w:val="1067"/>
        </w:trPr>
        <w:tc>
          <w:tcPr>
            <w:tcW w:w="1815" w:type="dxa"/>
            <w:vMerge w:val="restart"/>
            <w:tcBorders>
              <w:top w:val="single" w:sz="4" w:space="0" w:color="auto"/>
              <w:left w:val="single" w:sz="4" w:space="0" w:color="auto"/>
              <w:bottom w:val="single" w:sz="4" w:space="0" w:color="auto"/>
              <w:right w:val="single" w:sz="4" w:space="0" w:color="auto"/>
            </w:tcBorders>
          </w:tcPr>
          <w:p w14:paraId="7488F5B7" w14:textId="77777777" w:rsidR="00A76093" w:rsidRPr="00CF0991" w:rsidRDefault="00A76093" w:rsidP="00A76093">
            <w:pPr>
              <w:adjustRightInd w:val="0"/>
              <w:rPr>
                <w:rFonts w:ascii="Times" w:hAnsi="Times" w:cs="Times"/>
                <w:szCs w:val="22"/>
              </w:rPr>
            </w:pPr>
            <w:r w:rsidRPr="00CF0991">
              <w:rPr>
                <w:rFonts w:ascii="Times" w:hAnsi="Times" w:cs="Times"/>
                <w:szCs w:val="22"/>
              </w:rPr>
              <w:lastRenderedPageBreak/>
              <w:t>Širdies sutrikimai</w:t>
            </w:r>
          </w:p>
        </w:tc>
        <w:tc>
          <w:tcPr>
            <w:tcW w:w="1375" w:type="dxa"/>
            <w:tcBorders>
              <w:top w:val="single" w:sz="4" w:space="0" w:color="auto"/>
              <w:left w:val="single" w:sz="4" w:space="0" w:color="auto"/>
              <w:bottom w:val="single" w:sz="4" w:space="0" w:color="auto"/>
              <w:right w:val="single" w:sz="4" w:space="0" w:color="auto"/>
            </w:tcBorders>
          </w:tcPr>
          <w:p w14:paraId="45475EC6"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5E0B9DFB" w14:textId="77777777" w:rsidR="00A76093" w:rsidRPr="00CF0991" w:rsidRDefault="00A76093" w:rsidP="00A76093">
            <w:pPr>
              <w:adjustRightInd w:val="0"/>
              <w:rPr>
                <w:rFonts w:ascii="Times" w:hAnsi="Times" w:cs="Times"/>
                <w:iCs/>
                <w:szCs w:val="22"/>
              </w:rPr>
            </w:pPr>
            <w:r w:rsidRPr="00CF0991">
              <w:rPr>
                <w:rStyle w:val="hps"/>
              </w:rPr>
              <w:t>Širdies</w:t>
            </w:r>
            <w:r w:rsidRPr="00CF0991">
              <w:rPr>
                <w:rStyle w:val="shorttext"/>
              </w:rPr>
              <w:t xml:space="preserve"> </w:t>
            </w:r>
            <w:r w:rsidRPr="00CF0991">
              <w:rPr>
                <w:rStyle w:val="hps"/>
              </w:rPr>
              <w:t>tamponada</w:t>
            </w:r>
            <w:r w:rsidRPr="00CF0991">
              <w:rPr>
                <w:szCs w:val="22"/>
                <w:vertAlign w:val="superscript"/>
              </w:rPr>
              <w:t>#</w:t>
            </w:r>
            <w:r w:rsidRPr="00CF0991">
              <w:rPr>
                <w:szCs w:val="22"/>
              </w:rPr>
              <w:t xml:space="preserve">, </w:t>
            </w:r>
            <w:r w:rsidRPr="00CF0991">
              <w:rPr>
                <w:rFonts w:ascii="Times" w:hAnsi="Times" w:cs="Times"/>
                <w:szCs w:val="22"/>
              </w:rPr>
              <w:t xml:space="preserve">širdies bei kvėpavimo sustojimas*, širdies virpėjimas (įskaitant prieširdžių), širdies nepakankamumas (įskaitant kairiojo ir dešiniojo skilvelių)*, aritmija*, </w:t>
            </w:r>
            <w:r w:rsidRPr="00CF0991">
              <w:rPr>
                <w:color w:val="auto"/>
                <w:szCs w:val="22"/>
              </w:rPr>
              <w:t>tachikardija</w:t>
            </w:r>
            <w:r w:rsidRPr="00CF0991">
              <w:rPr>
                <w:rFonts w:ascii="Times" w:hAnsi="Times" w:cs="Times"/>
                <w:szCs w:val="22"/>
              </w:rPr>
              <w:t xml:space="preserve">*, palpitacijos, krūtinės angina, perikarditas </w:t>
            </w:r>
            <w:r w:rsidRPr="00CF0991">
              <w:rPr>
                <w:szCs w:val="22"/>
              </w:rPr>
              <w:t>(įskaitant skystį perikardo ertmėje)</w:t>
            </w:r>
            <w:r w:rsidRPr="00CF0991">
              <w:rPr>
                <w:rFonts w:ascii="Times" w:hAnsi="Times" w:cs="Times"/>
                <w:szCs w:val="22"/>
              </w:rPr>
              <w:t>*, kardiomiopatija*, skilvelio disfunkcija*, bradikardija</w:t>
            </w:r>
          </w:p>
        </w:tc>
      </w:tr>
      <w:tr w:rsidR="00A76093" w:rsidRPr="00CF0991" w14:paraId="29FAF97E" w14:textId="77777777" w:rsidTr="00DC3408">
        <w:trPr>
          <w:cantSplit/>
        </w:trPr>
        <w:tc>
          <w:tcPr>
            <w:tcW w:w="1815" w:type="dxa"/>
            <w:vMerge/>
            <w:tcBorders>
              <w:top w:val="single" w:sz="4" w:space="0" w:color="auto"/>
              <w:left w:val="single" w:sz="6" w:space="0" w:color="000000"/>
              <w:bottom w:val="single" w:sz="2" w:space="0" w:color="000000"/>
              <w:right w:val="nil"/>
            </w:tcBorders>
          </w:tcPr>
          <w:p w14:paraId="092DBFAC" w14:textId="77777777" w:rsidR="00A76093" w:rsidRPr="00CF0991" w:rsidRDefault="00A76093" w:rsidP="00A76093">
            <w:pPr>
              <w:adjustRightInd w:val="0"/>
              <w:rPr>
                <w:rFonts w:ascii="Times" w:hAnsi="Times" w:cs="Times"/>
                <w:szCs w:val="22"/>
              </w:rPr>
            </w:pPr>
          </w:p>
        </w:tc>
        <w:tc>
          <w:tcPr>
            <w:tcW w:w="1375" w:type="dxa"/>
            <w:tcBorders>
              <w:top w:val="single" w:sz="4" w:space="0" w:color="auto"/>
              <w:left w:val="single" w:sz="2" w:space="0" w:color="000000"/>
              <w:bottom w:val="single" w:sz="2" w:space="0" w:color="000000"/>
              <w:right w:val="nil"/>
            </w:tcBorders>
          </w:tcPr>
          <w:p w14:paraId="3B1ED937"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single" w:sz="4" w:space="0" w:color="auto"/>
              <w:left w:val="single" w:sz="2" w:space="0" w:color="000000"/>
              <w:bottom w:val="single" w:sz="2" w:space="0" w:color="000000"/>
              <w:right w:val="single" w:sz="6" w:space="0" w:color="000000"/>
            </w:tcBorders>
          </w:tcPr>
          <w:p w14:paraId="297FE182" w14:textId="77777777" w:rsidR="00A76093" w:rsidRPr="00CF0991" w:rsidRDefault="00A76093" w:rsidP="00A76093">
            <w:pPr>
              <w:adjustRightInd w:val="0"/>
              <w:rPr>
                <w:rFonts w:ascii="Times" w:hAnsi="Times" w:cs="Times"/>
                <w:iCs/>
                <w:szCs w:val="22"/>
              </w:rPr>
            </w:pPr>
            <w:r w:rsidRPr="00CF0991">
              <w:rPr>
                <w:rFonts w:ascii="Times" w:hAnsi="Times" w:cs="Times"/>
                <w:szCs w:val="22"/>
              </w:rPr>
              <w:t xml:space="preserve">Prieširdžių plazdėjimas, miokardo infarktas*, atrioventrikulinė blokada*, </w:t>
            </w:r>
            <w:r w:rsidRPr="00CF0991">
              <w:rPr>
                <w:rFonts w:ascii="Calibri" w:hAnsi="Calibri" w:cs="Times"/>
                <w:szCs w:val="22"/>
              </w:rPr>
              <w:t>š</w:t>
            </w:r>
            <w:r w:rsidRPr="00CF0991">
              <w:rPr>
                <w:rFonts w:ascii="Times" w:hAnsi="Times" w:cs="Times"/>
                <w:szCs w:val="22"/>
              </w:rPr>
              <w:t>irdies ir kraujagyslių sutrikimas</w:t>
            </w:r>
            <w:r w:rsidRPr="00CF0991" w:rsidDel="00C42B5A">
              <w:rPr>
                <w:rFonts w:ascii="Times" w:hAnsi="Times" w:cs="Times"/>
                <w:szCs w:val="22"/>
              </w:rPr>
              <w:t xml:space="preserve"> </w:t>
            </w:r>
            <w:r w:rsidRPr="00CF0991">
              <w:rPr>
                <w:rFonts w:ascii="Times" w:hAnsi="Times" w:cs="Times"/>
                <w:szCs w:val="22"/>
              </w:rPr>
              <w:t xml:space="preserve">(įskaitant kardiogeninį šoką), </w:t>
            </w:r>
            <w:r w:rsidRPr="00CF0991">
              <w:rPr>
                <w:rFonts w:ascii="Times" w:hAnsi="Times" w:cs="Times"/>
                <w:i/>
                <w:iCs/>
                <w:szCs w:val="22"/>
              </w:rPr>
              <w:t xml:space="preserve">Torsade de pointes, </w:t>
            </w:r>
            <w:r w:rsidRPr="00CF0991">
              <w:rPr>
                <w:rFonts w:ascii="Times" w:hAnsi="Times" w:cs="Times"/>
                <w:szCs w:val="22"/>
              </w:rPr>
              <w:t xml:space="preserve">nestabili krūtinės angina, </w:t>
            </w:r>
            <w:r w:rsidRPr="00CF0991">
              <w:rPr>
                <w:szCs w:val="22"/>
              </w:rPr>
              <w:t xml:space="preserve">širdies vožtuvų sutrikimai*, </w:t>
            </w:r>
            <w:r w:rsidRPr="00CF0991">
              <w:rPr>
                <w:rFonts w:ascii="Times" w:hAnsi="Times" w:cs="Times"/>
                <w:szCs w:val="22"/>
              </w:rPr>
              <w:t>vainikinės arterijos kraujotakos nepakankamumas, sinusinio ritmo išnykimas</w:t>
            </w:r>
          </w:p>
        </w:tc>
      </w:tr>
      <w:tr w:rsidR="00A76093" w:rsidRPr="00CF0991" w14:paraId="4F1EF48C" w14:textId="77777777">
        <w:trPr>
          <w:cantSplit/>
        </w:trPr>
        <w:tc>
          <w:tcPr>
            <w:tcW w:w="1815" w:type="dxa"/>
            <w:vMerge w:val="restart"/>
            <w:tcBorders>
              <w:top w:val="nil"/>
              <w:left w:val="single" w:sz="6" w:space="0" w:color="000000"/>
              <w:right w:val="nil"/>
            </w:tcBorders>
          </w:tcPr>
          <w:p w14:paraId="1C421245" w14:textId="77777777" w:rsidR="00A76093" w:rsidRPr="00CF0991" w:rsidRDefault="00A76093" w:rsidP="00A76093">
            <w:pPr>
              <w:adjustRightInd w:val="0"/>
              <w:rPr>
                <w:rFonts w:ascii="Times" w:hAnsi="Times" w:cs="Times"/>
                <w:szCs w:val="22"/>
              </w:rPr>
            </w:pPr>
            <w:r w:rsidRPr="00CF0991">
              <w:rPr>
                <w:rFonts w:ascii="Times" w:hAnsi="Times" w:cs="Times"/>
                <w:szCs w:val="22"/>
              </w:rPr>
              <w:t>Kraujagyslių sutrikimai</w:t>
            </w:r>
          </w:p>
        </w:tc>
        <w:tc>
          <w:tcPr>
            <w:tcW w:w="1375" w:type="dxa"/>
            <w:tcBorders>
              <w:top w:val="nil"/>
              <w:left w:val="single" w:sz="2" w:space="0" w:color="000000"/>
              <w:bottom w:val="single" w:sz="2" w:space="0" w:color="000000"/>
              <w:right w:val="nil"/>
            </w:tcBorders>
          </w:tcPr>
          <w:p w14:paraId="2DC39D16"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46E1B6D" w14:textId="77777777" w:rsidR="00A76093" w:rsidRPr="00CF0991" w:rsidRDefault="00A76093" w:rsidP="00A76093">
            <w:pPr>
              <w:adjustRightInd w:val="0"/>
              <w:rPr>
                <w:rFonts w:ascii="Times" w:hAnsi="Times" w:cs="Times"/>
                <w:szCs w:val="22"/>
              </w:rPr>
            </w:pPr>
            <w:r w:rsidRPr="00CF0991">
              <w:rPr>
                <w:rFonts w:ascii="Times" w:hAnsi="Times" w:cs="Times"/>
                <w:szCs w:val="22"/>
              </w:rPr>
              <w:t>Hipotenzija*, ortostatinė hipotenzija, hipertenzija*</w:t>
            </w:r>
          </w:p>
        </w:tc>
      </w:tr>
      <w:tr w:rsidR="00A76093" w:rsidRPr="00CF0991" w14:paraId="4C14EB4D" w14:textId="77777777">
        <w:trPr>
          <w:cantSplit/>
        </w:trPr>
        <w:tc>
          <w:tcPr>
            <w:tcW w:w="1815" w:type="dxa"/>
            <w:vMerge/>
            <w:tcBorders>
              <w:left w:val="single" w:sz="6" w:space="0" w:color="000000"/>
              <w:right w:val="nil"/>
            </w:tcBorders>
          </w:tcPr>
          <w:p w14:paraId="7198716D"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044693F"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B865919" w14:textId="77777777" w:rsidR="00A76093" w:rsidRPr="00CF0991" w:rsidRDefault="00A76093" w:rsidP="00A76093">
            <w:pPr>
              <w:adjustRightInd w:val="0"/>
              <w:rPr>
                <w:rFonts w:ascii="Times" w:hAnsi="Times" w:cs="Times"/>
                <w:b/>
                <w:bCs/>
                <w:szCs w:val="22"/>
              </w:rPr>
            </w:pPr>
            <w:r w:rsidRPr="00CF0991">
              <w:rPr>
                <w:szCs w:val="22"/>
              </w:rPr>
              <w:t>Cerebrovaskulinis priepuolis</w:t>
            </w:r>
            <w:r w:rsidRPr="00CF0991">
              <w:rPr>
                <w:szCs w:val="22"/>
                <w:vertAlign w:val="superscript"/>
              </w:rPr>
              <w:t xml:space="preserve"> #</w:t>
            </w:r>
            <w:r w:rsidRPr="00CF0991">
              <w:rPr>
                <w:szCs w:val="22"/>
              </w:rPr>
              <w:t xml:space="preserve">, </w:t>
            </w:r>
            <w:r w:rsidRPr="00CF0991">
              <w:rPr>
                <w:rFonts w:ascii="Times" w:hAnsi="Times" w:cs="Times"/>
                <w:iCs/>
                <w:szCs w:val="22"/>
              </w:rPr>
              <w:t>giliųjų venų trombozė</w:t>
            </w:r>
            <w:r w:rsidRPr="00CF0991">
              <w:rPr>
                <w:rFonts w:ascii="Times" w:hAnsi="Times" w:cs="Times"/>
                <w:szCs w:val="22"/>
              </w:rPr>
              <w:t xml:space="preserve">*, </w:t>
            </w:r>
            <w:hyperlink r:id="rId13" w:history="1">
              <w:r w:rsidRPr="00CF0991">
                <w:rPr>
                  <w:rStyle w:val="Hyperlink"/>
                  <w:rFonts w:ascii="Times" w:hAnsi="Times" w:cs="Times"/>
                  <w:bCs/>
                  <w:color w:val="auto"/>
                  <w:szCs w:val="22"/>
                  <w:u w:val="none"/>
                </w:rPr>
                <w:t>kraujavimas (</w:t>
              </w:r>
              <w:r w:rsidRPr="00CF0991">
                <w:rPr>
                  <w:rStyle w:val="Hyperlink"/>
                  <w:rFonts w:ascii="Times" w:hAnsi="Times" w:cs="Times"/>
                  <w:bCs/>
                  <w:iCs/>
                  <w:color w:val="auto"/>
                  <w:szCs w:val="22"/>
                  <w:u w:val="none"/>
                </w:rPr>
                <w:t>hemoragija</w:t>
              </w:r>
              <w:r w:rsidRPr="00CF0991">
                <w:rPr>
                  <w:rStyle w:val="Hyperlink"/>
                  <w:rFonts w:ascii="Times" w:hAnsi="Times" w:cs="Times"/>
                  <w:bCs/>
                  <w:color w:val="auto"/>
                  <w:szCs w:val="22"/>
                  <w:u w:val="none"/>
                </w:rPr>
                <w:t>)</w:t>
              </w:r>
            </w:hyperlink>
            <w:r w:rsidRPr="00CF0991">
              <w:rPr>
                <w:rFonts w:ascii="Times" w:hAnsi="Times" w:cs="Times"/>
                <w:szCs w:val="22"/>
              </w:rPr>
              <w:t>*, tromboflebitas (įskaitant paviršinį), kraujotakos kolapsas</w:t>
            </w:r>
            <w:r w:rsidRPr="00CF0991" w:rsidDel="00F0154D">
              <w:rPr>
                <w:rFonts w:ascii="Times" w:hAnsi="Times" w:cs="Times"/>
                <w:szCs w:val="22"/>
              </w:rPr>
              <w:t xml:space="preserve"> </w:t>
            </w:r>
            <w:r w:rsidRPr="00CF0991">
              <w:rPr>
                <w:rFonts w:ascii="Times" w:hAnsi="Times" w:cs="Times"/>
                <w:szCs w:val="22"/>
              </w:rPr>
              <w:t xml:space="preserve">(įskaitant hipovoleminį šoką), flebitas, veido ir kaklo paraudimas*, hematoma </w:t>
            </w:r>
            <w:r w:rsidRPr="00CF0991">
              <w:rPr>
                <w:szCs w:val="22"/>
              </w:rPr>
              <w:t>(įskaitant perirenalinę)</w:t>
            </w:r>
            <w:r w:rsidRPr="00CF0991">
              <w:rPr>
                <w:rFonts w:ascii="Times" w:hAnsi="Times" w:cs="Times"/>
                <w:szCs w:val="22"/>
              </w:rPr>
              <w:t>*, prasta periferinė kraujotaka*, vaskulitas, hiperemija (įskaitant akių) *</w:t>
            </w:r>
          </w:p>
        </w:tc>
      </w:tr>
      <w:tr w:rsidR="00A76093" w:rsidRPr="00CF0991" w14:paraId="0DE33564" w14:textId="77777777">
        <w:trPr>
          <w:cantSplit/>
        </w:trPr>
        <w:tc>
          <w:tcPr>
            <w:tcW w:w="1815" w:type="dxa"/>
            <w:vMerge/>
            <w:tcBorders>
              <w:left w:val="single" w:sz="6" w:space="0" w:color="000000"/>
              <w:bottom w:val="single" w:sz="2" w:space="0" w:color="000000"/>
              <w:right w:val="nil"/>
            </w:tcBorders>
          </w:tcPr>
          <w:p w14:paraId="5993BB51"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1386042C"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75AB51F" w14:textId="77777777" w:rsidR="00A76093" w:rsidRPr="00CF0991" w:rsidRDefault="00A76093" w:rsidP="00A76093">
            <w:pPr>
              <w:adjustRightInd w:val="0"/>
              <w:rPr>
                <w:rFonts w:ascii="Times" w:hAnsi="Times" w:cs="Times"/>
                <w:szCs w:val="22"/>
              </w:rPr>
            </w:pPr>
            <w:r w:rsidRPr="00CF0991">
              <w:rPr>
                <w:rFonts w:ascii="Times" w:hAnsi="Times" w:cs="Times"/>
                <w:szCs w:val="22"/>
              </w:rPr>
              <w:t>Periferinė embolija, limfedema, blyškumas, eritromelalgija, kraujagyslių išsiplėtimas, venos spalvos pokyčiai, venų nepakankamumas</w:t>
            </w:r>
          </w:p>
        </w:tc>
      </w:tr>
      <w:tr w:rsidR="00A76093" w:rsidRPr="00CF0991" w14:paraId="320DCC29" w14:textId="77777777">
        <w:trPr>
          <w:cantSplit/>
        </w:trPr>
        <w:tc>
          <w:tcPr>
            <w:tcW w:w="1815" w:type="dxa"/>
            <w:vMerge w:val="restart"/>
            <w:tcBorders>
              <w:top w:val="single" w:sz="2" w:space="0" w:color="000000"/>
              <w:left w:val="single" w:sz="6" w:space="0" w:color="000000"/>
              <w:right w:val="nil"/>
            </w:tcBorders>
          </w:tcPr>
          <w:p w14:paraId="6083E99C" w14:textId="77777777" w:rsidR="00A76093" w:rsidRPr="00CF0991" w:rsidRDefault="00A76093" w:rsidP="00A76093">
            <w:pPr>
              <w:keepNext/>
              <w:adjustRightInd w:val="0"/>
              <w:rPr>
                <w:rFonts w:ascii="Times" w:hAnsi="Times" w:cs="Times"/>
                <w:szCs w:val="22"/>
              </w:rPr>
            </w:pPr>
            <w:r w:rsidRPr="00CF0991">
              <w:rPr>
                <w:rFonts w:ascii="Times" w:hAnsi="Times" w:cs="Times"/>
                <w:szCs w:val="22"/>
              </w:rPr>
              <w:t>Kvėpavimo sistemos, krūtinės ląstos ir tarpuplaučio sutrikimai</w:t>
            </w:r>
          </w:p>
        </w:tc>
        <w:tc>
          <w:tcPr>
            <w:tcW w:w="1375" w:type="dxa"/>
            <w:tcBorders>
              <w:top w:val="single" w:sz="2" w:space="0" w:color="000000"/>
              <w:left w:val="single" w:sz="2" w:space="0" w:color="000000"/>
              <w:bottom w:val="single" w:sz="2" w:space="0" w:color="000000"/>
              <w:right w:val="nil"/>
            </w:tcBorders>
          </w:tcPr>
          <w:p w14:paraId="3FA5ECEC" w14:textId="77777777" w:rsidR="00A76093" w:rsidRPr="00CF0991" w:rsidRDefault="00A76093" w:rsidP="00A76093">
            <w:pPr>
              <w:keepNext/>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single" w:sz="2" w:space="0" w:color="000000"/>
              <w:left w:val="single" w:sz="2" w:space="0" w:color="000000"/>
              <w:bottom w:val="single" w:sz="2" w:space="0" w:color="000000"/>
              <w:right w:val="single" w:sz="6" w:space="0" w:color="000000"/>
            </w:tcBorders>
          </w:tcPr>
          <w:p w14:paraId="5B7EFF1C" w14:textId="77777777" w:rsidR="00A76093" w:rsidRPr="00CF0991" w:rsidRDefault="00A76093" w:rsidP="00A76093">
            <w:pPr>
              <w:keepNext/>
              <w:adjustRightInd w:val="0"/>
              <w:rPr>
                <w:rFonts w:ascii="Times" w:hAnsi="Times" w:cs="Times"/>
                <w:szCs w:val="22"/>
              </w:rPr>
            </w:pPr>
            <w:r w:rsidRPr="00CF0991">
              <w:rPr>
                <w:rFonts w:ascii="Times" w:hAnsi="Times" w:cs="Times"/>
                <w:szCs w:val="22"/>
              </w:rPr>
              <w:t>Dusulys*, kraujavimas iš nosies, viršutinių ar apatinių kvėpavimo takų infekcija*, kosulys*</w:t>
            </w:r>
          </w:p>
        </w:tc>
      </w:tr>
      <w:tr w:rsidR="00A76093" w:rsidRPr="00CF0991" w14:paraId="3B31A7C3" w14:textId="77777777">
        <w:trPr>
          <w:cantSplit/>
        </w:trPr>
        <w:tc>
          <w:tcPr>
            <w:tcW w:w="1815" w:type="dxa"/>
            <w:vMerge/>
            <w:tcBorders>
              <w:left w:val="single" w:sz="6" w:space="0" w:color="000000"/>
              <w:right w:val="nil"/>
            </w:tcBorders>
          </w:tcPr>
          <w:p w14:paraId="565E0574"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700414B2"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79ADD88"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Plaučių embolija, skystis pleuros ertmėje, plaučių edema (įskaitant ūminę), </w:t>
            </w:r>
            <w:r w:rsidRPr="00CF0991">
              <w:rPr>
                <w:szCs w:val="22"/>
              </w:rPr>
              <w:t>kraujavimas iš plaučių alveolių</w:t>
            </w:r>
            <w:r w:rsidRPr="00CF0991">
              <w:rPr>
                <w:szCs w:val="22"/>
                <w:vertAlign w:val="superscript"/>
              </w:rPr>
              <w:t xml:space="preserve"> #</w:t>
            </w:r>
            <w:r w:rsidRPr="00CF0991">
              <w:rPr>
                <w:szCs w:val="22"/>
              </w:rPr>
              <w:t>,</w:t>
            </w:r>
            <w:r w:rsidRPr="00CF0991" w:rsidDel="00B340B8">
              <w:rPr>
                <w:szCs w:val="22"/>
              </w:rPr>
              <w:t xml:space="preserve"> </w:t>
            </w:r>
            <w:r w:rsidRPr="00CF0991">
              <w:rPr>
                <w:rFonts w:ascii="Times" w:hAnsi="Times" w:cs="Times"/>
                <w:szCs w:val="22"/>
              </w:rPr>
              <w:t>bronchų spazmas, lėtinė obstrukcinė plaučių liga*, hipoksemija*, kvėpavimo takų paburkimas*, hipoksija, pleuritas*, žagsėjimas, rinorėja, disfonija, švokštimas</w:t>
            </w:r>
          </w:p>
        </w:tc>
      </w:tr>
      <w:tr w:rsidR="00A76093" w:rsidRPr="00CF0991" w14:paraId="64C4D2BE" w14:textId="77777777">
        <w:trPr>
          <w:cantSplit/>
        </w:trPr>
        <w:tc>
          <w:tcPr>
            <w:tcW w:w="1815" w:type="dxa"/>
            <w:vMerge/>
            <w:tcBorders>
              <w:left w:val="single" w:sz="6" w:space="0" w:color="000000"/>
              <w:bottom w:val="single" w:sz="2" w:space="0" w:color="000000"/>
              <w:right w:val="nil"/>
            </w:tcBorders>
          </w:tcPr>
          <w:p w14:paraId="7AFDB941"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72B8F583"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CAF8904"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Kvėpavimo nepakankamumas, ūminis kvėpavimo sutrikimo sindromas, apnėja, pneumotoraksas, atelektazė, plautinė hipertenzija, atsikosėjimas krauju, hiperventiliacija, ortopnėja, pneumonitas, respiracinė alkalozė, tachipnėja, plaučių fibrozė, </w:t>
            </w:r>
            <w:r w:rsidRPr="00CF0991">
              <w:rPr>
                <w:szCs w:val="22"/>
              </w:rPr>
              <w:t xml:space="preserve">bronchų sutrikimas*, </w:t>
            </w:r>
            <w:r w:rsidRPr="00CF0991">
              <w:rPr>
                <w:rFonts w:ascii="Times" w:hAnsi="Times" w:cs="Times"/>
                <w:szCs w:val="22"/>
              </w:rPr>
              <w:t xml:space="preserve">hipokapnija*, </w:t>
            </w:r>
            <w:r w:rsidRPr="00CF0991">
              <w:rPr>
                <w:rFonts w:ascii="Times" w:hAnsi="Times" w:cs="Times"/>
                <w:iCs/>
                <w:szCs w:val="22"/>
              </w:rPr>
              <w:t>intersticinė plaučių liga</w:t>
            </w:r>
            <w:r w:rsidRPr="00CF0991">
              <w:rPr>
                <w:rFonts w:ascii="Times" w:hAnsi="Times" w:cs="Times"/>
                <w:szCs w:val="22"/>
              </w:rPr>
              <w:t xml:space="preserve">, plaučių infiltracija, spaudimo jausmas gerklėje, sausa gerklė, sustiprėjusi sekrecija viršutiniuose kvėpavimo takuose, gerklės dirginimas, </w:t>
            </w:r>
          </w:p>
          <w:p w14:paraId="352843FB" w14:textId="77777777" w:rsidR="00A76093" w:rsidRPr="00CF0991" w:rsidRDefault="00A76093" w:rsidP="00A76093">
            <w:pPr>
              <w:adjustRightInd w:val="0"/>
              <w:rPr>
                <w:rFonts w:ascii="Times" w:hAnsi="Times" w:cs="Times"/>
                <w:szCs w:val="22"/>
              </w:rPr>
            </w:pPr>
            <w:r w:rsidRPr="00CF0991">
              <w:rPr>
                <w:rFonts w:ascii="Times" w:hAnsi="Times" w:cs="Times"/>
                <w:szCs w:val="22"/>
              </w:rPr>
              <w:t>viršutinių kvėpavimo takų kosulio sindromas</w:t>
            </w:r>
          </w:p>
        </w:tc>
      </w:tr>
      <w:tr w:rsidR="00A76093" w:rsidRPr="00CF0991" w14:paraId="0939EBD9" w14:textId="77777777">
        <w:trPr>
          <w:cantSplit/>
        </w:trPr>
        <w:tc>
          <w:tcPr>
            <w:tcW w:w="1815" w:type="dxa"/>
            <w:vMerge w:val="restart"/>
            <w:tcBorders>
              <w:top w:val="nil"/>
              <w:left w:val="single" w:sz="6" w:space="0" w:color="000000"/>
              <w:right w:val="nil"/>
            </w:tcBorders>
          </w:tcPr>
          <w:p w14:paraId="6DD5A5B4" w14:textId="77777777" w:rsidR="00A76093" w:rsidRPr="00CF0991" w:rsidRDefault="00A76093" w:rsidP="00A76093">
            <w:pPr>
              <w:adjustRightInd w:val="0"/>
              <w:rPr>
                <w:rFonts w:ascii="Times" w:hAnsi="Times" w:cs="Times"/>
                <w:szCs w:val="22"/>
              </w:rPr>
            </w:pPr>
            <w:r w:rsidRPr="00CF0991">
              <w:rPr>
                <w:rFonts w:ascii="Times" w:hAnsi="Times" w:cs="Times"/>
                <w:szCs w:val="22"/>
              </w:rPr>
              <w:t>Virškinimo trakto sutrikimai</w:t>
            </w:r>
          </w:p>
        </w:tc>
        <w:tc>
          <w:tcPr>
            <w:tcW w:w="1375" w:type="dxa"/>
            <w:tcBorders>
              <w:top w:val="nil"/>
              <w:left w:val="single" w:sz="2" w:space="0" w:color="000000"/>
              <w:bottom w:val="single" w:sz="2" w:space="0" w:color="000000"/>
              <w:right w:val="nil"/>
            </w:tcBorders>
          </w:tcPr>
          <w:p w14:paraId="3842CCB3" w14:textId="77777777" w:rsidR="00A76093" w:rsidRPr="00CF0991" w:rsidRDefault="00A76093" w:rsidP="00A76093">
            <w:pPr>
              <w:adjustRightInd w:val="0"/>
              <w:rPr>
                <w:rFonts w:ascii="Times" w:hAnsi="Times" w:cs="Times"/>
                <w:szCs w:val="22"/>
              </w:rPr>
            </w:pPr>
            <w:r w:rsidRPr="00CF0991">
              <w:rPr>
                <w:rFonts w:ascii="Times" w:hAnsi="Times" w:cs="Times"/>
                <w:szCs w:val="22"/>
              </w:rPr>
              <w:t>Labai 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75B3AE7D" w14:textId="77777777" w:rsidR="00A76093" w:rsidRPr="00CF0991" w:rsidRDefault="00A76093" w:rsidP="00A76093">
            <w:pPr>
              <w:adjustRightInd w:val="0"/>
              <w:rPr>
                <w:rFonts w:ascii="Times" w:hAnsi="Times" w:cs="Times"/>
                <w:szCs w:val="22"/>
              </w:rPr>
            </w:pPr>
            <w:r w:rsidRPr="00CF0991">
              <w:rPr>
                <w:szCs w:val="22"/>
              </w:rPr>
              <w:t>Pykinimo ir vėmimo simptomai*</w:t>
            </w:r>
            <w:r w:rsidRPr="00CF0991">
              <w:rPr>
                <w:rFonts w:ascii="Times" w:hAnsi="Times" w:cs="Times"/>
                <w:szCs w:val="22"/>
              </w:rPr>
              <w:t>, viduriavimas*, vidurių užkietėjimas</w:t>
            </w:r>
          </w:p>
        </w:tc>
      </w:tr>
      <w:tr w:rsidR="00A76093" w:rsidRPr="00CF0991" w14:paraId="3B3093DE" w14:textId="77777777">
        <w:trPr>
          <w:cantSplit/>
        </w:trPr>
        <w:tc>
          <w:tcPr>
            <w:tcW w:w="1815" w:type="dxa"/>
            <w:vMerge/>
            <w:tcBorders>
              <w:left w:val="single" w:sz="6" w:space="0" w:color="000000"/>
              <w:right w:val="nil"/>
            </w:tcBorders>
          </w:tcPr>
          <w:p w14:paraId="0E198FD1"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5AF104F"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8114FD6"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Kraujavimas iš virškinimo trakto (įskaitant iš gleivinės)*, dispepsija, stomatitas*, pilvo išpūtimas, </w:t>
            </w:r>
            <w:r w:rsidRPr="00CF0991">
              <w:rPr>
                <w:rFonts w:ascii="Times" w:hAnsi="Times" w:cs="Times"/>
                <w:iCs/>
                <w:szCs w:val="22"/>
              </w:rPr>
              <w:t>burnos ir ryklės skausmas</w:t>
            </w:r>
            <w:r w:rsidRPr="00CF0991">
              <w:rPr>
                <w:rFonts w:ascii="Times" w:hAnsi="Times" w:cs="Times"/>
                <w:szCs w:val="22"/>
              </w:rPr>
              <w:t>*, pilvo skausmas (įskaitant virškinimo trakto ir blužnies skausmą)*, burnos sutrikimas*, meteorizmas</w:t>
            </w:r>
          </w:p>
        </w:tc>
      </w:tr>
      <w:tr w:rsidR="00A76093" w:rsidRPr="00CF0991" w14:paraId="641B6B93" w14:textId="77777777">
        <w:trPr>
          <w:cantSplit/>
        </w:trPr>
        <w:tc>
          <w:tcPr>
            <w:tcW w:w="1815" w:type="dxa"/>
            <w:vMerge/>
            <w:tcBorders>
              <w:left w:val="single" w:sz="6" w:space="0" w:color="000000"/>
              <w:right w:val="nil"/>
            </w:tcBorders>
          </w:tcPr>
          <w:p w14:paraId="51A57E4B"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54EAEA7F"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332EF84" w14:textId="77777777" w:rsidR="00A76093" w:rsidRPr="00CF0991" w:rsidRDefault="00A76093" w:rsidP="00A76093">
            <w:pPr>
              <w:adjustRightInd w:val="0"/>
              <w:rPr>
                <w:rFonts w:ascii="Times" w:hAnsi="Times" w:cs="Times"/>
                <w:szCs w:val="22"/>
              </w:rPr>
            </w:pPr>
            <w:r w:rsidRPr="00CF0991">
              <w:rPr>
                <w:rFonts w:ascii="Times" w:hAnsi="Times" w:cs="Times"/>
                <w:szCs w:val="22"/>
              </w:rPr>
              <w:t>Pankreatitas (įskaitant lėtinį)</w:t>
            </w:r>
            <w:r w:rsidRPr="00CF0991">
              <w:rPr>
                <w:szCs w:val="22"/>
              </w:rPr>
              <w:t>*</w:t>
            </w:r>
            <w:r w:rsidRPr="00CF0991">
              <w:rPr>
                <w:rFonts w:ascii="Times" w:hAnsi="Times" w:cs="Times"/>
                <w:szCs w:val="22"/>
              </w:rPr>
              <w:t xml:space="preserve">, vėmimas krauju, lūpos patinimas*, virškinimo trakto obstrukcija (įskaitant </w:t>
            </w:r>
            <w:r w:rsidR="005B1240" w:rsidRPr="00CF0991">
              <w:rPr>
                <w:rFonts w:ascii="Times" w:hAnsi="Times" w:cs="Times"/>
                <w:szCs w:val="22"/>
              </w:rPr>
              <w:t xml:space="preserve">nedidelį </w:t>
            </w:r>
            <w:r w:rsidRPr="00CF0991">
              <w:rPr>
                <w:rFonts w:ascii="Times" w:hAnsi="Times" w:cs="Times"/>
                <w:szCs w:val="22"/>
              </w:rPr>
              <w:t>žarnų nepraeinamumą)*, pilvo diskomfortas, burnos išopėjimas*, enteritas*, gastritas*, kraujavimas iš dantenų, gastroezofaginio refliukso liga*,</w:t>
            </w:r>
            <w:r w:rsidRPr="00CF0991">
              <w:rPr>
                <w:szCs w:val="22"/>
              </w:rPr>
              <w:t xml:space="preserve"> kolitas (įskaitant </w:t>
            </w:r>
            <w:r w:rsidRPr="00CF0991">
              <w:rPr>
                <w:rStyle w:val="Emphasis"/>
              </w:rPr>
              <w:t>C</w:t>
            </w:r>
            <w:r w:rsidRPr="00CF0991">
              <w:rPr>
                <w:rStyle w:val="st"/>
              </w:rPr>
              <w:t xml:space="preserve">. </w:t>
            </w:r>
            <w:r w:rsidRPr="00CF0991">
              <w:rPr>
                <w:rStyle w:val="Emphasis"/>
              </w:rPr>
              <w:t xml:space="preserve">difficile </w:t>
            </w:r>
            <w:r w:rsidRPr="00CF0991">
              <w:rPr>
                <w:rStyle w:val="Emphasis"/>
                <w:i w:val="0"/>
              </w:rPr>
              <w:t>sukeltą kolitą</w:t>
            </w:r>
            <w:r w:rsidRPr="00CF0991">
              <w:rPr>
                <w:szCs w:val="22"/>
              </w:rPr>
              <w:t>)*, išeminis kolitas</w:t>
            </w:r>
            <w:r w:rsidRPr="00CF0991">
              <w:rPr>
                <w:szCs w:val="22"/>
                <w:vertAlign w:val="superscript"/>
              </w:rPr>
              <w:t>#</w:t>
            </w:r>
            <w:r w:rsidRPr="00CF0991">
              <w:rPr>
                <w:szCs w:val="22"/>
              </w:rPr>
              <w:t>,</w:t>
            </w:r>
            <w:r w:rsidRPr="00CF0991">
              <w:rPr>
                <w:rFonts w:ascii="Times" w:hAnsi="Times" w:cs="Times"/>
                <w:szCs w:val="22"/>
              </w:rPr>
              <w:t xml:space="preserve"> virškinimo trakto uždegimas*, disfagija, dirgliosios žarnos sindromas, virškinimo trakto sutrikimas (NK), </w:t>
            </w:r>
            <w:r w:rsidRPr="00CF0991">
              <w:rPr>
                <w:szCs w:val="22"/>
              </w:rPr>
              <w:t>liežuvio apnašos</w:t>
            </w:r>
            <w:r w:rsidRPr="00CF0991">
              <w:t xml:space="preserve">, </w:t>
            </w:r>
            <w:r w:rsidRPr="00CF0991">
              <w:rPr>
                <w:rFonts w:ascii="Times" w:hAnsi="Times" w:cs="Times"/>
                <w:szCs w:val="22"/>
              </w:rPr>
              <w:t>virškinimo trakto motorikos sutrikimas*, seilių liaukos sutrikimas*</w:t>
            </w:r>
          </w:p>
        </w:tc>
      </w:tr>
      <w:tr w:rsidR="00A76093" w:rsidRPr="00CF0991" w14:paraId="3E54DB0B" w14:textId="77777777" w:rsidTr="00DC3408">
        <w:trPr>
          <w:cantSplit/>
        </w:trPr>
        <w:tc>
          <w:tcPr>
            <w:tcW w:w="1815" w:type="dxa"/>
            <w:vMerge/>
            <w:tcBorders>
              <w:left w:val="single" w:sz="6" w:space="0" w:color="000000"/>
              <w:bottom w:val="single" w:sz="4" w:space="0" w:color="auto"/>
              <w:right w:val="nil"/>
            </w:tcBorders>
          </w:tcPr>
          <w:p w14:paraId="0AFAD154"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4" w:space="0" w:color="auto"/>
              <w:right w:val="nil"/>
            </w:tcBorders>
          </w:tcPr>
          <w:p w14:paraId="533D3EB5"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4" w:space="0" w:color="auto"/>
              <w:right w:val="single" w:sz="6" w:space="0" w:color="000000"/>
            </w:tcBorders>
          </w:tcPr>
          <w:p w14:paraId="6F9B929F"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Ūminis pankreatitas, peritonitas*, liežuvio edema*, ascitas, ezofagitas, cheilitas, išmatų nelaikymas, išangės rauko atonija, fekaloma*, virškinimo trakto išopėjimas ir prakiurimas*, dantenų hipertrofija, gaubtinės žarnos išsiplėtimas, išskyros iš tiesiosios žarnos, burnos ir ryklės pūslės*, </w:t>
            </w:r>
            <w:r w:rsidRPr="00CF0991">
              <w:rPr>
                <w:rFonts w:ascii="Times" w:hAnsi="Times" w:cs="Times"/>
                <w:iCs/>
                <w:szCs w:val="22"/>
              </w:rPr>
              <w:t>lūpos skausmas</w:t>
            </w:r>
            <w:r w:rsidRPr="00CF0991">
              <w:rPr>
                <w:rFonts w:ascii="Times" w:hAnsi="Times" w:cs="Times"/>
                <w:szCs w:val="22"/>
              </w:rPr>
              <w:t>, periodontitas, išangės įplėša, tuštinimosi pokyčiai, proktalgija, nenormalios išmatos</w:t>
            </w:r>
          </w:p>
        </w:tc>
      </w:tr>
      <w:tr w:rsidR="00A76093" w:rsidRPr="00CF0991" w14:paraId="08CB16F7" w14:textId="77777777" w:rsidTr="00DC3408">
        <w:trPr>
          <w:cantSplit/>
        </w:trPr>
        <w:tc>
          <w:tcPr>
            <w:tcW w:w="1815" w:type="dxa"/>
            <w:vMerge w:val="restart"/>
            <w:tcBorders>
              <w:top w:val="single" w:sz="4" w:space="0" w:color="auto"/>
              <w:left w:val="single" w:sz="4" w:space="0" w:color="auto"/>
              <w:bottom w:val="single" w:sz="4" w:space="0" w:color="auto"/>
              <w:right w:val="single" w:sz="4" w:space="0" w:color="auto"/>
            </w:tcBorders>
          </w:tcPr>
          <w:p w14:paraId="58640372" w14:textId="77777777" w:rsidR="00A76093" w:rsidRPr="00CF0991" w:rsidRDefault="00A76093" w:rsidP="00A76093">
            <w:pPr>
              <w:adjustRightInd w:val="0"/>
              <w:rPr>
                <w:rFonts w:ascii="Times" w:hAnsi="Times" w:cs="Times"/>
                <w:szCs w:val="22"/>
              </w:rPr>
            </w:pPr>
            <w:r w:rsidRPr="00CF0991">
              <w:rPr>
                <w:rFonts w:ascii="Times" w:hAnsi="Times" w:cs="Times"/>
                <w:szCs w:val="22"/>
              </w:rPr>
              <w:t>Kepenų, tulžies pūslės ir latakų sutrikimai</w:t>
            </w:r>
          </w:p>
        </w:tc>
        <w:tc>
          <w:tcPr>
            <w:tcW w:w="1375" w:type="dxa"/>
            <w:tcBorders>
              <w:top w:val="single" w:sz="4" w:space="0" w:color="auto"/>
              <w:left w:val="single" w:sz="4" w:space="0" w:color="auto"/>
              <w:bottom w:val="single" w:sz="4" w:space="0" w:color="auto"/>
              <w:right w:val="single" w:sz="4" w:space="0" w:color="auto"/>
            </w:tcBorders>
          </w:tcPr>
          <w:p w14:paraId="0FE50D13"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61335184" w14:textId="77777777" w:rsidR="00A76093" w:rsidRPr="00CF0991" w:rsidRDefault="00A76093" w:rsidP="00A76093">
            <w:pPr>
              <w:adjustRightInd w:val="0"/>
              <w:rPr>
                <w:rFonts w:ascii="Times" w:hAnsi="Times" w:cs="Times"/>
                <w:szCs w:val="22"/>
              </w:rPr>
            </w:pPr>
            <w:r w:rsidRPr="00CF0991">
              <w:rPr>
                <w:rFonts w:ascii="Times" w:hAnsi="Times" w:cs="Times"/>
                <w:szCs w:val="22"/>
              </w:rPr>
              <w:t>Kepenų fermentų pakitimai*</w:t>
            </w:r>
          </w:p>
        </w:tc>
      </w:tr>
      <w:tr w:rsidR="00A76093" w:rsidRPr="00CF0991" w14:paraId="1A708265" w14:textId="77777777" w:rsidTr="00DC3408">
        <w:trPr>
          <w:cantSplit/>
        </w:trPr>
        <w:tc>
          <w:tcPr>
            <w:tcW w:w="1815" w:type="dxa"/>
            <w:vMerge/>
            <w:tcBorders>
              <w:top w:val="single" w:sz="4" w:space="0" w:color="auto"/>
              <w:left w:val="single" w:sz="4" w:space="0" w:color="auto"/>
              <w:bottom w:val="single" w:sz="4" w:space="0" w:color="auto"/>
              <w:right w:val="single" w:sz="4" w:space="0" w:color="auto"/>
            </w:tcBorders>
          </w:tcPr>
          <w:p w14:paraId="723CA552" w14:textId="77777777" w:rsidR="00A76093" w:rsidRPr="00CF0991" w:rsidRDefault="00A76093" w:rsidP="00A76093">
            <w:pPr>
              <w:adjustRightInd w:val="0"/>
              <w:rPr>
                <w:rFonts w:ascii="Times" w:hAnsi="Times" w:cs="Times"/>
                <w:szCs w:val="22"/>
              </w:rPr>
            </w:pPr>
          </w:p>
        </w:tc>
        <w:tc>
          <w:tcPr>
            <w:tcW w:w="1375" w:type="dxa"/>
            <w:tcBorders>
              <w:top w:val="single" w:sz="4" w:space="0" w:color="auto"/>
              <w:left w:val="single" w:sz="4" w:space="0" w:color="auto"/>
              <w:bottom w:val="single" w:sz="4" w:space="0" w:color="auto"/>
              <w:right w:val="single" w:sz="4" w:space="0" w:color="auto"/>
            </w:tcBorders>
          </w:tcPr>
          <w:p w14:paraId="1B9F1F58"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single" w:sz="4" w:space="0" w:color="auto"/>
              <w:left w:val="single" w:sz="4" w:space="0" w:color="auto"/>
              <w:bottom w:val="single" w:sz="4" w:space="0" w:color="auto"/>
              <w:right w:val="single" w:sz="4" w:space="0" w:color="auto"/>
            </w:tcBorders>
          </w:tcPr>
          <w:p w14:paraId="428243D1" w14:textId="77777777" w:rsidR="00A76093" w:rsidRPr="00CF0991" w:rsidRDefault="00A76093" w:rsidP="00A76093">
            <w:pPr>
              <w:adjustRightInd w:val="0"/>
              <w:rPr>
                <w:rFonts w:ascii="Times" w:hAnsi="Times" w:cs="Times"/>
                <w:szCs w:val="22"/>
              </w:rPr>
            </w:pPr>
            <w:r w:rsidRPr="00CF0991">
              <w:rPr>
                <w:rFonts w:ascii="Times" w:hAnsi="Times" w:cs="Times"/>
                <w:szCs w:val="22"/>
              </w:rPr>
              <w:t>Toksinis poveikis kepenims (įskaitant kepenų sutrikimą), hepatitas*, cholestazė</w:t>
            </w:r>
          </w:p>
        </w:tc>
      </w:tr>
      <w:tr w:rsidR="00A76093" w:rsidRPr="00CF0991" w14:paraId="7427B7DE" w14:textId="77777777" w:rsidTr="00DC3408">
        <w:trPr>
          <w:cantSplit/>
        </w:trPr>
        <w:tc>
          <w:tcPr>
            <w:tcW w:w="1815" w:type="dxa"/>
            <w:vMerge/>
            <w:tcBorders>
              <w:top w:val="single" w:sz="4" w:space="0" w:color="auto"/>
              <w:left w:val="single" w:sz="6" w:space="0" w:color="000000"/>
              <w:bottom w:val="single" w:sz="2" w:space="0" w:color="000000"/>
              <w:right w:val="nil"/>
            </w:tcBorders>
          </w:tcPr>
          <w:p w14:paraId="69470B85" w14:textId="77777777" w:rsidR="00A76093" w:rsidRPr="00CF0991" w:rsidRDefault="00A76093" w:rsidP="00A76093">
            <w:pPr>
              <w:adjustRightInd w:val="0"/>
              <w:rPr>
                <w:rFonts w:ascii="Times" w:hAnsi="Times" w:cs="Times"/>
                <w:szCs w:val="22"/>
              </w:rPr>
            </w:pPr>
          </w:p>
        </w:tc>
        <w:tc>
          <w:tcPr>
            <w:tcW w:w="1375" w:type="dxa"/>
            <w:tcBorders>
              <w:top w:val="single" w:sz="4" w:space="0" w:color="auto"/>
              <w:left w:val="single" w:sz="2" w:space="0" w:color="000000"/>
              <w:bottom w:val="single" w:sz="2" w:space="0" w:color="000000"/>
              <w:right w:val="nil"/>
            </w:tcBorders>
          </w:tcPr>
          <w:p w14:paraId="6591DB4F" w14:textId="77777777" w:rsidR="00A76093" w:rsidRPr="006D4866" w:rsidRDefault="00A76093" w:rsidP="00A76093">
            <w:pPr>
              <w:adjustRightInd w:val="0"/>
              <w:rPr>
                <w:rFonts w:ascii="Times" w:hAnsi="Times" w:cs="Times"/>
                <w:szCs w:val="22"/>
              </w:rPr>
            </w:pPr>
            <w:r w:rsidRPr="006D4866">
              <w:rPr>
                <w:rFonts w:ascii="Times" w:hAnsi="Times" w:cs="Times"/>
                <w:szCs w:val="22"/>
              </w:rPr>
              <w:t>Ret</w:t>
            </w:r>
            <w:r w:rsidR="00F87449" w:rsidRPr="006D4866">
              <w:rPr>
                <w:rFonts w:ascii="Times" w:hAnsi="Times" w:cs="Times"/>
                <w:szCs w:val="22"/>
              </w:rPr>
              <w:t>as</w:t>
            </w:r>
          </w:p>
        </w:tc>
        <w:tc>
          <w:tcPr>
            <w:tcW w:w="6138" w:type="dxa"/>
            <w:tcBorders>
              <w:top w:val="single" w:sz="4" w:space="0" w:color="auto"/>
              <w:left w:val="single" w:sz="2" w:space="0" w:color="000000"/>
              <w:bottom w:val="single" w:sz="2" w:space="0" w:color="000000"/>
              <w:right w:val="single" w:sz="6" w:space="0" w:color="000000"/>
            </w:tcBorders>
          </w:tcPr>
          <w:p w14:paraId="2797586B" w14:textId="77777777" w:rsidR="00A76093" w:rsidRPr="006D4866" w:rsidRDefault="00A76093" w:rsidP="00A76093">
            <w:pPr>
              <w:adjustRightInd w:val="0"/>
              <w:rPr>
                <w:rFonts w:ascii="Times" w:hAnsi="Times" w:cs="Times"/>
                <w:szCs w:val="22"/>
              </w:rPr>
            </w:pPr>
            <w:r w:rsidRPr="006D4866">
              <w:rPr>
                <w:rFonts w:ascii="Times" w:hAnsi="Times" w:cs="Times"/>
                <w:szCs w:val="22"/>
              </w:rPr>
              <w:t>Kepenų nepakankamumas, hepatomegalija, Bado-Chiari</w:t>
            </w:r>
            <w:r w:rsidR="00F87449" w:rsidRPr="006D4866">
              <w:rPr>
                <w:rFonts w:ascii="Times" w:hAnsi="Times" w:cs="Times"/>
                <w:szCs w:val="22"/>
              </w:rPr>
              <w:t xml:space="preserve"> </w:t>
            </w:r>
            <w:r w:rsidR="00F87449" w:rsidRPr="00DC3408">
              <w:rPr>
                <w:rFonts w:ascii="Times" w:hAnsi="Times" w:cs="Times"/>
                <w:iCs/>
                <w:szCs w:val="22"/>
              </w:rPr>
              <w:t>(</w:t>
            </w:r>
            <w:r w:rsidR="00F87449" w:rsidRPr="006D4866">
              <w:rPr>
                <w:rFonts w:ascii="Times" w:hAnsi="Times" w:cs="Times"/>
                <w:i/>
                <w:szCs w:val="22"/>
              </w:rPr>
              <w:t>Budd-Chiari</w:t>
            </w:r>
            <w:r w:rsidR="00F87449" w:rsidRPr="00DC3408">
              <w:rPr>
                <w:rFonts w:ascii="Times" w:hAnsi="Times" w:cs="Times"/>
                <w:iCs/>
                <w:szCs w:val="22"/>
              </w:rPr>
              <w:t>)</w:t>
            </w:r>
            <w:r w:rsidRPr="006D4866">
              <w:rPr>
                <w:rFonts w:ascii="Times" w:hAnsi="Times" w:cs="Times"/>
                <w:szCs w:val="22"/>
              </w:rPr>
              <w:t xml:space="preserve"> sindromas, </w:t>
            </w:r>
            <w:r w:rsidRPr="006D4866">
              <w:rPr>
                <w:szCs w:val="22"/>
              </w:rPr>
              <w:t xml:space="preserve">citomegalovirusų sukeltas hepatitas, </w:t>
            </w:r>
            <w:r w:rsidRPr="006D4866">
              <w:rPr>
                <w:rFonts w:ascii="Times" w:hAnsi="Times" w:cs="Times"/>
                <w:szCs w:val="22"/>
              </w:rPr>
              <w:t>kraujavimas į kepenis, tulžies pūslės akmenligė</w:t>
            </w:r>
          </w:p>
        </w:tc>
      </w:tr>
      <w:tr w:rsidR="00A76093" w:rsidRPr="00CF0991" w14:paraId="23BC4E98" w14:textId="77777777">
        <w:trPr>
          <w:cantSplit/>
        </w:trPr>
        <w:tc>
          <w:tcPr>
            <w:tcW w:w="1815" w:type="dxa"/>
            <w:vMerge w:val="restart"/>
            <w:tcBorders>
              <w:top w:val="nil"/>
              <w:left w:val="single" w:sz="6" w:space="0" w:color="000000"/>
              <w:right w:val="nil"/>
            </w:tcBorders>
          </w:tcPr>
          <w:p w14:paraId="32C5A5ED" w14:textId="77777777" w:rsidR="00A76093" w:rsidRPr="00CF0991" w:rsidRDefault="00A76093" w:rsidP="00A76093">
            <w:pPr>
              <w:adjustRightInd w:val="0"/>
              <w:rPr>
                <w:rFonts w:ascii="Times" w:hAnsi="Times" w:cs="Times"/>
                <w:szCs w:val="22"/>
              </w:rPr>
            </w:pPr>
            <w:r w:rsidRPr="00CF0991">
              <w:rPr>
                <w:rFonts w:ascii="Times" w:hAnsi="Times" w:cs="Times"/>
                <w:szCs w:val="22"/>
              </w:rPr>
              <w:t>Odos ir poodinio audinio sutrikimai</w:t>
            </w:r>
          </w:p>
        </w:tc>
        <w:tc>
          <w:tcPr>
            <w:tcW w:w="1375" w:type="dxa"/>
            <w:tcBorders>
              <w:top w:val="nil"/>
              <w:left w:val="single" w:sz="2" w:space="0" w:color="000000"/>
              <w:bottom w:val="single" w:sz="2" w:space="0" w:color="000000"/>
              <w:right w:val="nil"/>
            </w:tcBorders>
          </w:tcPr>
          <w:p w14:paraId="637B4CB0"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0C39E2BE"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Išbėrimas*, </w:t>
            </w:r>
            <w:r w:rsidR="00F87449" w:rsidRPr="00CF0991">
              <w:rPr>
                <w:rFonts w:ascii="Times" w:hAnsi="Times" w:cs="Times"/>
                <w:szCs w:val="22"/>
              </w:rPr>
              <w:t>niežėjimas</w:t>
            </w:r>
            <w:r w:rsidRPr="00CF0991">
              <w:rPr>
                <w:rFonts w:ascii="Times" w:hAnsi="Times" w:cs="Times"/>
                <w:szCs w:val="22"/>
              </w:rPr>
              <w:t>*, eritema, sausa oda</w:t>
            </w:r>
          </w:p>
        </w:tc>
      </w:tr>
      <w:tr w:rsidR="00A76093" w:rsidRPr="00CF0991" w14:paraId="6942390C" w14:textId="77777777">
        <w:trPr>
          <w:cantSplit/>
          <w:trHeight w:val="1397"/>
        </w:trPr>
        <w:tc>
          <w:tcPr>
            <w:tcW w:w="1815" w:type="dxa"/>
            <w:vMerge/>
            <w:tcBorders>
              <w:left w:val="single" w:sz="6" w:space="0" w:color="000000"/>
              <w:right w:val="nil"/>
            </w:tcBorders>
          </w:tcPr>
          <w:p w14:paraId="0A1FE035" w14:textId="77777777" w:rsidR="00A76093" w:rsidRPr="00CF0991" w:rsidRDefault="00A76093" w:rsidP="00A76093">
            <w:pPr>
              <w:adjustRightInd w:val="0"/>
              <w:rPr>
                <w:rFonts w:ascii="Times" w:hAnsi="Times" w:cs="Times"/>
                <w:szCs w:val="22"/>
              </w:rPr>
            </w:pPr>
          </w:p>
        </w:tc>
        <w:tc>
          <w:tcPr>
            <w:tcW w:w="1375" w:type="dxa"/>
            <w:tcBorders>
              <w:top w:val="single" w:sz="2" w:space="0" w:color="000000"/>
              <w:left w:val="single" w:sz="2" w:space="0" w:color="000000"/>
              <w:bottom w:val="single" w:sz="2" w:space="0" w:color="000000"/>
              <w:right w:val="nil"/>
            </w:tcBorders>
          </w:tcPr>
          <w:p w14:paraId="03E91392"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single" w:sz="2" w:space="0" w:color="000000"/>
              <w:left w:val="single" w:sz="2" w:space="0" w:color="000000"/>
              <w:bottom w:val="single" w:sz="2" w:space="0" w:color="000000"/>
              <w:right w:val="single" w:sz="6" w:space="0" w:color="000000"/>
            </w:tcBorders>
          </w:tcPr>
          <w:p w14:paraId="1FA07200" w14:textId="77777777" w:rsidR="00A76093" w:rsidRPr="00CF0991" w:rsidRDefault="00A76093" w:rsidP="00A76093">
            <w:pPr>
              <w:adjustRightInd w:val="0"/>
              <w:rPr>
                <w:rFonts w:ascii="Times" w:hAnsi="Times" w:cs="Times"/>
                <w:szCs w:val="22"/>
              </w:rPr>
            </w:pPr>
            <w:r w:rsidRPr="00CF0991">
              <w:rPr>
                <w:rFonts w:ascii="Times" w:hAnsi="Times" w:cs="Times"/>
                <w:szCs w:val="22"/>
              </w:rPr>
              <w:t>Daugiaformė eritema, dilgėlinė, ūminė febrilinė neutrofilinė dermatozė, toksinis odos išbėrimas,</w:t>
            </w:r>
            <w:r w:rsidRPr="00CF0991">
              <w:rPr>
                <w:szCs w:val="22"/>
              </w:rPr>
              <w:t xml:space="preserve"> </w:t>
            </w:r>
            <w:r w:rsidRPr="00CF0991">
              <w:rPr>
                <w:rStyle w:val="hps"/>
              </w:rPr>
              <w:t>toksinė epidermio nekrolizė</w:t>
            </w:r>
            <w:r w:rsidRPr="00CF0991">
              <w:rPr>
                <w:szCs w:val="22"/>
                <w:vertAlign w:val="superscript"/>
              </w:rPr>
              <w:t>#</w:t>
            </w:r>
            <w:r w:rsidRPr="00CF0991">
              <w:rPr>
                <w:rFonts w:ascii="Times" w:hAnsi="Times" w:cs="Times"/>
                <w:szCs w:val="22"/>
              </w:rPr>
              <w:t xml:space="preserve">, </w:t>
            </w:r>
            <w:r w:rsidR="00F87449" w:rsidRPr="00CF0991">
              <w:rPr>
                <w:rFonts w:ascii="Times" w:hAnsi="Times" w:cs="Times"/>
                <w:szCs w:val="22"/>
              </w:rPr>
              <w:t>Stivenso-Džonsono (</w:t>
            </w:r>
            <w:r w:rsidRPr="00CF0991">
              <w:rPr>
                <w:rStyle w:val="hps"/>
                <w:i/>
              </w:rPr>
              <w:t>St</w:t>
            </w:r>
            <w:r w:rsidR="00F87449" w:rsidRPr="00CF0991">
              <w:rPr>
                <w:rStyle w:val="hps"/>
                <w:i/>
              </w:rPr>
              <w:t>e</w:t>
            </w:r>
            <w:r w:rsidRPr="00CF0991">
              <w:rPr>
                <w:rStyle w:val="hps"/>
                <w:i/>
              </w:rPr>
              <w:t>vens-Johnson</w:t>
            </w:r>
            <w:r w:rsidR="00F87449" w:rsidRPr="00CF0991">
              <w:rPr>
                <w:rStyle w:val="shorttext"/>
              </w:rPr>
              <w:t xml:space="preserve">) </w:t>
            </w:r>
            <w:r w:rsidRPr="00CF0991">
              <w:rPr>
                <w:rStyle w:val="hps"/>
              </w:rPr>
              <w:t>sindromas</w:t>
            </w:r>
            <w:r w:rsidRPr="00CF0991">
              <w:rPr>
                <w:szCs w:val="22"/>
                <w:vertAlign w:val="superscript"/>
              </w:rPr>
              <w:t>#</w:t>
            </w:r>
            <w:r w:rsidRPr="00CF0991">
              <w:rPr>
                <w:szCs w:val="22"/>
              </w:rPr>
              <w:t>, dermatitas</w:t>
            </w:r>
            <w:r w:rsidRPr="00CF0991">
              <w:rPr>
                <w:rFonts w:ascii="Times" w:hAnsi="Times" w:cs="Times"/>
                <w:szCs w:val="22"/>
              </w:rPr>
              <w:t>*</w:t>
            </w:r>
            <w:r w:rsidRPr="00CF0991">
              <w:rPr>
                <w:szCs w:val="22"/>
              </w:rPr>
              <w:t xml:space="preserve">, </w:t>
            </w:r>
            <w:r w:rsidRPr="00CF0991">
              <w:rPr>
                <w:rFonts w:ascii="Times" w:hAnsi="Times" w:cs="Times"/>
                <w:szCs w:val="22"/>
              </w:rPr>
              <w:t xml:space="preserve">plaukų pažeidimas*, petechijos, ekchimozė, odos pažeidimas, purpura, odos gumbas*, žvynelinė, hiperhidrozė, naktinis prakaitavimas, </w:t>
            </w:r>
            <w:r w:rsidRPr="00CF0991">
              <w:rPr>
                <w:szCs w:val="22"/>
              </w:rPr>
              <w:t>pragulų opos</w:t>
            </w:r>
            <w:r w:rsidRPr="00CF0991">
              <w:rPr>
                <w:szCs w:val="22"/>
                <w:vertAlign w:val="superscript"/>
              </w:rPr>
              <w:t xml:space="preserve"> #</w:t>
            </w:r>
            <w:r w:rsidRPr="00CF0991">
              <w:rPr>
                <w:szCs w:val="22"/>
              </w:rPr>
              <w:t xml:space="preserve">, </w:t>
            </w:r>
            <w:r w:rsidRPr="00CF0991">
              <w:rPr>
                <w:rFonts w:ascii="Times" w:hAnsi="Times" w:cs="Times"/>
                <w:szCs w:val="22"/>
              </w:rPr>
              <w:t xml:space="preserve">spuogai*, </w:t>
            </w:r>
            <w:r w:rsidRPr="00CF0991">
              <w:rPr>
                <w:szCs w:val="22"/>
              </w:rPr>
              <w:t>pūslė*</w:t>
            </w:r>
            <w:r w:rsidRPr="00CF0991">
              <w:rPr>
                <w:rFonts w:ascii="Times" w:hAnsi="Times" w:cs="Times"/>
                <w:szCs w:val="22"/>
              </w:rPr>
              <w:t>, pigmentacijos sutrikimas*</w:t>
            </w:r>
          </w:p>
        </w:tc>
      </w:tr>
      <w:tr w:rsidR="00A76093" w:rsidRPr="00CF0991" w14:paraId="0CA00D18" w14:textId="77777777">
        <w:trPr>
          <w:cantSplit/>
        </w:trPr>
        <w:tc>
          <w:tcPr>
            <w:tcW w:w="1815" w:type="dxa"/>
            <w:vMerge/>
            <w:tcBorders>
              <w:left w:val="single" w:sz="6" w:space="0" w:color="000000"/>
              <w:bottom w:val="single" w:sz="2" w:space="0" w:color="000000"/>
              <w:right w:val="nil"/>
            </w:tcBorders>
          </w:tcPr>
          <w:p w14:paraId="2C937367" w14:textId="77777777" w:rsidR="00A76093" w:rsidRPr="00CF0991" w:rsidRDefault="00A76093" w:rsidP="00A76093">
            <w:pPr>
              <w:adjustRightInd w:val="0"/>
              <w:rPr>
                <w:rFonts w:ascii="Times" w:hAnsi="Times" w:cs="Times"/>
                <w:szCs w:val="22"/>
              </w:rPr>
            </w:pPr>
          </w:p>
        </w:tc>
        <w:tc>
          <w:tcPr>
            <w:tcW w:w="1375" w:type="dxa"/>
            <w:tcBorders>
              <w:top w:val="single" w:sz="2" w:space="0" w:color="000000"/>
              <w:left w:val="single" w:sz="2" w:space="0" w:color="000000"/>
              <w:bottom w:val="single" w:sz="2" w:space="0" w:color="000000"/>
              <w:right w:val="nil"/>
            </w:tcBorders>
          </w:tcPr>
          <w:p w14:paraId="2FBEFB6E"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single" w:sz="2" w:space="0" w:color="000000"/>
              <w:left w:val="single" w:sz="2" w:space="0" w:color="000000"/>
              <w:bottom w:val="single" w:sz="2" w:space="0" w:color="000000"/>
              <w:right w:val="single" w:sz="6" w:space="0" w:color="000000"/>
            </w:tcBorders>
          </w:tcPr>
          <w:p w14:paraId="4CC0699A" w14:textId="77777777" w:rsidR="00A76093" w:rsidRPr="00CF0991" w:rsidRDefault="00A76093" w:rsidP="00A76093">
            <w:pPr>
              <w:adjustRightInd w:val="0"/>
              <w:rPr>
                <w:rFonts w:ascii="Times" w:hAnsi="Times" w:cs="Times"/>
                <w:szCs w:val="22"/>
              </w:rPr>
            </w:pPr>
            <w:r w:rsidRPr="00CF0991">
              <w:rPr>
                <w:rFonts w:ascii="Times" w:hAnsi="Times" w:cs="Times"/>
                <w:iCs/>
                <w:szCs w:val="22"/>
              </w:rPr>
              <w:t>O</w:t>
            </w:r>
            <w:r w:rsidRPr="00CF0991">
              <w:rPr>
                <w:rFonts w:ascii="Times" w:hAnsi="Times" w:cs="Times"/>
                <w:szCs w:val="22"/>
              </w:rPr>
              <w:t xml:space="preserve">dos reakcija, Jessnerio limfocitinė infiltracija, </w:t>
            </w:r>
            <w:r w:rsidRPr="00CF0991">
              <w:rPr>
                <w:rFonts w:ascii="Times" w:hAnsi="Times" w:cs="Times"/>
                <w:iCs/>
                <w:szCs w:val="22"/>
              </w:rPr>
              <w:t>delnų ir padų eritrodizestezijos sindromas</w:t>
            </w:r>
            <w:r w:rsidRPr="00CF0991">
              <w:rPr>
                <w:rFonts w:ascii="Times" w:hAnsi="Times" w:cs="Times"/>
                <w:szCs w:val="22"/>
              </w:rPr>
              <w:t>, poodinis kraujavimas, marmuruota oda (</w:t>
            </w:r>
            <w:r w:rsidRPr="00CF0991">
              <w:rPr>
                <w:i/>
                <w:szCs w:val="22"/>
              </w:rPr>
              <w:t>Livedo reticulari</w:t>
            </w:r>
            <w:r w:rsidRPr="00CF0991">
              <w:rPr>
                <w:szCs w:val="22"/>
              </w:rPr>
              <w:t>s)</w:t>
            </w:r>
            <w:r w:rsidRPr="00CF0991">
              <w:rPr>
                <w:rFonts w:ascii="Times" w:hAnsi="Times" w:cs="Times"/>
                <w:szCs w:val="22"/>
              </w:rPr>
              <w:t>, odos sukietėjimas, papulė, padidėjusio jautrumo šviesai reakcija, seborėja, šaltas prakaitas, odos sutrikimas (NK), eritrozė, odos opa, nagų sutrikimas</w:t>
            </w:r>
          </w:p>
        </w:tc>
      </w:tr>
      <w:tr w:rsidR="00A76093" w:rsidRPr="00CF0991" w14:paraId="7475739F" w14:textId="77777777">
        <w:trPr>
          <w:cantSplit/>
        </w:trPr>
        <w:tc>
          <w:tcPr>
            <w:tcW w:w="1815" w:type="dxa"/>
            <w:vMerge w:val="restart"/>
            <w:tcBorders>
              <w:top w:val="single" w:sz="2" w:space="0" w:color="000000"/>
              <w:left w:val="single" w:sz="6" w:space="0" w:color="000000"/>
              <w:right w:val="nil"/>
            </w:tcBorders>
          </w:tcPr>
          <w:p w14:paraId="73230484" w14:textId="77777777" w:rsidR="00A76093" w:rsidRPr="00CF0991" w:rsidRDefault="00A76093" w:rsidP="00A76093">
            <w:pPr>
              <w:keepNext/>
              <w:adjustRightInd w:val="0"/>
              <w:rPr>
                <w:rFonts w:ascii="Times" w:hAnsi="Times" w:cs="Times"/>
                <w:szCs w:val="22"/>
              </w:rPr>
            </w:pPr>
            <w:r w:rsidRPr="00CF0991">
              <w:rPr>
                <w:rFonts w:ascii="Times" w:hAnsi="Times" w:cs="Times"/>
                <w:szCs w:val="22"/>
              </w:rPr>
              <w:t>Skeleto, raumenų ir jungiamojo audinio sutrikimai</w:t>
            </w:r>
          </w:p>
        </w:tc>
        <w:tc>
          <w:tcPr>
            <w:tcW w:w="1375" w:type="dxa"/>
            <w:tcBorders>
              <w:top w:val="single" w:sz="2" w:space="0" w:color="000000"/>
              <w:left w:val="single" w:sz="2" w:space="0" w:color="000000"/>
              <w:bottom w:val="single" w:sz="2" w:space="0" w:color="000000"/>
              <w:right w:val="nil"/>
            </w:tcBorders>
          </w:tcPr>
          <w:p w14:paraId="21714201" w14:textId="77777777" w:rsidR="00A76093" w:rsidRPr="00CF0991" w:rsidRDefault="00A76093" w:rsidP="00A76093">
            <w:pPr>
              <w:keepNext/>
              <w:adjustRightInd w:val="0"/>
              <w:rPr>
                <w:rFonts w:ascii="Times" w:hAnsi="Times" w:cs="Times"/>
                <w:szCs w:val="22"/>
              </w:rPr>
            </w:pPr>
            <w:r w:rsidRPr="00CF0991">
              <w:rPr>
                <w:rFonts w:ascii="Times" w:hAnsi="Times" w:cs="Times"/>
                <w:szCs w:val="22"/>
              </w:rPr>
              <w:t>Labai dažn</w:t>
            </w:r>
            <w:r w:rsidR="00F87449" w:rsidRPr="00CF0991">
              <w:rPr>
                <w:rFonts w:ascii="Times" w:hAnsi="Times" w:cs="Times"/>
                <w:szCs w:val="22"/>
              </w:rPr>
              <w:t>as</w:t>
            </w:r>
          </w:p>
        </w:tc>
        <w:tc>
          <w:tcPr>
            <w:tcW w:w="6138" w:type="dxa"/>
            <w:tcBorders>
              <w:top w:val="single" w:sz="2" w:space="0" w:color="000000"/>
              <w:left w:val="single" w:sz="2" w:space="0" w:color="000000"/>
              <w:bottom w:val="single" w:sz="2" w:space="0" w:color="000000"/>
              <w:right w:val="single" w:sz="6" w:space="0" w:color="000000"/>
            </w:tcBorders>
          </w:tcPr>
          <w:p w14:paraId="10FDD232" w14:textId="77777777" w:rsidR="00A76093" w:rsidRPr="00CF0991" w:rsidRDefault="00A76093" w:rsidP="00A76093">
            <w:pPr>
              <w:keepNext/>
              <w:adjustRightInd w:val="0"/>
              <w:rPr>
                <w:rFonts w:ascii="Times" w:hAnsi="Times" w:cs="Times"/>
                <w:iCs/>
                <w:szCs w:val="22"/>
              </w:rPr>
            </w:pPr>
            <w:r w:rsidRPr="00CF0991">
              <w:rPr>
                <w:rFonts w:ascii="Times" w:hAnsi="Times" w:cs="Times"/>
                <w:szCs w:val="22"/>
              </w:rPr>
              <w:t>Raumenų ir kaulų skausmas*</w:t>
            </w:r>
          </w:p>
        </w:tc>
      </w:tr>
      <w:tr w:rsidR="00A76093" w:rsidRPr="00CF0991" w14:paraId="4889A0FF" w14:textId="77777777">
        <w:trPr>
          <w:cantSplit/>
        </w:trPr>
        <w:tc>
          <w:tcPr>
            <w:tcW w:w="1815" w:type="dxa"/>
            <w:vMerge/>
            <w:tcBorders>
              <w:left w:val="single" w:sz="6" w:space="0" w:color="000000"/>
              <w:right w:val="nil"/>
            </w:tcBorders>
          </w:tcPr>
          <w:p w14:paraId="58E18216" w14:textId="77777777" w:rsidR="00A76093" w:rsidRPr="00CF0991" w:rsidRDefault="00A76093" w:rsidP="00A76093">
            <w:pPr>
              <w:keepNext/>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5E487269" w14:textId="77777777" w:rsidR="00A76093" w:rsidRPr="00CF0991" w:rsidRDefault="00A76093" w:rsidP="00A76093">
            <w:pPr>
              <w:keepNext/>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C5A1FFB" w14:textId="77777777" w:rsidR="00A76093" w:rsidRPr="00CF0991" w:rsidRDefault="00A76093" w:rsidP="00A76093">
            <w:pPr>
              <w:keepNext/>
              <w:adjustRightInd w:val="0"/>
              <w:rPr>
                <w:rFonts w:ascii="Times" w:hAnsi="Times" w:cs="Times"/>
                <w:iCs/>
                <w:szCs w:val="22"/>
              </w:rPr>
            </w:pPr>
            <w:r w:rsidRPr="00CF0991">
              <w:rPr>
                <w:rFonts w:ascii="Times" w:hAnsi="Times" w:cs="Times"/>
                <w:szCs w:val="22"/>
              </w:rPr>
              <w:t xml:space="preserve">Raumenų spazmai*, </w:t>
            </w:r>
            <w:r w:rsidRPr="00CF0991">
              <w:rPr>
                <w:rFonts w:ascii="Times" w:hAnsi="Times" w:cs="Times"/>
                <w:iCs/>
                <w:szCs w:val="22"/>
              </w:rPr>
              <w:t>galūnės skausmas</w:t>
            </w:r>
            <w:r w:rsidRPr="00CF0991">
              <w:rPr>
                <w:rFonts w:ascii="Times" w:hAnsi="Times" w:cs="Times"/>
                <w:szCs w:val="22"/>
              </w:rPr>
              <w:t>, raumenų silpnumas</w:t>
            </w:r>
          </w:p>
        </w:tc>
      </w:tr>
      <w:tr w:rsidR="00A76093" w:rsidRPr="00CF0991" w14:paraId="70849A5A" w14:textId="77777777">
        <w:trPr>
          <w:cantSplit/>
        </w:trPr>
        <w:tc>
          <w:tcPr>
            <w:tcW w:w="1815" w:type="dxa"/>
            <w:vMerge/>
            <w:tcBorders>
              <w:left w:val="single" w:sz="6" w:space="0" w:color="000000"/>
              <w:right w:val="nil"/>
            </w:tcBorders>
          </w:tcPr>
          <w:p w14:paraId="62F2350B"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0E9E21C"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793E9FF" w14:textId="77777777" w:rsidR="00A76093" w:rsidRPr="00CF0991" w:rsidRDefault="00A76093" w:rsidP="00A76093">
            <w:pPr>
              <w:adjustRightInd w:val="0"/>
              <w:rPr>
                <w:rFonts w:ascii="Times" w:hAnsi="Times" w:cs="Times"/>
                <w:iCs/>
                <w:szCs w:val="22"/>
              </w:rPr>
            </w:pPr>
            <w:r w:rsidRPr="00CF0991">
              <w:rPr>
                <w:rFonts w:ascii="Times" w:hAnsi="Times" w:cs="Times"/>
                <w:szCs w:val="22"/>
              </w:rPr>
              <w:t xml:space="preserve">Raumenų trūkčiojimas, sąnarių patinimas, artritas*, sąnarių sustingimas, miopatijos*, </w:t>
            </w:r>
            <w:r w:rsidRPr="00CF0991">
              <w:rPr>
                <w:rFonts w:ascii="Times" w:hAnsi="Times" w:cs="Times"/>
                <w:iCs/>
                <w:szCs w:val="22"/>
              </w:rPr>
              <w:t>sunkumo pojūtis</w:t>
            </w:r>
          </w:p>
        </w:tc>
      </w:tr>
      <w:tr w:rsidR="00A76093" w:rsidRPr="00CF0991" w14:paraId="4FE54DCB" w14:textId="77777777">
        <w:trPr>
          <w:cantSplit/>
        </w:trPr>
        <w:tc>
          <w:tcPr>
            <w:tcW w:w="1815" w:type="dxa"/>
            <w:vMerge/>
            <w:tcBorders>
              <w:left w:val="single" w:sz="6" w:space="0" w:color="000000"/>
              <w:bottom w:val="single" w:sz="2" w:space="0" w:color="000000"/>
              <w:right w:val="nil"/>
            </w:tcBorders>
          </w:tcPr>
          <w:p w14:paraId="2A225550"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22F9B6F"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776A9BBB" w14:textId="77777777" w:rsidR="00A76093" w:rsidRPr="00CF0991" w:rsidRDefault="00A76093" w:rsidP="00A76093">
            <w:pPr>
              <w:adjustRightInd w:val="0"/>
              <w:rPr>
                <w:rFonts w:ascii="Times" w:hAnsi="Times" w:cs="Times"/>
                <w:iCs/>
                <w:szCs w:val="22"/>
              </w:rPr>
            </w:pPr>
            <w:r w:rsidRPr="00CF0991">
              <w:rPr>
                <w:rFonts w:ascii="Times" w:hAnsi="Times" w:cs="Times"/>
                <w:szCs w:val="22"/>
              </w:rPr>
              <w:t xml:space="preserve">Rabdomiolizė, smilkininio apatinio žandikaulio sąnario sindromas, fistulė, skysčio kaupimasis sąnaryje, </w:t>
            </w:r>
            <w:r w:rsidRPr="00CF0991">
              <w:rPr>
                <w:rFonts w:ascii="Times" w:hAnsi="Times" w:cs="Times"/>
                <w:iCs/>
                <w:szCs w:val="22"/>
              </w:rPr>
              <w:t>žandikaulio skausmas</w:t>
            </w:r>
            <w:r w:rsidRPr="00CF0991">
              <w:rPr>
                <w:rFonts w:ascii="Times" w:hAnsi="Times" w:cs="Times"/>
                <w:szCs w:val="22"/>
              </w:rPr>
              <w:t xml:space="preserve">, kaulo sutrikimas, griaučių, raumenų ir jungiamojo audinio infekcinės ligos bei uždegimas*, </w:t>
            </w:r>
            <w:r w:rsidRPr="00CF0991">
              <w:rPr>
                <w:rFonts w:ascii="Times" w:hAnsi="Times" w:cs="Times"/>
                <w:iCs/>
                <w:szCs w:val="22"/>
              </w:rPr>
              <w:t>sinovijinė cista</w:t>
            </w:r>
          </w:p>
        </w:tc>
      </w:tr>
      <w:tr w:rsidR="00A76093" w:rsidRPr="00CF0991" w14:paraId="08A1A15D" w14:textId="77777777">
        <w:trPr>
          <w:cantSplit/>
        </w:trPr>
        <w:tc>
          <w:tcPr>
            <w:tcW w:w="1815" w:type="dxa"/>
            <w:vMerge w:val="restart"/>
            <w:tcBorders>
              <w:top w:val="nil"/>
              <w:left w:val="single" w:sz="6" w:space="0" w:color="000000"/>
              <w:right w:val="nil"/>
            </w:tcBorders>
          </w:tcPr>
          <w:p w14:paraId="2AE65511" w14:textId="77777777" w:rsidR="00A76093" w:rsidRPr="00CF0991" w:rsidRDefault="00A76093" w:rsidP="00A76093">
            <w:pPr>
              <w:adjustRightInd w:val="0"/>
              <w:rPr>
                <w:rFonts w:ascii="Times" w:hAnsi="Times" w:cs="Times"/>
                <w:szCs w:val="22"/>
              </w:rPr>
            </w:pPr>
            <w:r w:rsidRPr="00CF0991">
              <w:rPr>
                <w:rFonts w:ascii="Times" w:hAnsi="Times" w:cs="Times"/>
                <w:szCs w:val="22"/>
              </w:rPr>
              <w:t>Inkstų ir šlapimo takų sutrikimai</w:t>
            </w:r>
          </w:p>
        </w:tc>
        <w:tc>
          <w:tcPr>
            <w:tcW w:w="1375" w:type="dxa"/>
            <w:tcBorders>
              <w:top w:val="nil"/>
              <w:left w:val="single" w:sz="2" w:space="0" w:color="000000"/>
              <w:bottom w:val="single" w:sz="2" w:space="0" w:color="000000"/>
              <w:right w:val="nil"/>
            </w:tcBorders>
          </w:tcPr>
          <w:p w14:paraId="615A2B5D"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B3E85D8"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Inkstų </w:t>
            </w:r>
            <w:r w:rsidR="00F87449" w:rsidRPr="00CF0991">
              <w:rPr>
                <w:rFonts w:ascii="Times" w:hAnsi="Times" w:cs="Times"/>
                <w:szCs w:val="22"/>
              </w:rPr>
              <w:t>funkcijo</w:t>
            </w:r>
            <w:r w:rsidRPr="00CF0991">
              <w:rPr>
                <w:rFonts w:ascii="Times" w:hAnsi="Times" w:cs="Times"/>
                <w:szCs w:val="22"/>
              </w:rPr>
              <w:t>s sutrikimas*</w:t>
            </w:r>
          </w:p>
        </w:tc>
      </w:tr>
      <w:tr w:rsidR="00A76093" w:rsidRPr="00CF0991" w14:paraId="33823EA5" w14:textId="77777777">
        <w:trPr>
          <w:cantSplit/>
        </w:trPr>
        <w:tc>
          <w:tcPr>
            <w:tcW w:w="1815" w:type="dxa"/>
            <w:vMerge/>
            <w:tcBorders>
              <w:left w:val="single" w:sz="6" w:space="0" w:color="000000"/>
              <w:right w:val="nil"/>
            </w:tcBorders>
          </w:tcPr>
          <w:p w14:paraId="3BB823DC"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224475CE"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768333B"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Ūminis inkstų nepakankamumas, lėtinis inkstų nepakankamumas*, šlapimo takų infekcija*, </w:t>
            </w:r>
            <w:r w:rsidRPr="00CF0991">
              <w:rPr>
                <w:rFonts w:ascii="Times" w:hAnsi="Times" w:cs="Times"/>
                <w:iCs/>
                <w:szCs w:val="22"/>
              </w:rPr>
              <w:t>šlapimo takų sutrikimų požymiai ir simptomai*</w:t>
            </w:r>
            <w:r w:rsidRPr="00CF0991">
              <w:rPr>
                <w:rFonts w:ascii="Times" w:hAnsi="Times" w:cs="Times"/>
                <w:szCs w:val="22"/>
              </w:rPr>
              <w:t>, hematurija*, šlapimo susilaikymas, šlapinimosi sutrikimas*, proteinurija, azotemija, oligurija*, padažnėjęs šlapinimasis</w:t>
            </w:r>
          </w:p>
        </w:tc>
      </w:tr>
      <w:tr w:rsidR="00A76093" w:rsidRPr="00CF0991" w14:paraId="016FEC37" w14:textId="77777777">
        <w:trPr>
          <w:cantSplit/>
        </w:trPr>
        <w:tc>
          <w:tcPr>
            <w:tcW w:w="1815" w:type="dxa"/>
            <w:vMerge/>
            <w:tcBorders>
              <w:left w:val="single" w:sz="6" w:space="0" w:color="000000"/>
              <w:bottom w:val="single" w:sz="2" w:space="0" w:color="000000"/>
              <w:right w:val="nil"/>
            </w:tcBorders>
          </w:tcPr>
          <w:p w14:paraId="26A9FC1C"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6239928A"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5B7A634" w14:textId="77777777" w:rsidR="00A76093" w:rsidRPr="00CF0991" w:rsidRDefault="00A76093" w:rsidP="00A76093">
            <w:pPr>
              <w:adjustRightInd w:val="0"/>
              <w:rPr>
                <w:rFonts w:ascii="Times" w:hAnsi="Times" w:cs="Times"/>
                <w:szCs w:val="22"/>
              </w:rPr>
            </w:pPr>
            <w:r w:rsidRPr="00CF0991">
              <w:rPr>
                <w:rFonts w:ascii="Times" w:hAnsi="Times" w:cs="Times"/>
                <w:szCs w:val="22"/>
              </w:rPr>
              <w:t>Šlapimo pūslės dirginimas</w:t>
            </w:r>
          </w:p>
        </w:tc>
      </w:tr>
      <w:tr w:rsidR="00A76093" w:rsidRPr="00CF0991" w14:paraId="5551517A" w14:textId="77777777">
        <w:trPr>
          <w:cantSplit/>
        </w:trPr>
        <w:tc>
          <w:tcPr>
            <w:tcW w:w="1815" w:type="dxa"/>
            <w:vMerge w:val="restart"/>
            <w:tcBorders>
              <w:top w:val="nil"/>
              <w:left w:val="single" w:sz="6" w:space="0" w:color="000000"/>
              <w:right w:val="nil"/>
            </w:tcBorders>
          </w:tcPr>
          <w:p w14:paraId="3DC5ACDB" w14:textId="77777777" w:rsidR="00A76093" w:rsidRPr="00CF0991" w:rsidRDefault="00A76093" w:rsidP="00A76093">
            <w:pPr>
              <w:adjustRightInd w:val="0"/>
              <w:rPr>
                <w:rFonts w:ascii="Times" w:hAnsi="Times" w:cs="Times"/>
                <w:szCs w:val="22"/>
              </w:rPr>
            </w:pPr>
            <w:r w:rsidRPr="00CF0991">
              <w:rPr>
                <w:rFonts w:ascii="Times" w:hAnsi="Times" w:cs="Times"/>
                <w:bCs/>
                <w:szCs w:val="22"/>
              </w:rPr>
              <w:t>Lytinės sistemos ir krūties sutrikimai</w:t>
            </w:r>
          </w:p>
        </w:tc>
        <w:tc>
          <w:tcPr>
            <w:tcW w:w="1375" w:type="dxa"/>
            <w:tcBorders>
              <w:top w:val="nil"/>
              <w:left w:val="single" w:sz="2" w:space="0" w:color="000000"/>
              <w:bottom w:val="single" w:sz="2" w:space="0" w:color="000000"/>
              <w:right w:val="nil"/>
            </w:tcBorders>
          </w:tcPr>
          <w:p w14:paraId="63853436"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0830DB14" w14:textId="77777777" w:rsidR="00A76093" w:rsidRPr="00CF0991" w:rsidRDefault="00A76093" w:rsidP="00A76093">
            <w:pPr>
              <w:adjustRightInd w:val="0"/>
              <w:rPr>
                <w:rFonts w:ascii="Times" w:hAnsi="Times" w:cs="Times"/>
                <w:iCs/>
                <w:szCs w:val="22"/>
              </w:rPr>
            </w:pPr>
            <w:r w:rsidRPr="00CF0991">
              <w:rPr>
                <w:rFonts w:ascii="Times" w:hAnsi="Times" w:cs="Times"/>
                <w:iCs/>
                <w:szCs w:val="22"/>
              </w:rPr>
              <w:t>Kraujavimas</w:t>
            </w:r>
            <w:r w:rsidRPr="00CF0991">
              <w:rPr>
                <w:rFonts w:ascii="Times" w:hAnsi="Times" w:cs="Times"/>
                <w:szCs w:val="22"/>
              </w:rPr>
              <w:t xml:space="preserve"> iš </w:t>
            </w:r>
            <w:r w:rsidRPr="00CF0991">
              <w:rPr>
                <w:rFonts w:ascii="Times" w:hAnsi="Times" w:cs="Times"/>
                <w:iCs/>
                <w:szCs w:val="22"/>
              </w:rPr>
              <w:t>makšties</w:t>
            </w:r>
            <w:r w:rsidRPr="00CF0991">
              <w:rPr>
                <w:rFonts w:ascii="Times" w:hAnsi="Times" w:cs="Times"/>
                <w:szCs w:val="22"/>
              </w:rPr>
              <w:t>, lyties organų skausmas*, erekcijos disfunkcija</w:t>
            </w:r>
          </w:p>
        </w:tc>
      </w:tr>
      <w:tr w:rsidR="00A76093" w:rsidRPr="00CF0991" w14:paraId="4FCF184E" w14:textId="77777777">
        <w:trPr>
          <w:cantSplit/>
        </w:trPr>
        <w:tc>
          <w:tcPr>
            <w:tcW w:w="1815" w:type="dxa"/>
            <w:vMerge/>
            <w:tcBorders>
              <w:left w:val="single" w:sz="6" w:space="0" w:color="000000"/>
              <w:bottom w:val="single" w:sz="2" w:space="0" w:color="000000"/>
              <w:right w:val="nil"/>
            </w:tcBorders>
          </w:tcPr>
          <w:p w14:paraId="2BAF8C8A"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8AF4E19"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853BEE4" w14:textId="77777777" w:rsidR="00A76093" w:rsidRPr="00CF0991" w:rsidRDefault="00A76093" w:rsidP="00A76093">
            <w:pPr>
              <w:adjustRightInd w:val="0"/>
              <w:rPr>
                <w:rFonts w:ascii="Times" w:hAnsi="Times" w:cs="Times"/>
                <w:iCs/>
                <w:szCs w:val="22"/>
              </w:rPr>
            </w:pPr>
            <w:r w:rsidRPr="00CF0991">
              <w:rPr>
                <w:rFonts w:ascii="Times" w:hAnsi="Times" w:cs="Times"/>
                <w:szCs w:val="22"/>
              </w:rPr>
              <w:t>Sėklidžių sutrikimas*, p</w:t>
            </w:r>
            <w:r w:rsidRPr="00CF0991">
              <w:rPr>
                <w:rFonts w:ascii="Times" w:hAnsi="Times" w:cs="Times"/>
                <w:iCs/>
                <w:szCs w:val="22"/>
              </w:rPr>
              <w:t>rostatitas</w:t>
            </w:r>
            <w:r w:rsidRPr="00CF0991">
              <w:rPr>
                <w:rFonts w:ascii="Times" w:hAnsi="Times" w:cs="Times"/>
                <w:szCs w:val="22"/>
              </w:rPr>
              <w:t>, krūties sutrikimas moterims, antsėklidžio skausmingumas, epididimitas, mažojo dubens skausmas, vulvos išopėjimas</w:t>
            </w:r>
          </w:p>
        </w:tc>
      </w:tr>
      <w:tr w:rsidR="00A76093" w:rsidRPr="00CF0991" w14:paraId="7EDFEE75" w14:textId="77777777">
        <w:trPr>
          <w:cantSplit/>
        </w:trPr>
        <w:tc>
          <w:tcPr>
            <w:tcW w:w="1815" w:type="dxa"/>
            <w:tcBorders>
              <w:top w:val="nil"/>
              <w:left w:val="single" w:sz="6" w:space="0" w:color="000000"/>
              <w:bottom w:val="single" w:sz="2" w:space="0" w:color="000000"/>
              <w:right w:val="nil"/>
            </w:tcBorders>
          </w:tcPr>
          <w:p w14:paraId="56E43C41" w14:textId="77777777" w:rsidR="00A76093" w:rsidRPr="00CF0991" w:rsidRDefault="00A76093" w:rsidP="00A76093">
            <w:pPr>
              <w:adjustRightInd w:val="0"/>
              <w:rPr>
                <w:rFonts w:ascii="Times" w:hAnsi="Times" w:cs="Times"/>
                <w:szCs w:val="22"/>
              </w:rPr>
            </w:pPr>
            <w:r w:rsidRPr="00CF0991">
              <w:rPr>
                <w:rFonts w:ascii="Times" w:hAnsi="Times" w:cs="Times"/>
                <w:szCs w:val="22"/>
              </w:rPr>
              <w:t>Įgimtos, šeiminės ir genetinės ligos</w:t>
            </w:r>
          </w:p>
        </w:tc>
        <w:tc>
          <w:tcPr>
            <w:tcW w:w="1375" w:type="dxa"/>
            <w:tcBorders>
              <w:top w:val="nil"/>
              <w:left w:val="single" w:sz="2" w:space="0" w:color="000000"/>
              <w:bottom w:val="single" w:sz="2" w:space="0" w:color="000000"/>
              <w:right w:val="nil"/>
            </w:tcBorders>
          </w:tcPr>
          <w:p w14:paraId="0CE8743D"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CC00DD8" w14:textId="77777777" w:rsidR="00A76093" w:rsidRPr="00CF0991" w:rsidRDefault="00A76093" w:rsidP="00A76093">
            <w:pPr>
              <w:adjustRightInd w:val="0"/>
              <w:rPr>
                <w:rFonts w:ascii="Times" w:hAnsi="Times" w:cs="Times"/>
                <w:iCs/>
                <w:szCs w:val="22"/>
              </w:rPr>
            </w:pPr>
            <w:r w:rsidRPr="00CF0991">
              <w:rPr>
                <w:rFonts w:ascii="Times" w:hAnsi="Times" w:cs="Times"/>
                <w:szCs w:val="22"/>
              </w:rPr>
              <w:t>Aplazija, virškinimo trakto vystymosi yda, ichtiozė</w:t>
            </w:r>
          </w:p>
        </w:tc>
      </w:tr>
      <w:tr w:rsidR="00A76093" w:rsidRPr="00CF0991" w14:paraId="0CC2011F" w14:textId="77777777">
        <w:trPr>
          <w:cantSplit/>
        </w:trPr>
        <w:tc>
          <w:tcPr>
            <w:tcW w:w="1815" w:type="dxa"/>
            <w:vMerge w:val="restart"/>
            <w:tcBorders>
              <w:top w:val="nil"/>
              <w:left w:val="single" w:sz="6" w:space="0" w:color="000000"/>
              <w:right w:val="nil"/>
            </w:tcBorders>
          </w:tcPr>
          <w:p w14:paraId="6FCBFA48"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Bendrieji sutrikimai ir </w:t>
            </w:r>
            <w:r w:rsidRPr="00CF0991">
              <w:rPr>
                <w:rFonts w:ascii="Times" w:hAnsi="Times" w:cs="Times"/>
                <w:szCs w:val="22"/>
              </w:rPr>
              <w:lastRenderedPageBreak/>
              <w:t>vartojimo vietos pažeidimai</w:t>
            </w:r>
          </w:p>
        </w:tc>
        <w:tc>
          <w:tcPr>
            <w:tcW w:w="1375" w:type="dxa"/>
            <w:tcBorders>
              <w:top w:val="nil"/>
              <w:left w:val="single" w:sz="2" w:space="0" w:color="000000"/>
              <w:bottom w:val="single" w:sz="2" w:space="0" w:color="000000"/>
              <w:right w:val="nil"/>
            </w:tcBorders>
          </w:tcPr>
          <w:p w14:paraId="7F4D9F0D" w14:textId="77777777" w:rsidR="00A76093" w:rsidRPr="00CF0991" w:rsidRDefault="00A76093" w:rsidP="00A76093">
            <w:pPr>
              <w:adjustRightInd w:val="0"/>
              <w:rPr>
                <w:rFonts w:ascii="Times" w:hAnsi="Times" w:cs="Times"/>
                <w:szCs w:val="22"/>
              </w:rPr>
            </w:pPr>
            <w:r w:rsidRPr="00CF0991">
              <w:rPr>
                <w:rFonts w:ascii="Times" w:hAnsi="Times" w:cs="Times"/>
                <w:szCs w:val="22"/>
              </w:rPr>
              <w:lastRenderedPageBreak/>
              <w:t>Labai 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FDBC283" w14:textId="77777777" w:rsidR="00A76093" w:rsidRPr="00CF0991" w:rsidRDefault="00A76093" w:rsidP="00A76093">
            <w:pPr>
              <w:adjustRightInd w:val="0"/>
              <w:rPr>
                <w:rFonts w:ascii="Times" w:hAnsi="Times" w:cs="Times"/>
                <w:szCs w:val="22"/>
              </w:rPr>
            </w:pPr>
            <w:r w:rsidRPr="00CF0991">
              <w:rPr>
                <w:rFonts w:ascii="Times" w:hAnsi="Times" w:cs="Times"/>
                <w:szCs w:val="22"/>
              </w:rPr>
              <w:t>Karščiavimas*, nuovargis, astenija</w:t>
            </w:r>
          </w:p>
        </w:tc>
      </w:tr>
      <w:tr w:rsidR="00A76093" w:rsidRPr="00CF0991" w14:paraId="53302D11" w14:textId="77777777">
        <w:trPr>
          <w:cantSplit/>
        </w:trPr>
        <w:tc>
          <w:tcPr>
            <w:tcW w:w="1815" w:type="dxa"/>
            <w:vMerge/>
            <w:tcBorders>
              <w:left w:val="single" w:sz="6" w:space="0" w:color="000000"/>
              <w:right w:val="nil"/>
            </w:tcBorders>
          </w:tcPr>
          <w:p w14:paraId="09B1BA76"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024AFD30"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1DFD662" w14:textId="77777777" w:rsidR="00A76093" w:rsidRPr="00CF0991" w:rsidRDefault="00A76093" w:rsidP="00A76093">
            <w:pPr>
              <w:adjustRightInd w:val="0"/>
              <w:rPr>
                <w:rFonts w:ascii="Times" w:hAnsi="Times" w:cs="Times"/>
                <w:szCs w:val="22"/>
              </w:rPr>
            </w:pPr>
            <w:r w:rsidRPr="00CF0991">
              <w:rPr>
                <w:rFonts w:ascii="Times" w:hAnsi="Times" w:cs="Times"/>
                <w:szCs w:val="22"/>
              </w:rPr>
              <w:t>Edema (įskaitant periferinę), drebulys, skausmas*, bendras negalavimas*</w:t>
            </w:r>
          </w:p>
        </w:tc>
      </w:tr>
      <w:tr w:rsidR="00A76093" w:rsidRPr="00CF0991" w14:paraId="0D792551" w14:textId="77777777">
        <w:trPr>
          <w:cantSplit/>
        </w:trPr>
        <w:tc>
          <w:tcPr>
            <w:tcW w:w="1815" w:type="dxa"/>
            <w:vMerge/>
            <w:tcBorders>
              <w:left w:val="single" w:sz="6" w:space="0" w:color="000000"/>
              <w:right w:val="nil"/>
            </w:tcBorders>
          </w:tcPr>
          <w:p w14:paraId="7A3DD03F"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306AF062"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11949DDF" w14:textId="77777777" w:rsidR="00A76093" w:rsidRPr="00CF0991" w:rsidRDefault="00A76093" w:rsidP="00A76093">
            <w:pPr>
              <w:adjustRightInd w:val="0"/>
              <w:rPr>
                <w:rFonts w:ascii="Times" w:hAnsi="Times" w:cs="Times"/>
                <w:szCs w:val="22"/>
              </w:rPr>
            </w:pPr>
            <w:r w:rsidRPr="00CF0991">
              <w:rPr>
                <w:rFonts w:ascii="Times" w:hAnsi="Times" w:cs="Times"/>
                <w:iCs/>
                <w:szCs w:val="22"/>
              </w:rPr>
              <w:t>Bendrasis fizinės sveikatos</w:t>
            </w:r>
            <w:r w:rsidRPr="00CF0991">
              <w:rPr>
                <w:rFonts w:ascii="Times" w:hAnsi="Times" w:cs="Times"/>
                <w:szCs w:val="22"/>
              </w:rPr>
              <w:t xml:space="preserve"> būklės </w:t>
            </w:r>
            <w:r w:rsidRPr="00CF0991">
              <w:rPr>
                <w:rFonts w:ascii="Times" w:hAnsi="Times" w:cs="Times"/>
                <w:iCs/>
                <w:szCs w:val="22"/>
              </w:rPr>
              <w:t>pablogėjimas</w:t>
            </w:r>
            <w:r w:rsidRPr="00CF0991">
              <w:rPr>
                <w:rFonts w:ascii="Times" w:hAnsi="Times" w:cs="Times"/>
                <w:szCs w:val="22"/>
              </w:rPr>
              <w:t xml:space="preserve">*, veido edema*, </w:t>
            </w:r>
            <w:r w:rsidRPr="00CF0991">
              <w:rPr>
                <w:rFonts w:ascii="Times" w:hAnsi="Times" w:cs="Times"/>
                <w:iCs/>
                <w:szCs w:val="22"/>
              </w:rPr>
              <w:t>injekcijos vietos reakcija</w:t>
            </w:r>
            <w:r w:rsidRPr="00CF0991">
              <w:rPr>
                <w:rFonts w:ascii="Times" w:hAnsi="Times" w:cs="Times"/>
                <w:szCs w:val="22"/>
              </w:rPr>
              <w:t xml:space="preserve">*, </w:t>
            </w:r>
            <w:r w:rsidRPr="00CF0991">
              <w:rPr>
                <w:szCs w:val="22"/>
              </w:rPr>
              <w:t xml:space="preserve">gleivinės sutrikimas*, </w:t>
            </w:r>
            <w:r w:rsidRPr="00CF0991">
              <w:rPr>
                <w:rFonts w:ascii="Times" w:hAnsi="Times" w:cs="Times"/>
                <w:szCs w:val="22"/>
              </w:rPr>
              <w:t xml:space="preserve">krūtinės skausmas, eisenos sutrikimas, šalčio pojūtis, ekstravazacija*, su kateterio naudojimu susijusi komplikacija*, troškulio pokytis*, diskomforto </w:t>
            </w:r>
            <w:r w:rsidRPr="00CF0991">
              <w:rPr>
                <w:szCs w:val="22"/>
              </w:rPr>
              <w:t xml:space="preserve">pojūtis </w:t>
            </w:r>
            <w:r w:rsidRPr="00CF0991">
              <w:rPr>
                <w:rFonts w:ascii="Times" w:hAnsi="Times" w:cs="Times"/>
                <w:szCs w:val="22"/>
              </w:rPr>
              <w:t xml:space="preserve">krūtinėje, kūno temperatūros pokyčio jutimas, </w:t>
            </w:r>
            <w:r w:rsidRPr="00CF0991">
              <w:rPr>
                <w:rFonts w:ascii="Times" w:hAnsi="Times" w:cs="Times"/>
                <w:iCs/>
                <w:szCs w:val="22"/>
              </w:rPr>
              <w:t>injekcijos vietos skausmas</w:t>
            </w:r>
            <w:r w:rsidRPr="00CF0991">
              <w:rPr>
                <w:rFonts w:ascii="Times" w:hAnsi="Times" w:cs="Times"/>
                <w:szCs w:val="22"/>
              </w:rPr>
              <w:t>*</w:t>
            </w:r>
          </w:p>
        </w:tc>
      </w:tr>
      <w:tr w:rsidR="00A76093" w:rsidRPr="00CF0991" w14:paraId="1AC966E4" w14:textId="77777777">
        <w:trPr>
          <w:cantSplit/>
        </w:trPr>
        <w:tc>
          <w:tcPr>
            <w:tcW w:w="1815" w:type="dxa"/>
            <w:vMerge/>
            <w:tcBorders>
              <w:left w:val="single" w:sz="6" w:space="0" w:color="000000"/>
              <w:bottom w:val="single" w:sz="2" w:space="0" w:color="000000"/>
              <w:right w:val="nil"/>
            </w:tcBorders>
          </w:tcPr>
          <w:p w14:paraId="7B995BD4"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4564D830"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8C69329" w14:textId="77777777" w:rsidR="00A76093" w:rsidRPr="00CF0991" w:rsidRDefault="00A76093" w:rsidP="00A76093">
            <w:pPr>
              <w:adjustRightInd w:val="0"/>
              <w:rPr>
                <w:rFonts w:ascii="Times" w:hAnsi="Times" w:cs="Times"/>
                <w:iCs/>
                <w:szCs w:val="22"/>
              </w:rPr>
            </w:pPr>
            <w:r w:rsidRPr="00CF0991">
              <w:rPr>
                <w:rFonts w:ascii="Times" w:hAnsi="Times" w:cs="Times"/>
                <w:szCs w:val="22"/>
              </w:rPr>
              <w:t xml:space="preserve">Mirtis (įskaitant staigią), daugelio organų nepakankamumas, kraujosruva injekcijos vietoje*, išvarža </w:t>
            </w:r>
            <w:r w:rsidRPr="00CF0991">
              <w:rPr>
                <w:szCs w:val="22"/>
              </w:rPr>
              <w:t>(įskaitant diafragminę)</w:t>
            </w:r>
            <w:r w:rsidRPr="00CF0991">
              <w:rPr>
                <w:rFonts w:ascii="Times" w:hAnsi="Times" w:cs="Times"/>
                <w:szCs w:val="22"/>
              </w:rPr>
              <w:t xml:space="preserve">*, sutrikęs gijimas*, uždegimas, flebitas injekcijos vietoje*, skausmingumas, opa, dirglumas, nekardialinis krūtinės skausmas, </w:t>
            </w:r>
            <w:r w:rsidRPr="00CF0991">
              <w:rPr>
                <w:rFonts w:ascii="Times" w:hAnsi="Times" w:cs="Times"/>
                <w:iCs/>
                <w:szCs w:val="22"/>
              </w:rPr>
              <w:t>kateterio vietos skausmas, svetimkūnio pojūtis</w:t>
            </w:r>
          </w:p>
          <w:p w14:paraId="0508710D" w14:textId="77777777" w:rsidR="00F87449" w:rsidRPr="00CF0991" w:rsidRDefault="00F87449" w:rsidP="00A76093">
            <w:pPr>
              <w:adjustRightInd w:val="0"/>
              <w:rPr>
                <w:rFonts w:ascii="Times" w:hAnsi="Times" w:cs="Times"/>
                <w:iCs/>
                <w:szCs w:val="22"/>
              </w:rPr>
            </w:pPr>
          </w:p>
          <w:p w14:paraId="2FE5BB71" w14:textId="77777777" w:rsidR="00F87449" w:rsidRPr="00CF0991" w:rsidRDefault="00F87449" w:rsidP="00A76093">
            <w:pPr>
              <w:adjustRightInd w:val="0"/>
              <w:rPr>
                <w:rFonts w:ascii="Times" w:hAnsi="Times" w:cs="Times"/>
                <w:iCs/>
                <w:szCs w:val="22"/>
              </w:rPr>
            </w:pPr>
          </w:p>
          <w:p w14:paraId="1B54AEFA" w14:textId="77777777" w:rsidR="00F87449" w:rsidRPr="00CF0991" w:rsidRDefault="00F87449" w:rsidP="00A76093">
            <w:pPr>
              <w:adjustRightInd w:val="0"/>
              <w:rPr>
                <w:rFonts w:ascii="Times" w:hAnsi="Times" w:cs="Times"/>
                <w:szCs w:val="22"/>
              </w:rPr>
            </w:pPr>
          </w:p>
        </w:tc>
      </w:tr>
      <w:tr w:rsidR="00A76093" w:rsidRPr="00CF0991" w14:paraId="1B448938" w14:textId="77777777">
        <w:trPr>
          <w:cantSplit/>
        </w:trPr>
        <w:tc>
          <w:tcPr>
            <w:tcW w:w="1815" w:type="dxa"/>
            <w:vMerge w:val="restart"/>
            <w:tcBorders>
              <w:top w:val="nil"/>
              <w:left w:val="single" w:sz="6" w:space="0" w:color="000000"/>
              <w:right w:val="nil"/>
            </w:tcBorders>
          </w:tcPr>
          <w:p w14:paraId="3B7D09E7" w14:textId="77777777" w:rsidR="00A76093" w:rsidRPr="00CF0991" w:rsidRDefault="00A76093" w:rsidP="00A76093">
            <w:pPr>
              <w:adjustRightInd w:val="0"/>
              <w:rPr>
                <w:rFonts w:ascii="Times" w:hAnsi="Times" w:cs="Times"/>
                <w:szCs w:val="22"/>
              </w:rPr>
            </w:pPr>
            <w:r w:rsidRPr="00CF0991">
              <w:rPr>
                <w:rFonts w:ascii="Times" w:hAnsi="Times" w:cs="Times"/>
                <w:szCs w:val="22"/>
              </w:rPr>
              <w:t>Tyrimai</w:t>
            </w:r>
          </w:p>
        </w:tc>
        <w:tc>
          <w:tcPr>
            <w:tcW w:w="1375" w:type="dxa"/>
            <w:tcBorders>
              <w:top w:val="nil"/>
              <w:left w:val="single" w:sz="2" w:space="0" w:color="000000"/>
              <w:bottom w:val="single" w:sz="2" w:space="0" w:color="000000"/>
              <w:right w:val="nil"/>
            </w:tcBorders>
          </w:tcPr>
          <w:p w14:paraId="46F1AAED" w14:textId="77777777" w:rsidR="00A76093" w:rsidRPr="00CF0991" w:rsidRDefault="00A76093" w:rsidP="00A76093">
            <w:pPr>
              <w:adjustRightInd w:val="0"/>
              <w:rPr>
                <w:rFonts w:ascii="Times" w:hAnsi="Times" w:cs="Times"/>
                <w:szCs w:val="22"/>
              </w:rPr>
            </w:pPr>
            <w:r w:rsidRPr="00CF0991">
              <w:rPr>
                <w:rFonts w:ascii="Times" w:hAnsi="Times" w:cs="Times"/>
                <w:szCs w:val="22"/>
              </w:rPr>
              <w:t>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40370EEE" w14:textId="77777777" w:rsidR="00A76093" w:rsidRPr="00CF0991" w:rsidRDefault="00A76093" w:rsidP="00A76093">
            <w:pPr>
              <w:adjustRightInd w:val="0"/>
              <w:rPr>
                <w:rFonts w:ascii="Times" w:hAnsi="Times" w:cs="Times"/>
                <w:szCs w:val="22"/>
              </w:rPr>
            </w:pPr>
            <w:r w:rsidRPr="00CF0991">
              <w:rPr>
                <w:rFonts w:ascii="Times" w:hAnsi="Times" w:cs="Times"/>
                <w:szCs w:val="22"/>
              </w:rPr>
              <w:t>Sumažėjęs kūno svoris</w:t>
            </w:r>
          </w:p>
        </w:tc>
      </w:tr>
      <w:tr w:rsidR="00A76093" w:rsidRPr="00CF0991" w14:paraId="3E4B726E" w14:textId="77777777">
        <w:trPr>
          <w:cantSplit/>
        </w:trPr>
        <w:tc>
          <w:tcPr>
            <w:tcW w:w="1815" w:type="dxa"/>
            <w:vMerge/>
            <w:tcBorders>
              <w:left w:val="single" w:sz="6" w:space="0" w:color="000000"/>
              <w:right w:val="nil"/>
            </w:tcBorders>
          </w:tcPr>
          <w:p w14:paraId="2F50EB22"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4E593D42"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508FF8DF"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Hiperbilirubinemija*, </w:t>
            </w:r>
            <w:r w:rsidRPr="00CF0991">
              <w:rPr>
                <w:szCs w:val="22"/>
              </w:rPr>
              <w:t xml:space="preserve">nenormalūs baltymų analizės rodmenys*, </w:t>
            </w:r>
            <w:r w:rsidRPr="00CF0991">
              <w:rPr>
                <w:rFonts w:ascii="Times" w:hAnsi="Times" w:cs="Times"/>
                <w:szCs w:val="22"/>
              </w:rPr>
              <w:t xml:space="preserve">padidėjęs kūno svoris, </w:t>
            </w:r>
            <w:r w:rsidRPr="00CF0991">
              <w:rPr>
                <w:szCs w:val="22"/>
              </w:rPr>
              <w:t xml:space="preserve">nenormalus kraujo tyrimas*, </w:t>
            </w:r>
            <w:r w:rsidRPr="00CF0991">
              <w:rPr>
                <w:rFonts w:ascii="Times" w:hAnsi="Times" w:cs="Times"/>
                <w:szCs w:val="22"/>
              </w:rPr>
              <w:t>padidėj</w:t>
            </w:r>
            <w:r w:rsidR="00F87449" w:rsidRPr="00CF0991">
              <w:rPr>
                <w:rFonts w:ascii="Times" w:hAnsi="Times" w:cs="Times"/>
                <w:szCs w:val="22"/>
              </w:rPr>
              <w:t>u</w:t>
            </w:r>
            <w:r w:rsidRPr="00CF0991">
              <w:rPr>
                <w:rFonts w:ascii="Times" w:hAnsi="Times" w:cs="Times"/>
                <w:szCs w:val="22"/>
              </w:rPr>
              <w:t>s</w:t>
            </w:r>
            <w:r w:rsidR="00F87449" w:rsidRPr="00CF0991">
              <w:rPr>
                <w:rFonts w:ascii="Times" w:hAnsi="Times" w:cs="Times"/>
                <w:szCs w:val="22"/>
              </w:rPr>
              <w:t>i</w:t>
            </w:r>
            <w:r w:rsidRPr="00CF0991">
              <w:rPr>
                <w:rFonts w:ascii="Times" w:hAnsi="Times" w:cs="Times"/>
                <w:szCs w:val="22"/>
              </w:rPr>
              <w:t xml:space="preserve"> C</w:t>
            </w:r>
            <w:r w:rsidRPr="00CF0991">
              <w:rPr>
                <w:rFonts w:ascii="Times" w:hAnsi="Times" w:cs="Times"/>
                <w:szCs w:val="22"/>
              </w:rPr>
              <w:noBreakHyphen/>
              <w:t xml:space="preserve">reaktyvaus baltymo </w:t>
            </w:r>
            <w:r w:rsidR="00F87449" w:rsidRPr="00CF0991">
              <w:rPr>
                <w:rFonts w:ascii="Times" w:hAnsi="Times" w:cs="Times"/>
                <w:szCs w:val="22"/>
              </w:rPr>
              <w:t>koncentracija</w:t>
            </w:r>
          </w:p>
        </w:tc>
      </w:tr>
      <w:tr w:rsidR="00A76093" w:rsidRPr="00CF0991" w14:paraId="3B6BFCE4" w14:textId="77777777">
        <w:trPr>
          <w:cantSplit/>
        </w:trPr>
        <w:tc>
          <w:tcPr>
            <w:tcW w:w="1815" w:type="dxa"/>
            <w:vMerge/>
            <w:tcBorders>
              <w:left w:val="single" w:sz="6" w:space="0" w:color="000000"/>
              <w:bottom w:val="single" w:sz="2" w:space="0" w:color="000000"/>
              <w:right w:val="nil"/>
            </w:tcBorders>
          </w:tcPr>
          <w:p w14:paraId="6F71C39E"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7A6A868C"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63B89654"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Nenormalūs </w:t>
            </w:r>
            <w:r w:rsidRPr="00CF0991">
              <w:rPr>
                <w:szCs w:val="22"/>
              </w:rPr>
              <w:t xml:space="preserve">dujų kraujyje rodmenys*, nenormalus </w:t>
            </w:r>
            <w:r w:rsidRPr="00CF0991">
              <w:rPr>
                <w:rFonts w:ascii="Times" w:hAnsi="Times" w:cs="Times"/>
                <w:szCs w:val="22"/>
              </w:rPr>
              <w:t xml:space="preserve">radinys elektrokardiogramoje </w:t>
            </w:r>
            <w:r w:rsidRPr="00CF0991">
              <w:rPr>
                <w:szCs w:val="22"/>
              </w:rPr>
              <w:t xml:space="preserve">(įskaitant QT </w:t>
            </w:r>
            <w:r w:rsidRPr="00CF0991">
              <w:rPr>
                <w:rStyle w:val="hps"/>
              </w:rPr>
              <w:t>intervalo pailgėjimą</w:t>
            </w:r>
            <w:r w:rsidRPr="00CF0991">
              <w:rPr>
                <w:szCs w:val="22"/>
              </w:rPr>
              <w:t>)</w:t>
            </w:r>
            <w:r w:rsidRPr="00CF0991">
              <w:rPr>
                <w:rFonts w:ascii="Times" w:hAnsi="Times" w:cs="Times"/>
                <w:szCs w:val="22"/>
              </w:rPr>
              <w:t xml:space="preserve">*, nenormalus </w:t>
            </w:r>
            <w:r w:rsidRPr="00CF0991">
              <w:rPr>
                <w:rFonts w:ascii="Times" w:hAnsi="Times" w:cs="Times"/>
                <w:iCs/>
                <w:szCs w:val="22"/>
              </w:rPr>
              <w:t>tarptautinis normalizuotas santykis</w:t>
            </w:r>
            <w:r w:rsidRPr="00CF0991">
              <w:rPr>
                <w:rFonts w:ascii="Times" w:hAnsi="Times" w:cs="Times"/>
                <w:szCs w:val="22"/>
              </w:rPr>
              <w:t xml:space="preserve">*, sumažėjęs skrandžio </w:t>
            </w:r>
            <w:r w:rsidRPr="00CF0991">
              <w:rPr>
                <w:rFonts w:ascii="Times" w:hAnsi="Times" w:cs="Times"/>
                <w:i/>
                <w:szCs w:val="22"/>
              </w:rPr>
              <w:t>pH</w:t>
            </w:r>
            <w:r w:rsidRPr="00CF0991">
              <w:rPr>
                <w:rFonts w:ascii="Times" w:hAnsi="Times" w:cs="Times"/>
                <w:szCs w:val="22"/>
              </w:rPr>
              <w:t xml:space="preserve">, padidėjusi </w:t>
            </w:r>
            <w:r w:rsidRPr="00CF0991">
              <w:rPr>
                <w:rFonts w:ascii="Times" w:hAnsi="Times" w:cs="Times"/>
                <w:iCs/>
                <w:szCs w:val="22"/>
              </w:rPr>
              <w:t>trombocitų agregacija</w:t>
            </w:r>
            <w:r w:rsidRPr="00CF0991">
              <w:rPr>
                <w:rFonts w:ascii="Times" w:hAnsi="Times" w:cs="Times"/>
                <w:szCs w:val="22"/>
              </w:rPr>
              <w:t xml:space="preserve">, padidėjusi troponino I koncentracija, </w:t>
            </w:r>
            <w:r w:rsidRPr="00CF0991">
              <w:rPr>
                <w:szCs w:val="22"/>
              </w:rPr>
              <w:t>virusų atpažinimas ir serologija*, nenormalūs šlapimo tyrimo duomenys*</w:t>
            </w:r>
          </w:p>
        </w:tc>
      </w:tr>
      <w:tr w:rsidR="00A76093" w:rsidRPr="00CF0991" w14:paraId="171BB994" w14:textId="77777777">
        <w:trPr>
          <w:cantSplit/>
        </w:trPr>
        <w:tc>
          <w:tcPr>
            <w:tcW w:w="1815" w:type="dxa"/>
            <w:vMerge w:val="restart"/>
            <w:tcBorders>
              <w:top w:val="nil"/>
              <w:left w:val="single" w:sz="6" w:space="0" w:color="000000"/>
              <w:right w:val="nil"/>
            </w:tcBorders>
          </w:tcPr>
          <w:p w14:paraId="38D191A4" w14:textId="77777777" w:rsidR="00A76093" w:rsidRPr="00CF0991" w:rsidRDefault="00A76093" w:rsidP="00A76093">
            <w:pPr>
              <w:adjustRightInd w:val="0"/>
              <w:rPr>
                <w:rFonts w:ascii="Times" w:hAnsi="Times" w:cs="Times"/>
                <w:szCs w:val="22"/>
              </w:rPr>
            </w:pPr>
            <w:r w:rsidRPr="00CF0991">
              <w:rPr>
                <w:rFonts w:ascii="Times" w:hAnsi="Times" w:cs="Times"/>
                <w:szCs w:val="22"/>
              </w:rPr>
              <w:t>Sužalojimai, apsinuodijimai ir procedūrų komplikacijos</w:t>
            </w:r>
          </w:p>
        </w:tc>
        <w:tc>
          <w:tcPr>
            <w:tcW w:w="1375" w:type="dxa"/>
            <w:tcBorders>
              <w:top w:val="nil"/>
              <w:left w:val="single" w:sz="2" w:space="0" w:color="000000"/>
              <w:bottom w:val="single" w:sz="2" w:space="0" w:color="000000"/>
              <w:right w:val="nil"/>
            </w:tcBorders>
          </w:tcPr>
          <w:p w14:paraId="5ACD201C" w14:textId="77777777" w:rsidR="00A76093" w:rsidRPr="00CF0991" w:rsidRDefault="00A76093" w:rsidP="00A76093">
            <w:pPr>
              <w:adjustRightInd w:val="0"/>
              <w:rPr>
                <w:rFonts w:ascii="Times" w:hAnsi="Times" w:cs="Times"/>
                <w:szCs w:val="22"/>
              </w:rPr>
            </w:pPr>
            <w:r w:rsidRPr="00CF0991">
              <w:rPr>
                <w:rFonts w:ascii="Times" w:hAnsi="Times" w:cs="Times"/>
                <w:szCs w:val="22"/>
              </w:rPr>
              <w:t>Nedažn</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0A55C2B8" w14:textId="77777777" w:rsidR="00A76093" w:rsidRPr="00CF0991" w:rsidRDefault="00A76093" w:rsidP="00A76093">
            <w:pPr>
              <w:adjustRightInd w:val="0"/>
              <w:rPr>
                <w:rFonts w:ascii="Times" w:hAnsi="Times" w:cs="Times"/>
                <w:szCs w:val="22"/>
              </w:rPr>
            </w:pPr>
            <w:r w:rsidRPr="00CF0991">
              <w:rPr>
                <w:rFonts w:ascii="Times" w:hAnsi="Times" w:cs="Times"/>
                <w:szCs w:val="22"/>
              </w:rPr>
              <w:t>Pargriuvimas, sumušimas</w:t>
            </w:r>
          </w:p>
        </w:tc>
      </w:tr>
      <w:tr w:rsidR="00A76093" w:rsidRPr="00CF0991" w14:paraId="3711986F" w14:textId="77777777">
        <w:trPr>
          <w:cantSplit/>
        </w:trPr>
        <w:tc>
          <w:tcPr>
            <w:tcW w:w="1815" w:type="dxa"/>
            <w:vMerge/>
            <w:tcBorders>
              <w:left w:val="single" w:sz="6" w:space="0" w:color="000000"/>
              <w:bottom w:val="single" w:sz="2" w:space="0" w:color="000000"/>
              <w:right w:val="nil"/>
            </w:tcBorders>
          </w:tcPr>
          <w:p w14:paraId="1DAB271A" w14:textId="77777777" w:rsidR="00A76093" w:rsidRPr="00CF0991" w:rsidRDefault="00A76093" w:rsidP="00A76093">
            <w:pPr>
              <w:adjustRightInd w:val="0"/>
              <w:rPr>
                <w:rFonts w:ascii="Times" w:hAnsi="Times" w:cs="Times"/>
                <w:szCs w:val="22"/>
              </w:rPr>
            </w:pPr>
          </w:p>
        </w:tc>
        <w:tc>
          <w:tcPr>
            <w:tcW w:w="1375" w:type="dxa"/>
            <w:tcBorders>
              <w:top w:val="nil"/>
              <w:left w:val="single" w:sz="2" w:space="0" w:color="000000"/>
              <w:bottom w:val="single" w:sz="2" w:space="0" w:color="000000"/>
              <w:right w:val="nil"/>
            </w:tcBorders>
          </w:tcPr>
          <w:p w14:paraId="4A07DD19"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2AB9DAF4" w14:textId="77777777" w:rsidR="00A76093" w:rsidRPr="00CF0991" w:rsidRDefault="00A76093" w:rsidP="00A76093">
            <w:pPr>
              <w:adjustRightInd w:val="0"/>
              <w:rPr>
                <w:rFonts w:ascii="Times" w:hAnsi="Times" w:cs="Times"/>
                <w:szCs w:val="22"/>
              </w:rPr>
            </w:pPr>
            <w:r w:rsidRPr="00CF0991">
              <w:rPr>
                <w:rFonts w:ascii="Times" w:hAnsi="Times" w:cs="Times"/>
                <w:szCs w:val="22"/>
              </w:rPr>
              <w:t xml:space="preserve">Transfuzijos reakcija, </w:t>
            </w:r>
            <w:r w:rsidRPr="00CF0991">
              <w:rPr>
                <w:szCs w:val="22"/>
              </w:rPr>
              <w:t xml:space="preserve">lūžiai*, </w:t>
            </w:r>
            <w:r w:rsidRPr="00CF0991">
              <w:rPr>
                <w:rFonts w:ascii="Times" w:hAnsi="Times" w:cs="Times"/>
                <w:szCs w:val="22"/>
              </w:rPr>
              <w:t>sustingimas*, veido pažeidimas, sąnario pažeidimas*, nudegimai, įplyšimas, su procedūra susijęs skausmas, radiaciniai pažeidimai*</w:t>
            </w:r>
          </w:p>
        </w:tc>
      </w:tr>
      <w:tr w:rsidR="00A76093" w:rsidRPr="00CF0991" w14:paraId="1A9D1E58" w14:textId="77777777">
        <w:trPr>
          <w:cantSplit/>
        </w:trPr>
        <w:tc>
          <w:tcPr>
            <w:tcW w:w="1815" w:type="dxa"/>
            <w:tcBorders>
              <w:top w:val="nil"/>
              <w:left w:val="single" w:sz="6" w:space="0" w:color="000000"/>
              <w:bottom w:val="single" w:sz="2" w:space="0" w:color="000000"/>
              <w:right w:val="nil"/>
            </w:tcBorders>
          </w:tcPr>
          <w:p w14:paraId="3911B357" w14:textId="77777777" w:rsidR="00A76093" w:rsidRPr="00CF0991" w:rsidRDefault="00A76093" w:rsidP="00A76093">
            <w:pPr>
              <w:adjustRightInd w:val="0"/>
              <w:rPr>
                <w:rFonts w:ascii="Times" w:hAnsi="Times" w:cs="Times"/>
                <w:szCs w:val="22"/>
              </w:rPr>
            </w:pPr>
            <w:r w:rsidRPr="00CF0991">
              <w:rPr>
                <w:rFonts w:ascii="Times" w:hAnsi="Times" w:cs="Times"/>
                <w:szCs w:val="22"/>
              </w:rPr>
              <w:t>Chirurginės ir terapinės procedūros</w:t>
            </w:r>
          </w:p>
        </w:tc>
        <w:tc>
          <w:tcPr>
            <w:tcW w:w="1375" w:type="dxa"/>
            <w:tcBorders>
              <w:top w:val="nil"/>
              <w:left w:val="single" w:sz="2" w:space="0" w:color="000000"/>
              <w:bottom w:val="single" w:sz="2" w:space="0" w:color="000000"/>
              <w:right w:val="nil"/>
            </w:tcBorders>
          </w:tcPr>
          <w:p w14:paraId="7719E259" w14:textId="77777777" w:rsidR="00A76093" w:rsidRPr="00CF0991" w:rsidRDefault="00A76093" w:rsidP="00A76093">
            <w:pPr>
              <w:adjustRightInd w:val="0"/>
              <w:rPr>
                <w:rFonts w:ascii="Times" w:hAnsi="Times" w:cs="Times"/>
                <w:szCs w:val="22"/>
              </w:rPr>
            </w:pPr>
            <w:r w:rsidRPr="00CF0991">
              <w:rPr>
                <w:rFonts w:ascii="Times" w:hAnsi="Times" w:cs="Times"/>
                <w:szCs w:val="22"/>
              </w:rPr>
              <w:t>Ret</w:t>
            </w:r>
            <w:r w:rsidR="00F87449" w:rsidRPr="00CF0991">
              <w:rPr>
                <w:rFonts w:ascii="Times" w:hAnsi="Times" w:cs="Times"/>
                <w:szCs w:val="22"/>
              </w:rPr>
              <w:t>as</w:t>
            </w:r>
          </w:p>
        </w:tc>
        <w:tc>
          <w:tcPr>
            <w:tcW w:w="6138" w:type="dxa"/>
            <w:tcBorders>
              <w:top w:val="nil"/>
              <w:left w:val="single" w:sz="2" w:space="0" w:color="000000"/>
              <w:bottom w:val="single" w:sz="2" w:space="0" w:color="000000"/>
              <w:right w:val="single" w:sz="6" w:space="0" w:color="000000"/>
            </w:tcBorders>
          </w:tcPr>
          <w:p w14:paraId="370D770E" w14:textId="77777777" w:rsidR="00A76093" w:rsidRPr="00CF0991" w:rsidRDefault="00A76093" w:rsidP="00A76093">
            <w:pPr>
              <w:adjustRightInd w:val="0"/>
              <w:rPr>
                <w:rFonts w:ascii="Times" w:hAnsi="Times" w:cs="Times"/>
                <w:szCs w:val="22"/>
              </w:rPr>
            </w:pPr>
            <w:r w:rsidRPr="00CF0991">
              <w:rPr>
                <w:rFonts w:ascii="Times" w:hAnsi="Times" w:cs="Times"/>
                <w:szCs w:val="22"/>
              </w:rPr>
              <w:t>Makrofagų aktyvacija</w:t>
            </w:r>
          </w:p>
        </w:tc>
      </w:tr>
      <w:tr w:rsidR="00A76093" w:rsidRPr="00CF0991" w14:paraId="21922B70" w14:textId="77777777">
        <w:trPr>
          <w:cantSplit/>
        </w:trPr>
        <w:tc>
          <w:tcPr>
            <w:tcW w:w="9328" w:type="dxa"/>
            <w:gridSpan w:val="3"/>
            <w:tcBorders>
              <w:top w:val="single" w:sz="4" w:space="0" w:color="auto"/>
            </w:tcBorders>
          </w:tcPr>
          <w:p w14:paraId="18A1C9AC" w14:textId="77777777" w:rsidR="00A76093" w:rsidRPr="00CF0991" w:rsidRDefault="00A76093" w:rsidP="00A76093">
            <w:pPr>
              <w:rPr>
                <w:sz w:val="18"/>
                <w:szCs w:val="18"/>
              </w:rPr>
            </w:pPr>
            <w:r w:rsidRPr="00CF0991">
              <w:rPr>
                <w:sz w:val="18"/>
                <w:szCs w:val="18"/>
              </w:rPr>
              <w:t>NK – neklasifikuojama kitaip</w:t>
            </w:r>
          </w:p>
          <w:p w14:paraId="11C28BB3" w14:textId="77777777" w:rsidR="00A76093" w:rsidRPr="00CF0991" w:rsidRDefault="00A76093" w:rsidP="00A76093">
            <w:pPr>
              <w:tabs>
                <w:tab w:val="clear" w:pos="567"/>
                <w:tab w:val="left" w:pos="284"/>
              </w:tabs>
              <w:ind w:left="284" w:hanging="284"/>
              <w:rPr>
                <w:sz w:val="18"/>
                <w:szCs w:val="18"/>
              </w:rPr>
            </w:pPr>
            <w:r w:rsidRPr="00CF0991">
              <w:rPr>
                <w:szCs w:val="18"/>
                <w:vertAlign w:val="superscript"/>
              </w:rPr>
              <w:t>*</w:t>
            </w:r>
            <w:r w:rsidRPr="00CF0991">
              <w:rPr>
                <w:szCs w:val="18"/>
              </w:rPr>
              <w:tab/>
            </w:r>
            <w:r w:rsidRPr="00CF0991">
              <w:rPr>
                <w:sz w:val="18"/>
                <w:szCs w:val="18"/>
              </w:rPr>
              <w:t xml:space="preserve">Daugiau kaip vienos pageidautinos sąvokos pagal </w:t>
            </w:r>
            <w:r w:rsidRPr="00CF0991">
              <w:rPr>
                <w:i/>
                <w:iCs/>
                <w:sz w:val="18"/>
                <w:szCs w:val="18"/>
              </w:rPr>
              <w:t xml:space="preserve">MedDRA </w:t>
            </w:r>
            <w:r w:rsidRPr="00CF0991">
              <w:rPr>
                <w:iCs/>
                <w:sz w:val="18"/>
                <w:szCs w:val="18"/>
              </w:rPr>
              <w:t>grupavimas</w:t>
            </w:r>
          </w:p>
          <w:p w14:paraId="6F761F0D" w14:textId="77777777" w:rsidR="00A76093" w:rsidRPr="00CF0991" w:rsidRDefault="00A76093" w:rsidP="00A76093">
            <w:pPr>
              <w:adjustRightInd w:val="0"/>
              <w:ind w:left="284" w:hanging="284"/>
              <w:rPr>
                <w:rFonts w:ascii="Times" w:hAnsi="Times" w:cs="Times"/>
                <w:szCs w:val="22"/>
              </w:rPr>
            </w:pPr>
            <w:r w:rsidRPr="00CF0991">
              <w:rPr>
                <w:szCs w:val="18"/>
                <w:vertAlign w:val="superscript"/>
              </w:rPr>
              <w:t>#</w:t>
            </w:r>
            <w:r w:rsidRPr="00CF0991">
              <w:rPr>
                <w:szCs w:val="18"/>
              </w:rPr>
              <w:tab/>
            </w:r>
            <w:r w:rsidRPr="00CF0991">
              <w:rPr>
                <w:sz w:val="18"/>
                <w:szCs w:val="18"/>
              </w:rPr>
              <w:t>Nepageidaujama reakcija</w:t>
            </w:r>
            <w:r w:rsidR="00696F51" w:rsidRPr="00CF0991">
              <w:rPr>
                <w:sz w:val="18"/>
                <w:szCs w:val="18"/>
              </w:rPr>
              <w:t xml:space="preserve">, nepriklausomai nuo indikacijos, </w:t>
            </w:r>
            <w:r w:rsidRPr="00CF0991">
              <w:rPr>
                <w:sz w:val="18"/>
                <w:szCs w:val="18"/>
              </w:rPr>
              <w:t xml:space="preserve"> gauta po vaistinio preparato pate</w:t>
            </w:r>
            <w:r w:rsidR="00F87449" w:rsidRPr="00CF0991">
              <w:rPr>
                <w:sz w:val="18"/>
                <w:szCs w:val="18"/>
              </w:rPr>
              <w:t>i</w:t>
            </w:r>
            <w:r w:rsidRPr="00CF0991">
              <w:rPr>
                <w:sz w:val="18"/>
                <w:szCs w:val="18"/>
              </w:rPr>
              <w:t>kimo į rinką</w:t>
            </w:r>
          </w:p>
        </w:tc>
      </w:tr>
    </w:tbl>
    <w:p w14:paraId="7F9928F2" w14:textId="77777777" w:rsidR="00A76093" w:rsidRPr="00CF0991" w:rsidRDefault="00A76093" w:rsidP="00A76093">
      <w:pPr>
        <w:pStyle w:val="BodyText"/>
        <w:spacing w:line="240" w:lineRule="auto"/>
        <w:rPr>
          <w:b w:val="0"/>
          <w:bCs/>
          <w:i w:val="0"/>
          <w:szCs w:val="18"/>
          <w:lang w:val="lt-LT"/>
        </w:rPr>
      </w:pPr>
    </w:p>
    <w:p w14:paraId="31C4D423" w14:textId="77777777" w:rsidR="00A76093" w:rsidRPr="00CF0991" w:rsidRDefault="00A76093" w:rsidP="00A76093">
      <w:pPr>
        <w:rPr>
          <w:bCs/>
          <w:i/>
          <w:szCs w:val="22"/>
        </w:rPr>
      </w:pPr>
      <w:r w:rsidRPr="00CF0991">
        <w:rPr>
          <w:bCs/>
          <w:i/>
          <w:szCs w:val="22"/>
        </w:rPr>
        <w:t>Mantijos ląstelių limfoma (MLL)</w:t>
      </w:r>
    </w:p>
    <w:p w14:paraId="670AFEE1" w14:textId="77777777" w:rsidR="00A76093" w:rsidRPr="00CF0991" w:rsidRDefault="00A76093" w:rsidP="00A76093">
      <w:pPr>
        <w:rPr>
          <w:bCs/>
          <w:szCs w:val="22"/>
        </w:rPr>
      </w:pPr>
      <w:r w:rsidRPr="00CF0991">
        <w:rPr>
          <w:color w:val="auto"/>
        </w:rPr>
        <w:t>Bortezomibo</w:t>
      </w:r>
      <w:r w:rsidRPr="00CF0991">
        <w:rPr>
          <w:bCs/>
          <w:szCs w:val="22"/>
        </w:rPr>
        <w:t xml:space="preserve"> saugumo duomenys 240 MLL sirgusių pacientų, gydytų </w:t>
      </w:r>
      <w:r w:rsidRPr="00CF0991">
        <w:rPr>
          <w:color w:val="auto"/>
        </w:rPr>
        <w:t>bortezomibo</w:t>
      </w:r>
      <w:r w:rsidRPr="00CF0991">
        <w:rPr>
          <w:bCs/>
          <w:szCs w:val="22"/>
        </w:rPr>
        <w:t xml:space="preserve"> 1,3 mg/m</w:t>
      </w:r>
      <w:r w:rsidRPr="00CF0991">
        <w:rPr>
          <w:bCs/>
          <w:szCs w:val="22"/>
          <w:vertAlign w:val="superscript"/>
        </w:rPr>
        <w:t>2</w:t>
      </w:r>
      <w:r w:rsidRPr="00CF0991">
        <w:rPr>
          <w:bCs/>
          <w:szCs w:val="22"/>
        </w:rPr>
        <w:t xml:space="preserve"> doze kartu su rituksimabu, ciklofosfamidu, doksorubicinu ir prednizonu (BzR</w:t>
      </w:r>
      <w:r w:rsidRPr="00CF0991">
        <w:rPr>
          <w:bCs/>
          <w:szCs w:val="22"/>
        </w:rPr>
        <w:noBreakHyphen/>
        <w:t>CAP), palyginti su 242 pacientų, gydytų rituksimabu, ciklofosfamidu, doksorubicinu, vinkristinu ir prednizonu [R</w:t>
      </w:r>
      <w:r w:rsidRPr="00CF0991">
        <w:rPr>
          <w:bCs/>
          <w:szCs w:val="22"/>
        </w:rPr>
        <w:noBreakHyphen/>
        <w:t>CHOP], santykinai atitiko duomenis, stebėtus daugybine mieloma sergantiems pacientams, o pagrindiniai skirtumai yra aprašyti toliau. Papildomos nepageidaujamos reakcijos į vaistinį preparatą, nustatytos kaip susijusios su kombinuotu gydymu (BzR</w:t>
      </w:r>
      <w:r w:rsidRPr="00CF0991">
        <w:rPr>
          <w:bCs/>
          <w:szCs w:val="22"/>
        </w:rPr>
        <w:noBreakHyphen/>
        <w:t>CAP), buvo hepatito B infekcija (&lt; 1</w:t>
      </w:r>
      <w:r w:rsidR="00F87449" w:rsidRPr="00CF0991">
        <w:rPr>
          <w:bCs/>
          <w:szCs w:val="22"/>
        </w:rPr>
        <w:t> </w:t>
      </w:r>
      <w:r w:rsidRPr="00CF0991">
        <w:rPr>
          <w:bCs/>
          <w:szCs w:val="22"/>
        </w:rPr>
        <w:t>%) ir miokardo išemija (1,3</w:t>
      </w:r>
      <w:r w:rsidR="00F87449" w:rsidRPr="00CF0991">
        <w:rPr>
          <w:bCs/>
          <w:szCs w:val="22"/>
        </w:rPr>
        <w:t> </w:t>
      </w:r>
      <w:r w:rsidRPr="00CF0991">
        <w:rPr>
          <w:bCs/>
          <w:szCs w:val="22"/>
        </w:rPr>
        <w:t xml:space="preserve">%). Panašus šių reiškinių dažnis abiejose gydymo grupėse parodė, kad šių nepageidaujamų reakcijų į vaistinį preparatą negalima priskirti vien tik </w:t>
      </w:r>
      <w:r w:rsidRPr="00CF0991">
        <w:rPr>
          <w:color w:val="auto"/>
        </w:rPr>
        <w:t>bortezomibui</w:t>
      </w:r>
      <w:r w:rsidRPr="00CF0991">
        <w:rPr>
          <w:bCs/>
          <w:szCs w:val="22"/>
        </w:rPr>
        <w:t>. Pastebimi skirtumai MLL sergančių pacientų populiacijoje, palyginti su daugybinės mielomos tyrimuose dalyvavusiais pacientais, buvo ≥ 5</w:t>
      </w:r>
      <w:r w:rsidR="00F87449" w:rsidRPr="00CF0991">
        <w:rPr>
          <w:bCs/>
          <w:szCs w:val="22"/>
        </w:rPr>
        <w:t> </w:t>
      </w:r>
      <w:r w:rsidRPr="00CF0991">
        <w:rPr>
          <w:bCs/>
          <w:szCs w:val="22"/>
        </w:rPr>
        <w:t>% didesnis hematologinių nepageidaujamų reakcijų (neutropenijos, trombocitopenijos, leukopenijos, anemijos, limfopenijos), p</w:t>
      </w:r>
      <w:r w:rsidRPr="00CF0991">
        <w:rPr>
          <w:rFonts w:ascii="Times" w:hAnsi="Times" w:cs="Times"/>
          <w:iCs/>
          <w:szCs w:val="22"/>
        </w:rPr>
        <w:t>eriferinės sensorinės neuropatijos</w:t>
      </w:r>
      <w:r w:rsidRPr="00CF0991">
        <w:rPr>
          <w:bCs/>
          <w:szCs w:val="22"/>
        </w:rPr>
        <w:t xml:space="preserve">, hipertenzijos, karščiavimo, plaučių uždegimo, stomatito ir </w:t>
      </w:r>
      <w:r w:rsidRPr="00CF0991">
        <w:rPr>
          <w:rFonts w:ascii="Times" w:hAnsi="Times" w:cs="Times"/>
          <w:szCs w:val="22"/>
        </w:rPr>
        <w:t>plaukų pažeidimų</w:t>
      </w:r>
      <w:r w:rsidRPr="00CF0991">
        <w:rPr>
          <w:bCs/>
          <w:szCs w:val="22"/>
        </w:rPr>
        <w:t xml:space="preserve"> dažnis.</w:t>
      </w:r>
    </w:p>
    <w:p w14:paraId="2BE0F879" w14:textId="77777777" w:rsidR="00A76093" w:rsidRPr="00CF0991" w:rsidRDefault="00A76093" w:rsidP="00A76093">
      <w:r w:rsidRPr="00CF0991">
        <w:rPr>
          <w:bCs/>
          <w:szCs w:val="22"/>
        </w:rPr>
        <w:t>Nepageidaujamos reakcijos, kurios buvo nustatytos kaip pasireiškusios ≥ 1</w:t>
      </w:r>
      <w:r w:rsidR="00F87449" w:rsidRPr="00CF0991">
        <w:rPr>
          <w:bCs/>
          <w:szCs w:val="22"/>
        </w:rPr>
        <w:t> </w:t>
      </w:r>
      <w:r w:rsidRPr="00CF0991">
        <w:rPr>
          <w:bCs/>
          <w:szCs w:val="22"/>
        </w:rPr>
        <w:t>% dažnumu, panašiu ar didesniu dažnumu BzR</w:t>
      </w:r>
      <w:r w:rsidRPr="00CF0991">
        <w:rPr>
          <w:bCs/>
          <w:szCs w:val="22"/>
        </w:rPr>
        <w:noBreakHyphen/>
        <w:t>CAP grupėje ir turinčios bent galimą arba tikėtiną ryšį su BzR</w:t>
      </w:r>
      <w:r w:rsidRPr="00CF0991">
        <w:rPr>
          <w:bCs/>
          <w:szCs w:val="22"/>
        </w:rPr>
        <w:noBreakHyphen/>
        <w:t>CAP grupėje vartojamais vaistiniais preparatais, yra išvardytos toliau esančioje 8 lentelėje. Be to, yra įtrauktos nepageidaujamos reakcijos į vaistinį preparatą, kurios buvo nustatytos BzR</w:t>
      </w:r>
      <w:r w:rsidRPr="00CF0991">
        <w:rPr>
          <w:bCs/>
          <w:szCs w:val="22"/>
        </w:rPr>
        <w:noBreakHyphen/>
        <w:t xml:space="preserve">CAP grupėje ir tyrėjo nuomone turėjo bent jau galimą arba tikėtiną ryšį su </w:t>
      </w:r>
      <w:r w:rsidRPr="00CF0991">
        <w:rPr>
          <w:color w:val="auto"/>
        </w:rPr>
        <w:t>bortezomibu</w:t>
      </w:r>
      <w:r w:rsidRPr="00CF0991">
        <w:rPr>
          <w:bCs/>
          <w:szCs w:val="22"/>
        </w:rPr>
        <w:t>, remiantis istoriniais daugybinės mielomos tyrimų duomenimis.</w:t>
      </w:r>
    </w:p>
    <w:p w14:paraId="70A901A9" w14:textId="77777777" w:rsidR="00A76093" w:rsidRPr="00CF0991" w:rsidRDefault="00A76093" w:rsidP="00A76093">
      <w:pPr>
        <w:rPr>
          <w:bCs/>
          <w:szCs w:val="22"/>
        </w:rPr>
      </w:pPr>
    </w:p>
    <w:p w14:paraId="1EB1AA15" w14:textId="77777777" w:rsidR="00A76093" w:rsidRPr="00CF0991" w:rsidRDefault="00A76093" w:rsidP="00A76093">
      <w:pPr>
        <w:rPr>
          <w:color w:val="auto"/>
        </w:rPr>
      </w:pPr>
      <w:r w:rsidRPr="006D4866">
        <w:rPr>
          <w:color w:val="auto"/>
        </w:rPr>
        <w:lastRenderedPageBreak/>
        <w:t xml:space="preserve">Nepageidaujamos reakcijos į vaistinį preparatą išvardytos toliau pagal organų sistemų klases ir dažnį. </w:t>
      </w:r>
      <w:r w:rsidR="00F87449" w:rsidRPr="006D4866">
        <w:rPr>
          <w:color w:val="auto"/>
        </w:rPr>
        <w:t>Nepageidaujamo poveikio dažnis apibūdinamas taip:</w:t>
      </w:r>
      <w:r w:rsidRPr="006D4866">
        <w:rPr>
          <w:color w:val="auto"/>
        </w:rPr>
        <w:t xml:space="preserve"> labai dažn</w:t>
      </w:r>
      <w:r w:rsidR="00F87449" w:rsidRPr="006D4866">
        <w:rPr>
          <w:color w:val="auto"/>
        </w:rPr>
        <w:t>as</w:t>
      </w:r>
      <w:r w:rsidRPr="006D4866">
        <w:rPr>
          <w:color w:val="auto"/>
        </w:rPr>
        <w:t xml:space="preserve"> (</w:t>
      </w:r>
      <w:r w:rsidRPr="006D4866">
        <w:rPr>
          <w:color w:val="auto"/>
          <w:szCs w:val="22"/>
        </w:rPr>
        <w:sym w:font="Symbol" w:char="F0B3"/>
      </w:r>
      <w:r w:rsidRPr="006D4866">
        <w:rPr>
          <w:color w:val="auto"/>
        </w:rPr>
        <w:t> 1/10), dažn</w:t>
      </w:r>
      <w:r w:rsidR="00F87449" w:rsidRPr="006D4866">
        <w:rPr>
          <w:color w:val="auto"/>
        </w:rPr>
        <w:t>as</w:t>
      </w:r>
      <w:r w:rsidRPr="006D4866">
        <w:rPr>
          <w:color w:val="auto"/>
        </w:rPr>
        <w:t xml:space="preserve"> (nuo </w:t>
      </w:r>
      <w:r w:rsidRPr="006D4866">
        <w:rPr>
          <w:color w:val="auto"/>
          <w:szCs w:val="22"/>
        </w:rPr>
        <w:sym w:font="Symbol" w:char="F0B3"/>
      </w:r>
      <w:r w:rsidRPr="006D4866">
        <w:rPr>
          <w:color w:val="auto"/>
        </w:rPr>
        <w:t> 1/100 iki &lt; 1/10), nedažn</w:t>
      </w:r>
      <w:r w:rsidR="00F87449" w:rsidRPr="006D4866">
        <w:rPr>
          <w:color w:val="auto"/>
        </w:rPr>
        <w:t>as</w:t>
      </w:r>
      <w:r w:rsidRPr="006D4866">
        <w:rPr>
          <w:color w:val="auto"/>
        </w:rPr>
        <w:t xml:space="preserve"> (nuo </w:t>
      </w:r>
      <w:r w:rsidRPr="006D4866">
        <w:rPr>
          <w:color w:val="auto"/>
          <w:szCs w:val="22"/>
        </w:rPr>
        <w:sym w:font="Symbol" w:char="F0B3"/>
      </w:r>
      <w:r w:rsidRPr="006D4866">
        <w:rPr>
          <w:color w:val="auto"/>
        </w:rPr>
        <w:t> 1/1 000 iki &lt; 1/100), ret</w:t>
      </w:r>
      <w:r w:rsidR="00F87449" w:rsidRPr="006D4866">
        <w:rPr>
          <w:color w:val="auto"/>
        </w:rPr>
        <w:t>as</w:t>
      </w:r>
      <w:r w:rsidRPr="006D4866">
        <w:rPr>
          <w:color w:val="auto"/>
        </w:rPr>
        <w:t xml:space="preserve"> (nuo </w:t>
      </w:r>
      <w:r w:rsidRPr="006D4866">
        <w:rPr>
          <w:color w:val="auto"/>
          <w:szCs w:val="22"/>
        </w:rPr>
        <w:sym w:font="Symbol" w:char="F0B3"/>
      </w:r>
      <w:r w:rsidRPr="006D4866">
        <w:rPr>
          <w:color w:val="auto"/>
        </w:rPr>
        <w:t> 1/10 000 iki &lt; 1/1 000), labai ret</w:t>
      </w:r>
      <w:r w:rsidR="00F87449" w:rsidRPr="006D4866">
        <w:rPr>
          <w:color w:val="auto"/>
        </w:rPr>
        <w:t>as</w:t>
      </w:r>
      <w:r w:rsidRPr="006D4866">
        <w:rPr>
          <w:color w:val="auto"/>
        </w:rPr>
        <w:t xml:space="preserve"> (&lt; 1/10 000), dažnis nežinomas (negali būti </w:t>
      </w:r>
      <w:r w:rsidR="00F87449" w:rsidRPr="006D4866">
        <w:rPr>
          <w:color w:val="auto"/>
        </w:rPr>
        <w:t>apskaičiuo</w:t>
      </w:r>
      <w:r w:rsidRPr="006D4866">
        <w:rPr>
          <w:color w:val="auto"/>
        </w:rPr>
        <w:t xml:space="preserve">tas pagal turimus duomenis). Kiekvienoje dažnio grupėje nepageidaujamas poveikis pateikiamas mažėjančio sunkumo tvarka. 8 lentelė buvo paruošta, naudojant </w:t>
      </w:r>
      <w:r w:rsidRPr="006D4866">
        <w:rPr>
          <w:i/>
          <w:iCs/>
          <w:color w:val="auto"/>
        </w:rPr>
        <w:t>MedDRA</w:t>
      </w:r>
      <w:r w:rsidRPr="006D4866">
        <w:rPr>
          <w:color w:val="auto"/>
        </w:rPr>
        <w:t xml:space="preserve"> žodyno 16 versiją.</w:t>
      </w:r>
    </w:p>
    <w:p w14:paraId="20D69A82" w14:textId="77777777" w:rsidR="00A76093" w:rsidRPr="00CF0991" w:rsidRDefault="00A76093" w:rsidP="00A76093">
      <w:pPr>
        <w:rPr>
          <w:bCs/>
          <w:szCs w:val="22"/>
        </w:rPr>
      </w:pPr>
    </w:p>
    <w:p w14:paraId="63F22D83" w14:textId="77777777" w:rsidR="00A76093" w:rsidRPr="00CF0991" w:rsidRDefault="00A76093" w:rsidP="00DC3408">
      <w:pPr>
        <w:keepNext/>
        <w:ind w:left="1100" w:hanging="1100"/>
        <w:rPr>
          <w:bCs/>
          <w:i/>
          <w:szCs w:val="22"/>
        </w:rPr>
      </w:pPr>
      <w:r w:rsidRPr="00CF0991">
        <w:rPr>
          <w:bCs/>
          <w:i/>
          <w:szCs w:val="22"/>
        </w:rPr>
        <w:t>8 lentelė.</w:t>
      </w:r>
      <w:r w:rsidRPr="00CF0991">
        <w:rPr>
          <w:bCs/>
          <w:i/>
          <w:szCs w:val="22"/>
        </w:rPr>
        <w:tab/>
        <w:t>Nepageidaujamos reakcijos mantijos ląstelių limfoma sergantiems pacientams, kurie</w:t>
      </w:r>
      <w:r w:rsidR="00696F51" w:rsidRPr="00CF0991">
        <w:rPr>
          <w:bCs/>
          <w:i/>
          <w:iCs/>
          <w:szCs w:val="22"/>
        </w:rPr>
        <w:t xml:space="preserve"> klinikinio </w:t>
      </w:r>
      <w:r w:rsidR="00D11C89" w:rsidRPr="00CF0991">
        <w:rPr>
          <w:bCs/>
          <w:i/>
          <w:iCs/>
          <w:szCs w:val="22"/>
        </w:rPr>
        <w:t xml:space="preserve">tyrimo </w:t>
      </w:r>
      <w:r w:rsidR="00696F51" w:rsidRPr="00CF0991">
        <w:rPr>
          <w:bCs/>
          <w:i/>
          <w:iCs/>
          <w:szCs w:val="22"/>
        </w:rPr>
        <w:t>metu</w:t>
      </w:r>
      <w:r w:rsidRPr="00CF0991">
        <w:rPr>
          <w:bCs/>
          <w:i/>
          <w:szCs w:val="22"/>
        </w:rPr>
        <w:t xml:space="preserve"> buvo gydyti BzR</w:t>
      </w:r>
      <w:r w:rsidRPr="00CF0991">
        <w:rPr>
          <w:bCs/>
          <w:i/>
          <w:szCs w:val="22"/>
        </w:rPr>
        <w:noBreakHyphen/>
        <w:t>CAP</w:t>
      </w:r>
    </w:p>
    <w:tbl>
      <w:tblPr>
        <w:tblW w:w="9072" w:type="dxa"/>
        <w:jc w:val="center"/>
        <w:tblLayout w:type="fixed"/>
        <w:tblCellMar>
          <w:left w:w="60" w:type="dxa"/>
          <w:right w:w="60" w:type="dxa"/>
        </w:tblCellMar>
        <w:tblLook w:val="0000" w:firstRow="0" w:lastRow="0" w:firstColumn="0" w:lastColumn="0" w:noHBand="0" w:noVBand="0"/>
      </w:tblPr>
      <w:tblGrid>
        <w:gridCol w:w="1822"/>
        <w:gridCol w:w="1450"/>
        <w:gridCol w:w="5800"/>
      </w:tblGrid>
      <w:tr w:rsidR="00A76093" w:rsidRPr="00CF0991" w14:paraId="621949BF" w14:textId="77777777" w:rsidTr="00DC3408">
        <w:trPr>
          <w:cantSplit/>
          <w:tblHeader/>
          <w:jc w:val="center"/>
        </w:trPr>
        <w:tc>
          <w:tcPr>
            <w:tcW w:w="1822" w:type="dxa"/>
            <w:tcBorders>
              <w:top w:val="single" w:sz="6" w:space="0" w:color="000000"/>
              <w:left w:val="single" w:sz="6" w:space="0" w:color="000000"/>
              <w:bottom w:val="single" w:sz="2" w:space="0" w:color="000000"/>
              <w:right w:val="nil"/>
            </w:tcBorders>
            <w:vAlign w:val="center"/>
          </w:tcPr>
          <w:p w14:paraId="5CC8F4F2" w14:textId="77777777" w:rsidR="00A76093" w:rsidRPr="00CF0991" w:rsidRDefault="00A76093" w:rsidP="00F87449">
            <w:pPr>
              <w:keepNext/>
              <w:rPr>
                <w:b/>
                <w:bCs/>
                <w:szCs w:val="22"/>
              </w:rPr>
            </w:pPr>
            <w:r w:rsidRPr="00CF0991">
              <w:rPr>
                <w:b/>
                <w:bCs/>
                <w:szCs w:val="22"/>
              </w:rPr>
              <w:t>Organų sistemų klasės</w:t>
            </w:r>
          </w:p>
        </w:tc>
        <w:tc>
          <w:tcPr>
            <w:tcW w:w="1450" w:type="dxa"/>
            <w:tcBorders>
              <w:top w:val="single" w:sz="6" w:space="0" w:color="000000"/>
              <w:left w:val="single" w:sz="2" w:space="0" w:color="000000"/>
              <w:bottom w:val="single" w:sz="2" w:space="0" w:color="000000"/>
              <w:right w:val="nil"/>
            </w:tcBorders>
            <w:vAlign w:val="center"/>
          </w:tcPr>
          <w:p w14:paraId="2469D982" w14:textId="77777777" w:rsidR="00A76093" w:rsidRPr="00CF0991" w:rsidRDefault="00A76093" w:rsidP="00F87449">
            <w:pPr>
              <w:keepNext/>
              <w:rPr>
                <w:b/>
                <w:bCs/>
                <w:szCs w:val="22"/>
              </w:rPr>
            </w:pPr>
            <w:r w:rsidRPr="00CF0991">
              <w:rPr>
                <w:b/>
                <w:bCs/>
                <w:szCs w:val="22"/>
              </w:rPr>
              <w:t>Dažnis</w:t>
            </w:r>
          </w:p>
        </w:tc>
        <w:tc>
          <w:tcPr>
            <w:tcW w:w="5800" w:type="dxa"/>
            <w:tcBorders>
              <w:top w:val="single" w:sz="6" w:space="0" w:color="000000"/>
              <w:left w:val="single" w:sz="2" w:space="0" w:color="000000"/>
              <w:bottom w:val="single" w:sz="2" w:space="0" w:color="000000"/>
              <w:right w:val="single" w:sz="6" w:space="0" w:color="000000"/>
            </w:tcBorders>
            <w:vAlign w:val="center"/>
          </w:tcPr>
          <w:p w14:paraId="0BCA11CB" w14:textId="77777777" w:rsidR="00A76093" w:rsidRPr="00CF0991" w:rsidRDefault="00A76093" w:rsidP="00F87449">
            <w:pPr>
              <w:keepNext/>
              <w:rPr>
                <w:b/>
                <w:bCs/>
                <w:szCs w:val="22"/>
              </w:rPr>
            </w:pPr>
            <w:r w:rsidRPr="00CF0991">
              <w:rPr>
                <w:b/>
                <w:bCs/>
                <w:szCs w:val="22"/>
              </w:rPr>
              <w:t>Nepageidaujama reakcija</w:t>
            </w:r>
          </w:p>
        </w:tc>
      </w:tr>
      <w:tr w:rsidR="00A76093" w:rsidRPr="00CF0991" w14:paraId="058AB50F" w14:textId="77777777">
        <w:trPr>
          <w:cantSplit/>
          <w:jc w:val="center"/>
        </w:trPr>
        <w:tc>
          <w:tcPr>
            <w:tcW w:w="1822" w:type="dxa"/>
            <w:vMerge w:val="restart"/>
            <w:tcBorders>
              <w:top w:val="nil"/>
              <w:left w:val="single" w:sz="6" w:space="0" w:color="000000"/>
              <w:right w:val="nil"/>
            </w:tcBorders>
            <w:shd w:val="clear" w:color="auto" w:fill="FFFFFF"/>
          </w:tcPr>
          <w:p w14:paraId="7F2F1CA5" w14:textId="77777777" w:rsidR="00A76093" w:rsidRPr="00CF0991" w:rsidRDefault="00A76093" w:rsidP="00DC3408">
            <w:pPr>
              <w:keepNext/>
              <w:rPr>
                <w:bCs/>
                <w:szCs w:val="22"/>
              </w:rPr>
            </w:pPr>
            <w:r w:rsidRPr="00CF0991">
              <w:rPr>
                <w:rFonts w:ascii="Times" w:hAnsi="Times" w:cs="Times"/>
                <w:szCs w:val="22"/>
              </w:rPr>
              <w:t>Infekcijos ir infestacijos</w:t>
            </w:r>
          </w:p>
        </w:tc>
        <w:tc>
          <w:tcPr>
            <w:tcW w:w="1450" w:type="dxa"/>
            <w:tcBorders>
              <w:top w:val="nil"/>
              <w:left w:val="single" w:sz="2" w:space="0" w:color="000000"/>
              <w:bottom w:val="single" w:sz="2" w:space="0" w:color="000000"/>
              <w:right w:val="nil"/>
            </w:tcBorders>
            <w:shd w:val="clear" w:color="auto" w:fill="FFFFFF"/>
          </w:tcPr>
          <w:p w14:paraId="4D6AD43C" w14:textId="77777777" w:rsidR="00A76093" w:rsidRPr="00CF0991" w:rsidRDefault="00A76093" w:rsidP="00DC3408">
            <w:pPr>
              <w:keepNext/>
              <w:rPr>
                <w:bCs/>
                <w:szCs w:val="22"/>
              </w:rPr>
            </w:pPr>
            <w:r w:rsidRPr="00CF0991">
              <w:rPr>
                <w:bCs/>
                <w:szCs w:val="22"/>
              </w:rPr>
              <w:t>Labai dažn</w:t>
            </w:r>
            <w:r w:rsidR="00F87449" w:rsidRPr="00CF0991">
              <w:rPr>
                <w:bCs/>
                <w:szCs w:val="22"/>
              </w:rPr>
              <w:t>as</w:t>
            </w:r>
          </w:p>
        </w:tc>
        <w:tc>
          <w:tcPr>
            <w:tcW w:w="5800" w:type="dxa"/>
            <w:tcBorders>
              <w:top w:val="nil"/>
              <w:left w:val="single" w:sz="2" w:space="0" w:color="000000"/>
              <w:bottom w:val="single" w:sz="2" w:space="0" w:color="000000"/>
              <w:right w:val="single" w:sz="6" w:space="0" w:color="000000"/>
            </w:tcBorders>
            <w:shd w:val="clear" w:color="auto" w:fill="FFFFFF"/>
          </w:tcPr>
          <w:p w14:paraId="165CEA06" w14:textId="77777777" w:rsidR="00A76093" w:rsidRPr="00CF0991" w:rsidRDefault="00A76093" w:rsidP="00DC3408">
            <w:pPr>
              <w:keepNext/>
              <w:rPr>
                <w:bCs/>
                <w:szCs w:val="22"/>
              </w:rPr>
            </w:pPr>
            <w:r w:rsidRPr="00CF0991">
              <w:rPr>
                <w:bCs/>
                <w:szCs w:val="22"/>
              </w:rPr>
              <w:t>Plaučių uždegimas*</w:t>
            </w:r>
          </w:p>
        </w:tc>
      </w:tr>
      <w:tr w:rsidR="00A76093" w:rsidRPr="00CF0991" w14:paraId="3B1B2D05" w14:textId="77777777">
        <w:trPr>
          <w:cantSplit/>
          <w:jc w:val="center"/>
        </w:trPr>
        <w:tc>
          <w:tcPr>
            <w:tcW w:w="1822" w:type="dxa"/>
            <w:vMerge/>
            <w:tcBorders>
              <w:left w:val="single" w:sz="6" w:space="0" w:color="000000"/>
              <w:right w:val="nil"/>
            </w:tcBorders>
            <w:shd w:val="clear" w:color="auto" w:fill="FFFFFF"/>
          </w:tcPr>
          <w:p w14:paraId="3550C1DD" w14:textId="77777777" w:rsidR="00A76093" w:rsidRPr="00CF0991" w:rsidRDefault="00A76093" w:rsidP="00DC3408">
            <w:pPr>
              <w:keepNext/>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62A04B6" w14:textId="77777777" w:rsidR="00A76093" w:rsidRPr="00CF0991" w:rsidRDefault="00A76093" w:rsidP="00DC3408">
            <w:pPr>
              <w:keepNext/>
              <w:tabs>
                <w:tab w:val="clear" w:pos="567"/>
              </w:tabs>
              <w:autoSpaceDE w:val="0"/>
              <w:autoSpaceDN w:val="0"/>
              <w:adjustRightInd w:val="0"/>
            </w:pPr>
            <w:r w:rsidRPr="00CF0991">
              <w:t>Dažn</w:t>
            </w:r>
            <w:r w:rsidR="00F87449"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4503BA9F" w14:textId="77777777" w:rsidR="00A76093" w:rsidRPr="00CF0991" w:rsidRDefault="00A76093" w:rsidP="00DC3408">
            <w:pPr>
              <w:keepNext/>
              <w:tabs>
                <w:tab w:val="clear" w:pos="567"/>
              </w:tabs>
              <w:autoSpaceDE w:val="0"/>
              <w:autoSpaceDN w:val="0"/>
              <w:adjustRightInd w:val="0"/>
            </w:pPr>
            <w:r w:rsidRPr="00CF0991">
              <w:t xml:space="preserve">Sepsis (įskaitant sepsinį šoką)*, </w:t>
            </w:r>
            <w:r w:rsidR="00104232" w:rsidRPr="00CF0991">
              <w:t xml:space="preserve">juostinė </w:t>
            </w:r>
            <w:r w:rsidRPr="00CF0991">
              <w:t>pūslelinė (</w:t>
            </w:r>
            <w:r w:rsidRPr="00CF0991">
              <w:rPr>
                <w:i/>
              </w:rPr>
              <w:t>herpes zoster</w:t>
            </w:r>
            <w:r w:rsidRPr="00CF0991">
              <w:t xml:space="preserve">) (įskaitant diseminuotąją ir akių), </w:t>
            </w:r>
            <w:r w:rsidRPr="00CF0991">
              <w:rPr>
                <w:i/>
              </w:rPr>
              <w:t>herpes</w:t>
            </w:r>
            <w:r w:rsidRPr="00CF0991">
              <w:t xml:space="preserve"> viruso infekcija*, bakterinės infekcijos*, viršutinių / apatinių kvėpavimo takų infekcija*, </w:t>
            </w:r>
            <w:r w:rsidRPr="00CF0991">
              <w:rPr>
                <w:rFonts w:ascii="Times" w:hAnsi="Times" w:cs="Times"/>
                <w:szCs w:val="22"/>
              </w:rPr>
              <w:t>grybelinė infekcija</w:t>
            </w:r>
            <w:r w:rsidRPr="00CF0991">
              <w:t xml:space="preserve">*, </w:t>
            </w:r>
            <w:r w:rsidRPr="00CF0991">
              <w:rPr>
                <w:rFonts w:ascii="Times" w:hAnsi="Times" w:cs="Times"/>
                <w:szCs w:val="22"/>
              </w:rPr>
              <w:t>paprastoji pūslelinė (</w:t>
            </w:r>
            <w:r w:rsidRPr="00CF0991">
              <w:rPr>
                <w:rFonts w:ascii="Times" w:hAnsi="Times" w:cs="Times"/>
                <w:i/>
                <w:szCs w:val="22"/>
              </w:rPr>
              <w:t>herpes simplex</w:t>
            </w:r>
            <w:r w:rsidRPr="00CF0991">
              <w:rPr>
                <w:rFonts w:ascii="Times" w:hAnsi="Times" w:cs="Times"/>
                <w:szCs w:val="22"/>
              </w:rPr>
              <w:t>)</w:t>
            </w:r>
            <w:r w:rsidRPr="00CF0991">
              <w:t>*</w:t>
            </w:r>
          </w:p>
        </w:tc>
      </w:tr>
      <w:tr w:rsidR="00A76093" w:rsidRPr="00CF0991" w14:paraId="1C998DEA" w14:textId="77777777">
        <w:trPr>
          <w:cantSplit/>
          <w:jc w:val="center"/>
        </w:trPr>
        <w:tc>
          <w:tcPr>
            <w:tcW w:w="1822" w:type="dxa"/>
            <w:vMerge/>
            <w:tcBorders>
              <w:left w:val="single" w:sz="6" w:space="0" w:color="000000"/>
              <w:bottom w:val="single" w:sz="2" w:space="0" w:color="000000"/>
              <w:right w:val="nil"/>
            </w:tcBorders>
            <w:shd w:val="clear" w:color="auto" w:fill="FFFFFF"/>
          </w:tcPr>
          <w:p w14:paraId="1C9AE8B1"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DDD99E6" w14:textId="77777777" w:rsidR="00A76093" w:rsidRPr="00CF0991" w:rsidRDefault="00A76093" w:rsidP="00A76093">
            <w:pPr>
              <w:tabs>
                <w:tab w:val="clear" w:pos="567"/>
              </w:tabs>
              <w:autoSpaceDE w:val="0"/>
              <w:autoSpaceDN w:val="0"/>
              <w:adjustRightInd w:val="0"/>
            </w:pPr>
            <w:r w:rsidRPr="00CF0991">
              <w:t>Nedažn</w:t>
            </w:r>
            <w:r w:rsidR="00F87449"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39661753" w14:textId="77777777" w:rsidR="00A76093" w:rsidRPr="00CF0991" w:rsidRDefault="00A76093" w:rsidP="00A76093">
            <w:pPr>
              <w:tabs>
                <w:tab w:val="clear" w:pos="567"/>
              </w:tabs>
              <w:autoSpaceDE w:val="0"/>
              <w:autoSpaceDN w:val="0"/>
              <w:adjustRightInd w:val="0"/>
            </w:pPr>
            <w:r w:rsidRPr="00CF0991">
              <w:t xml:space="preserve">Hepatitas B, infekcija*, </w:t>
            </w:r>
            <w:r w:rsidRPr="00CF0991">
              <w:rPr>
                <w:rFonts w:ascii="Times" w:hAnsi="Times" w:cs="Times"/>
                <w:szCs w:val="22"/>
              </w:rPr>
              <w:t>bronchopneumonija</w:t>
            </w:r>
          </w:p>
        </w:tc>
      </w:tr>
      <w:tr w:rsidR="00A76093" w:rsidRPr="00CF0991" w14:paraId="4063166A" w14:textId="77777777">
        <w:trPr>
          <w:cantSplit/>
          <w:jc w:val="center"/>
        </w:trPr>
        <w:tc>
          <w:tcPr>
            <w:tcW w:w="1822" w:type="dxa"/>
            <w:vMerge w:val="restart"/>
            <w:tcBorders>
              <w:top w:val="nil"/>
              <w:left w:val="single" w:sz="6" w:space="0" w:color="000000"/>
              <w:right w:val="nil"/>
            </w:tcBorders>
            <w:shd w:val="clear" w:color="auto" w:fill="FFFFFF"/>
          </w:tcPr>
          <w:p w14:paraId="49E61DC7" w14:textId="77777777" w:rsidR="00A76093" w:rsidRPr="00CF0991" w:rsidRDefault="00A76093" w:rsidP="00A76093">
            <w:pPr>
              <w:tabs>
                <w:tab w:val="clear" w:pos="567"/>
              </w:tabs>
              <w:autoSpaceDE w:val="0"/>
              <w:autoSpaceDN w:val="0"/>
              <w:adjustRightInd w:val="0"/>
            </w:pPr>
            <w:r w:rsidRPr="00CF0991">
              <w:rPr>
                <w:color w:val="auto"/>
                <w:szCs w:val="22"/>
              </w:rPr>
              <w:t>Kraujo ir limfinės sistemos sutrikimai</w:t>
            </w:r>
          </w:p>
        </w:tc>
        <w:tc>
          <w:tcPr>
            <w:tcW w:w="1450" w:type="dxa"/>
            <w:tcBorders>
              <w:top w:val="nil"/>
              <w:left w:val="single" w:sz="2" w:space="0" w:color="000000"/>
              <w:bottom w:val="single" w:sz="2" w:space="0" w:color="000000"/>
              <w:right w:val="nil"/>
            </w:tcBorders>
            <w:shd w:val="clear" w:color="auto" w:fill="FFFFFF"/>
          </w:tcPr>
          <w:p w14:paraId="1C1137FB" w14:textId="77777777" w:rsidR="00A76093" w:rsidRPr="00CF0991" w:rsidRDefault="00A76093" w:rsidP="00A76093">
            <w:pPr>
              <w:tabs>
                <w:tab w:val="clear" w:pos="567"/>
              </w:tabs>
              <w:autoSpaceDE w:val="0"/>
              <w:autoSpaceDN w:val="0"/>
              <w:adjustRightInd w:val="0"/>
            </w:pPr>
            <w:r w:rsidRPr="00CF0991">
              <w:t>Labai 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5B9D661C" w14:textId="77777777" w:rsidR="00A76093" w:rsidRPr="00CF0991" w:rsidRDefault="00A76093" w:rsidP="00A76093">
            <w:pPr>
              <w:tabs>
                <w:tab w:val="clear" w:pos="567"/>
              </w:tabs>
              <w:autoSpaceDE w:val="0"/>
              <w:autoSpaceDN w:val="0"/>
              <w:adjustRightInd w:val="0"/>
            </w:pPr>
            <w:r w:rsidRPr="00CF0991">
              <w:t xml:space="preserve">Trombocitopenija*, </w:t>
            </w:r>
            <w:r w:rsidRPr="00CF0991">
              <w:rPr>
                <w:color w:val="auto"/>
                <w:szCs w:val="22"/>
              </w:rPr>
              <w:t>febrilinė neutropenija</w:t>
            </w:r>
            <w:r w:rsidRPr="00CF0991">
              <w:t>, neutropenija*, leukopenija*, anemija*, limfopenija*</w:t>
            </w:r>
          </w:p>
        </w:tc>
      </w:tr>
      <w:tr w:rsidR="00A76093" w:rsidRPr="00CF0991" w14:paraId="5C6B5E6F" w14:textId="77777777">
        <w:trPr>
          <w:cantSplit/>
          <w:jc w:val="center"/>
        </w:trPr>
        <w:tc>
          <w:tcPr>
            <w:tcW w:w="1822" w:type="dxa"/>
            <w:vMerge/>
            <w:tcBorders>
              <w:left w:val="single" w:sz="6" w:space="0" w:color="000000"/>
              <w:bottom w:val="single" w:sz="2" w:space="0" w:color="000000"/>
              <w:right w:val="nil"/>
            </w:tcBorders>
            <w:shd w:val="clear" w:color="auto" w:fill="FFFFFF"/>
          </w:tcPr>
          <w:p w14:paraId="345FBCF8"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57E1557A" w14:textId="77777777" w:rsidR="00A76093" w:rsidRPr="00CF0991" w:rsidRDefault="00A76093" w:rsidP="00A76093">
            <w:pPr>
              <w:tabs>
                <w:tab w:val="clear" w:pos="567"/>
              </w:tabs>
              <w:autoSpaceDE w:val="0"/>
              <w:autoSpaceDN w:val="0"/>
              <w:adjustRightInd w:val="0"/>
            </w:pPr>
            <w:r w:rsidRPr="00CF0991">
              <w:t>Nedažn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7A990BEC" w14:textId="77777777" w:rsidR="00A76093" w:rsidRPr="00CF0991" w:rsidRDefault="00A76093" w:rsidP="00A76093">
            <w:pPr>
              <w:tabs>
                <w:tab w:val="clear" w:pos="567"/>
              </w:tabs>
              <w:autoSpaceDE w:val="0"/>
              <w:autoSpaceDN w:val="0"/>
              <w:adjustRightInd w:val="0"/>
            </w:pPr>
            <w:r w:rsidRPr="00CF0991">
              <w:t>Pancitopenija*</w:t>
            </w:r>
          </w:p>
        </w:tc>
      </w:tr>
      <w:tr w:rsidR="00A76093" w:rsidRPr="00CF0991" w14:paraId="643CE237" w14:textId="77777777">
        <w:trPr>
          <w:cantSplit/>
          <w:jc w:val="center"/>
        </w:trPr>
        <w:tc>
          <w:tcPr>
            <w:tcW w:w="1822" w:type="dxa"/>
            <w:vMerge w:val="restart"/>
            <w:tcBorders>
              <w:top w:val="nil"/>
              <w:left w:val="single" w:sz="6" w:space="0" w:color="000000"/>
              <w:right w:val="nil"/>
            </w:tcBorders>
            <w:shd w:val="clear" w:color="auto" w:fill="FFFFFF"/>
          </w:tcPr>
          <w:p w14:paraId="1E12B25A" w14:textId="77777777" w:rsidR="00A76093" w:rsidRPr="00CF0991" w:rsidRDefault="00A76093" w:rsidP="00A76093">
            <w:pPr>
              <w:tabs>
                <w:tab w:val="clear" w:pos="567"/>
              </w:tabs>
              <w:autoSpaceDE w:val="0"/>
              <w:autoSpaceDN w:val="0"/>
              <w:adjustRightInd w:val="0"/>
            </w:pPr>
            <w:r w:rsidRPr="00CF0991">
              <w:rPr>
                <w:rFonts w:ascii="Times" w:hAnsi="Times" w:cs="Times"/>
                <w:szCs w:val="22"/>
              </w:rPr>
              <w:t>Imuninės sistemos sutrikimai</w:t>
            </w:r>
          </w:p>
        </w:tc>
        <w:tc>
          <w:tcPr>
            <w:tcW w:w="1450" w:type="dxa"/>
            <w:tcBorders>
              <w:top w:val="nil"/>
              <w:left w:val="single" w:sz="2" w:space="0" w:color="000000"/>
              <w:bottom w:val="single" w:sz="2" w:space="0" w:color="000000"/>
              <w:right w:val="nil"/>
            </w:tcBorders>
            <w:shd w:val="clear" w:color="auto" w:fill="FFFFFF"/>
          </w:tcPr>
          <w:p w14:paraId="4E50DAFF"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0EEE3A3D" w14:textId="77777777" w:rsidR="00A76093" w:rsidRPr="00CF0991" w:rsidRDefault="00A76093" w:rsidP="00A76093">
            <w:pPr>
              <w:tabs>
                <w:tab w:val="clear" w:pos="567"/>
              </w:tabs>
              <w:autoSpaceDE w:val="0"/>
              <w:autoSpaceDN w:val="0"/>
              <w:adjustRightInd w:val="0"/>
            </w:pPr>
            <w:r w:rsidRPr="00CF0991">
              <w:rPr>
                <w:rFonts w:ascii="Times" w:hAnsi="Times" w:cs="Times"/>
                <w:szCs w:val="22"/>
              </w:rPr>
              <w:t>Padidėjęs jautrumas</w:t>
            </w:r>
            <w:r w:rsidRPr="00CF0991">
              <w:t>*</w:t>
            </w:r>
          </w:p>
        </w:tc>
      </w:tr>
      <w:tr w:rsidR="00A76093" w:rsidRPr="00CF0991" w14:paraId="35BC583E" w14:textId="77777777">
        <w:trPr>
          <w:cantSplit/>
          <w:jc w:val="center"/>
        </w:trPr>
        <w:tc>
          <w:tcPr>
            <w:tcW w:w="1822" w:type="dxa"/>
            <w:vMerge/>
            <w:tcBorders>
              <w:left w:val="single" w:sz="6" w:space="0" w:color="000000"/>
              <w:bottom w:val="single" w:sz="2" w:space="0" w:color="000000"/>
              <w:right w:val="nil"/>
            </w:tcBorders>
            <w:shd w:val="clear" w:color="auto" w:fill="FFFFFF"/>
          </w:tcPr>
          <w:p w14:paraId="0EBF50B1"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5C8761AD" w14:textId="77777777" w:rsidR="00A76093" w:rsidRPr="00CF0991" w:rsidRDefault="00A76093" w:rsidP="00A76093">
            <w:pPr>
              <w:tabs>
                <w:tab w:val="clear" w:pos="567"/>
              </w:tabs>
              <w:autoSpaceDE w:val="0"/>
              <w:autoSpaceDN w:val="0"/>
              <w:adjustRightInd w:val="0"/>
            </w:pPr>
            <w:r w:rsidRPr="00CF0991">
              <w:t>Nedažn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50BB1FB6" w14:textId="77777777" w:rsidR="00A76093" w:rsidRPr="00CF0991" w:rsidRDefault="00A76093" w:rsidP="00A76093">
            <w:pPr>
              <w:tabs>
                <w:tab w:val="clear" w:pos="567"/>
              </w:tabs>
              <w:autoSpaceDE w:val="0"/>
              <w:autoSpaceDN w:val="0"/>
              <w:adjustRightInd w:val="0"/>
            </w:pPr>
            <w:r w:rsidRPr="00CF0991">
              <w:rPr>
                <w:rFonts w:ascii="Times" w:hAnsi="Times" w:cs="Times"/>
                <w:szCs w:val="22"/>
              </w:rPr>
              <w:t>Anafilaksinė reakcija</w:t>
            </w:r>
          </w:p>
        </w:tc>
      </w:tr>
      <w:tr w:rsidR="00A76093" w:rsidRPr="00CF0991" w14:paraId="68395DF3" w14:textId="77777777">
        <w:trPr>
          <w:cantSplit/>
          <w:jc w:val="center"/>
        </w:trPr>
        <w:tc>
          <w:tcPr>
            <w:tcW w:w="1822" w:type="dxa"/>
            <w:vMerge w:val="restart"/>
            <w:tcBorders>
              <w:top w:val="nil"/>
              <w:left w:val="single" w:sz="6" w:space="0" w:color="000000"/>
              <w:right w:val="nil"/>
            </w:tcBorders>
            <w:shd w:val="clear" w:color="auto" w:fill="FFFFFF"/>
          </w:tcPr>
          <w:p w14:paraId="1592152C" w14:textId="77777777" w:rsidR="00A76093" w:rsidRPr="00CF0991" w:rsidRDefault="00A76093" w:rsidP="00A76093">
            <w:pPr>
              <w:tabs>
                <w:tab w:val="clear" w:pos="567"/>
              </w:tabs>
              <w:autoSpaceDE w:val="0"/>
              <w:autoSpaceDN w:val="0"/>
              <w:adjustRightInd w:val="0"/>
            </w:pPr>
            <w:r w:rsidRPr="00CF0991">
              <w:rPr>
                <w:rFonts w:ascii="Times" w:hAnsi="Times" w:cs="Times"/>
                <w:szCs w:val="22"/>
              </w:rPr>
              <w:t>Metabolizmo ir mitybos sutrikimai</w:t>
            </w:r>
          </w:p>
        </w:tc>
        <w:tc>
          <w:tcPr>
            <w:tcW w:w="1450" w:type="dxa"/>
            <w:tcBorders>
              <w:top w:val="nil"/>
              <w:left w:val="single" w:sz="2" w:space="0" w:color="000000"/>
              <w:bottom w:val="single" w:sz="2" w:space="0" w:color="000000"/>
              <w:right w:val="nil"/>
            </w:tcBorders>
            <w:shd w:val="clear" w:color="auto" w:fill="FFFFFF"/>
          </w:tcPr>
          <w:p w14:paraId="2042F9E0" w14:textId="77777777" w:rsidR="00A76093" w:rsidRPr="00CF0991" w:rsidRDefault="00A76093" w:rsidP="00A76093">
            <w:pPr>
              <w:tabs>
                <w:tab w:val="clear" w:pos="567"/>
              </w:tabs>
              <w:autoSpaceDE w:val="0"/>
              <w:autoSpaceDN w:val="0"/>
              <w:adjustRightInd w:val="0"/>
            </w:pPr>
            <w:r w:rsidRPr="00CF0991">
              <w:t>Labai 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4478C564" w14:textId="77777777" w:rsidR="00A76093" w:rsidRPr="00CF0991" w:rsidRDefault="00A76093" w:rsidP="00A76093">
            <w:pPr>
              <w:tabs>
                <w:tab w:val="clear" w:pos="567"/>
              </w:tabs>
              <w:autoSpaceDE w:val="0"/>
              <w:autoSpaceDN w:val="0"/>
              <w:adjustRightInd w:val="0"/>
            </w:pPr>
            <w:r w:rsidRPr="00CF0991">
              <w:rPr>
                <w:rFonts w:ascii="Times" w:hAnsi="Times" w:cs="Times"/>
                <w:szCs w:val="22"/>
              </w:rPr>
              <w:t>Sumažėjęs apetitas</w:t>
            </w:r>
          </w:p>
        </w:tc>
      </w:tr>
      <w:tr w:rsidR="00A76093" w:rsidRPr="00CF0991" w14:paraId="23521B29" w14:textId="77777777">
        <w:trPr>
          <w:cantSplit/>
          <w:jc w:val="center"/>
        </w:trPr>
        <w:tc>
          <w:tcPr>
            <w:tcW w:w="1822" w:type="dxa"/>
            <w:vMerge/>
            <w:tcBorders>
              <w:left w:val="single" w:sz="6" w:space="0" w:color="000000"/>
              <w:right w:val="nil"/>
            </w:tcBorders>
            <w:shd w:val="clear" w:color="auto" w:fill="FFFFFF"/>
          </w:tcPr>
          <w:p w14:paraId="7BD61E32"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0516C15"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2EAC4EA7" w14:textId="77777777" w:rsidR="00A76093" w:rsidRPr="00CF0991" w:rsidRDefault="00A76093" w:rsidP="00A76093">
            <w:pPr>
              <w:tabs>
                <w:tab w:val="clear" w:pos="567"/>
              </w:tabs>
              <w:autoSpaceDE w:val="0"/>
              <w:autoSpaceDN w:val="0"/>
              <w:adjustRightInd w:val="0"/>
            </w:pPr>
            <w:r w:rsidRPr="00CF0991">
              <w:t>H</w:t>
            </w:r>
            <w:r w:rsidRPr="00CF0991">
              <w:rPr>
                <w:rStyle w:val="hps"/>
              </w:rPr>
              <w:t>ipokalemija</w:t>
            </w:r>
            <w:r w:rsidRPr="00CF0991">
              <w:t xml:space="preserve">*, </w:t>
            </w:r>
            <w:r w:rsidRPr="00CF0991">
              <w:rPr>
                <w:rStyle w:val="Emphasis"/>
                <w:i w:val="0"/>
              </w:rPr>
              <w:t>pakitusi</w:t>
            </w:r>
            <w:r w:rsidRPr="00CF0991">
              <w:rPr>
                <w:rStyle w:val="st"/>
                <w:i/>
              </w:rPr>
              <w:t xml:space="preserve"> </w:t>
            </w:r>
            <w:r w:rsidRPr="00CF0991">
              <w:rPr>
                <w:rStyle w:val="Emphasis"/>
                <w:i w:val="0"/>
              </w:rPr>
              <w:t>gliukozės koncentracija kraujyje</w:t>
            </w:r>
            <w:r w:rsidRPr="00CF0991">
              <w:t>*, h</w:t>
            </w:r>
            <w:r w:rsidRPr="00CF0991">
              <w:rPr>
                <w:rStyle w:val="hps"/>
              </w:rPr>
              <w:t>iponatremija</w:t>
            </w:r>
            <w:r w:rsidRPr="00CF0991">
              <w:t xml:space="preserve">*, cukrinis diabetas*, </w:t>
            </w:r>
            <w:r w:rsidRPr="00CF0991">
              <w:rPr>
                <w:rFonts w:ascii="Times" w:hAnsi="Times" w:cs="Times"/>
                <w:iCs/>
                <w:szCs w:val="22"/>
              </w:rPr>
              <w:t>skysčių susilaikymas</w:t>
            </w:r>
          </w:p>
        </w:tc>
      </w:tr>
      <w:tr w:rsidR="00A76093" w:rsidRPr="00CF0991" w14:paraId="584E0B25" w14:textId="77777777">
        <w:trPr>
          <w:cantSplit/>
          <w:jc w:val="center"/>
        </w:trPr>
        <w:tc>
          <w:tcPr>
            <w:tcW w:w="1822" w:type="dxa"/>
            <w:vMerge/>
            <w:tcBorders>
              <w:left w:val="single" w:sz="6" w:space="0" w:color="000000"/>
              <w:bottom w:val="single" w:sz="2" w:space="0" w:color="000000"/>
              <w:right w:val="nil"/>
            </w:tcBorders>
            <w:shd w:val="clear" w:color="auto" w:fill="FFFFFF"/>
          </w:tcPr>
          <w:p w14:paraId="1FE8BA1B"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3E3858DA" w14:textId="77777777" w:rsidR="00A76093" w:rsidRPr="00CF0991" w:rsidRDefault="00A76093" w:rsidP="00A76093">
            <w:pPr>
              <w:tabs>
                <w:tab w:val="clear" w:pos="567"/>
              </w:tabs>
              <w:autoSpaceDE w:val="0"/>
              <w:autoSpaceDN w:val="0"/>
              <w:adjustRightInd w:val="0"/>
            </w:pPr>
            <w:r w:rsidRPr="00CF0991">
              <w:t>Nedažn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12B58222" w14:textId="77777777" w:rsidR="00A76093" w:rsidRPr="00CF0991" w:rsidRDefault="00A76093" w:rsidP="00A76093">
            <w:pPr>
              <w:tabs>
                <w:tab w:val="clear" w:pos="567"/>
              </w:tabs>
              <w:autoSpaceDE w:val="0"/>
              <w:autoSpaceDN w:val="0"/>
              <w:adjustRightInd w:val="0"/>
            </w:pPr>
            <w:r w:rsidRPr="00CF0991">
              <w:rPr>
                <w:rFonts w:ascii="Times" w:hAnsi="Times" w:cs="Times"/>
                <w:iCs/>
                <w:szCs w:val="22"/>
              </w:rPr>
              <w:t>Naviko lizės sindromas</w:t>
            </w:r>
          </w:p>
        </w:tc>
      </w:tr>
      <w:tr w:rsidR="00A76093" w:rsidRPr="00CF0991" w14:paraId="777B17F9" w14:textId="77777777">
        <w:trPr>
          <w:cantSplit/>
          <w:jc w:val="center"/>
        </w:trPr>
        <w:tc>
          <w:tcPr>
            <w:tcW w:w="1822" w:type="dxa"/>
            <w:tcBorders>
              <w:top w:val="nil"/>
              <w:left w:val="single" w:sz="6" w:space="0" w:color="000000"/>
              <w:bottom w:val="single" w:sz="2" w:space="0" w:color="000000"/>
              <w:right w:val="nil"/>
            </w:tcBorders>
            <w:shd w:val="clear" w:color="auto" w:fill="FFFFFF"/>
          </w:tcPr>
          <w:p w14:paraId="450E7E81" w14:textId="77777777" w:rsidR="00A76093" w:rsidRPr="00CF0991" w:rsidRDefault="00A76093" w:rsidP="00A76093">
            <w:pPr>
              <w:tabs>
                <w:tab w:val="clear" w:pos="567"/>
              </w:tabs>
              <w:autoSpaceDE w:val="0"/>
              <w:autoSpaceDN w:val="0"/>
              <w:adjustRightInd w:val="0"/>
            </w:pPr>
            <w:r w:rsidRPr="00CF0991">
              <w:rPr>
                <w:rFonts w:ascii="Times" w:hAnsi="Times" w:cs="Times"/>
                <w:szCs w:val="22"/>
              </w:rPr>
              <w:t>Psichikos sutrikimai</w:t>
            </w:r>
          </w:p>
        </w:tc>
        <w:tc>
          <w:tcPr>
            <w:tcW w:w="1450" w:type="dxa"/>
            <w:tcBorders>
              <w:top w:val="nil"/>
              <w:left w:val="single" w:sz="2" w:space="0" w:color="000000"/>
              <w:bottom w:val="single" w:sz="2" w:space="0" w:color="000000"/>
              <w:right w:val="nil"/>
            </w:tcBorders>
            <w:shd w:val="clear" w:color="auto" w:fill="FFFFFF"/>
          </w:tcPr>
          <w:p w14:paraId="58180290"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2C273724" w14:textId="77777777" w:rsidR="00A76093" w:rsidRPr="00CF0991" w:rsidRDefault="00A76093" w:rsidP="00A76093">
            <w:pPr>
              <w:tabs>
                <w:tab w:val="clear" w:pos="567"/>
              </w:tabs>
              <w:autoSpaceDE w:val="0"/>
              <w:autoSpaceDN w:val="0"/>
              <w:adjustRightInd w:val="0"/>
            </w:pPr>
            <w:r w:rsidRPr="00CF0991">
              <w:rPr>
                <w:rFonts w:ascii="Times" w:hAnsi="Times" w:cs="Times"/>
                <w:szCs w:val="22"/>
              </w:rPr>
              <w:t>Miego sutrikimai</w:t>
            </w:r>
            <w:r w:rsidRPr="00CF0991">
              <w:rPr>
                <w:szCs w:val="22"/>
              </w:rPr>
              <w:t xml:space="preserve"> ir sutrikdymai</w:t>
            </w:r>
            <w:r w:rsidRPr="00CF0991">
              <w:t>*</w:t>
            </w:r>
          </w:p>
        </w:tc>
      </w:tr>
      <w:tr w:rsidR="00A76093" w:rsidRPr="00CF0991" w14:paraId="2EC5744A" w14:textId="77777777">
        <w:trPr>
          <w:cantSplit/>
          <w:jc w:val="center"/>
        </w:trPr>
        <w:tc>
          <w:tcPr>
            <w:tcW w:w="1822" w:type="dxa"/>
            <w:vMerge w:val="restart"/>
            <w:tcBorders>
              <w:top w:val="nil"/>
              <w:left w:val="single" w:sz="6" w:space="0" w:color="000000"/>
              <w:right w:val="nil"/>
            </w:tcBorders>
            <w:shd w:val="clear" w:color="auto" w:fill="FFFFFF"/>
          </w:tcPr>
          <w:p w14:paraId="485398A1" w14:textId="77777777" w:rsidR="00A76093" w:rsidRPr="00CF0991" w:rsidRDefault="00A76093" w:rsidP="00A76093">
            <w:pPr>
              <w:tabs>
                <w:tab w:val="clear" w:pos="567"/>
              </w:tabs>
              <w:autoSpaceDE w:val="0"/>
              <w:autoSpaceDN w:val="0"/>
              <w:adjustRightInd w:val="0"/>
            </w:pPr>
            <w:r w:rsidRPr="00CF0991">
              <w:rPr>
                <w:rFonts w:ascii="Times" w:hAnsi="Times" w:cs="Times"/>
                <w:szCs w:val="22"/>
              </w:rPr>
              <w:t>Nervų sistemos sutrikimai</w:t>
            </w:r>
          </w:p>
        </w:tc>
        <w:tc>
          <w:tcPr>
            <w:tcW w:w="1450" w:type="dxa"/>
            <w:tcBorders>
              <w:top w:val="nil"/>
              <w:left w:val="single" w:sz="2" w:space="0" w:color="000000"/>
              <w:bottom w:val="single" w:sz="2" w:space="0" w:color="000000"/>
              <w:right w:val="nil"/>
            </w:tcBorders>
            <w:shd w:val="clear" w:color="auto" w:fill="FFFFFF"/>
          </w:tcPr>
          <w:p w14:paraId="4A1324FD" w14:textId="77777777" w:rsidR="00A76093" w:rsidRPr="00CF0991" w:rsidRDefault="00A76093" w:rsidP="00A76093">
            <w:pPr>
              <w:tabs>
                <w:tab w:val="clear" w:pos="567"/>
              </w:tabs>
              <w:autoSpaceDE w:val="0"/>
              <w:autoSpaceDN w:val="0"/>
              <w:adjustRightInd w:val="0"/>
            </w:pPr>
            <w:r w:rsidRPr="00CF0991">
              <w:t>Labai daž</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5B7EE935" w14:textId="77777777" w:rsidR="00A76093" w:rsidRPr="00CF0991" w:rsidRDefault="00A76093" w:rsidP="00A76093">
            <w:pPr>
              <w:tabs>
                <w:tab w:val="clear" w:pos="567"/>
              </w:tabs>
              <w:autoSpaceDE w:val="0"/>
              <w:autoSpaceDN w:val="0"/>
              <w:adjustRightInd w:val="0"/>
            </w:pPr>
            <w:r w:rsidRPr="00CF0991">
              <w:rPr>
                <w:rFonts w:ascii="Times" w:hAnsi="Times" w:cs="Times"/>
                <w:iCs/>
                <w:szCs w:val="22"/>
              </w:rPr>
              <w:t>Periferinė sensorinė neuropatija</w:t>
            </w:r>
            <w:r w:rsidRPr="00CF0991">
              <w:t xml:space="preserve">, </w:t>
            </w:r>
            <w:r w:rsidRPr="00CF0991">
              <w:rPr>
                <w:rFonts w:ascii="Times" w:hAnsi="Times" w:cs="Times"/>
                <w:szCs w:val="22"/>
              </w:rPr>
              <w:t>sutrikęs jutimas</w:t>
            </w:r>
            <w:r w:rsidRPr="00CF0991">
              <w:t>*, neuralgija*</w:t>
            </w:r>
          </w:p>
        </w:tc>
      </w:tr>
      <w:tr w:rsidR="00A76093" w:rsidRPr="00CF0991" w14:paraId="01CD96F6" w14:textId="77777777">
        <w:trPr>
          <w:cantSplit/>
          <w:jc w:val="center"/>
        </w:trPr>
        <w:tc>
          <w:tcPr>
            <w:tcW w:w="1822" w:type="dxa"/>
            <w:vMerge/>
            <w:tcBorders>
              <w:left w:val="single" w:sz="6" w:space="0" w:color="000000"/>
              <w:right w:val="nil"/>
            </w:tcBorders>
            <w:shd w:val="clear" w:color="auto" w:fill="FFFFFF"/>
          </w:tcPr>
          <w:p w14:paraId="680B1325"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0BEA7199"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3C14B76D" w14:textId="77777777" w:rsidR="00A76093" w:rsidRPr="00CF0991" w:rsidRDefault="00A76093" w:rsidP="00A76093">
            <w:pPr>
              <w:tabs>
                <w:tab w:val="clear" w:pos="567"/>
              </w:tabs>
              <w:autoSpaceDE w:val="0"/>
              <w:autoSpaceDN w:val="0"/>
              <w:adjustRightInd w:val="0"/>
            </w:pPr>
            <w:r w:rsidRPr="00CF0991">
              <w:rPr>
                <w:szCs w:val="22"/>
              </w:rPr>
              <w:t>Neuropatijos</w:t>
            </w:r>
            <w:r w:rsidRPr="00CF0991">
              <w:t xml:space="preserve">*, motorinė neuropatija*, </w:t>
            </w:r>
            <w:r w:rsidRPr="00CF0991">
              <w:rPr>
                <w:rFonts w:ascii="Times" w:hAnsi="Times" w:cs="Times"/>
                <w:szCs w:val="22"/>
              </w:rPr>
              <w:t>sąmonės netekimas (įskaitant apalpimą)</w:t>
            </w:r>
            <w:r w:rsidRPr="00CF0991">
              <w:t xml:space="preserve">, encefalopatija*, </w:t>
            </w:r>
            <w:r w:rsidRPr="00CF0991">
              <w:rPr>
                <w:rFonts w:ascii="Times" w:hAnsi="Times" w:cs="Times"/>
                <w:iCs/>
                <w:szCs w:val="22"/>
              </w:rPr>
              <w:t>periferinė sensomotorinė neuropatija</w:t>
            </w:r>
            <w:r w:rsidRPr="00CF0991">
              <w:t xml:space="preserve">, </w:t>
            </w:r>
            <w:r w:rsidRPr="00CF0991">
              <w:rPr>
                <w:rFonts w:ascii="Times" w:hAnsi="Times" w:cs="Times"/>
                <w:szCs w:val="22"/>
              </w:rPr>
              <w:t>svaig</w:t>
            </w:r>
            <w:r w:rsidR="00104232" w:rsidRPr="00CF0991">
              <w:rPr>
                <w:rFonts w:ascii="Times" w:hAnsi="Times" w:cs="Times"/>
                <w:szCs w:val="22"/>
              </w:rPr>
              <w:t>uly</w:t>
            </w:r>
            <w:r w:rsidRPr="00CF0991">
              <w:rPr>
                <w:rFonts w:ascii="Times" w:hAnsi="Times" w:cs="Times"/>
                <w:szCs w:val="22"/>
              </w:rPr>
              <w:t>s*, skonio pojūčio sutrikimas*</w:t>
            </w:r>
            <w:r w:rsidRPr="00CF0991">
              <w:t xml:space="preserve">, </w:t>
            </w:r>
            <w:r w:rsidRPr="00CF0991">
              <w:rPr>
                <w:rFonts w:ascii="Times" w:hAnsi="Times" w:cs="Times"/>
                <w:szCs w:val="22"/>
              </w:rPr>
              <w:t>autonominė neuropatija</w:t>
            </w:r>
          </w:p>
        </w:tc>
      </w:tr>
      <w:tr w:rsidR="00A76093" w:rsidRPr="00CF0991" w14:paraId="26E74092" w14:textId="77777777">
        <w:trPr>
          <w:cantSplit/>
          <w:jc w:val="center"/>
        </w:trPr>
        <w:tc>
          <w:tcPr>
            <w:tcW w:w="1822" w:type="dxa"/>
            <w:vMerge/>
            <w:tcBorders>
              <w:left w:val="single" w:sz="6" w:space="0" w:color="000000"/>
              <w:bottom w:val="single" w:sz="2" w:space="0" w:color="000000"/>
              <w:right w:val="nil"/>
            </w:tcBorders>
            <w:shd w:val="clear" w:color="auto" w:fill="FFFFFF"/>
          </w:tcPr>
          <w:p w14:paraId="4724FDFC"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7130833D" w14:textId="77777777" w:rsidR="00A76093" w:rsidRPr="00CF0991" w:rsidRDefault="00A76093" w:rsidP="00A76093">
            <w:pPr>
              <w:tabs>
                <w:tab w:val="clear" w:pos="567"/>
              </w:tabs>
              <w:autoSpaceDE w:val="0"/>
              <w:autoSpaceDN w:val="0"/>
              <w:adjustRightInd w:val="0"/>
            </w:pPr>
            <w:r w:rsidRPr="00CF0991">
              <w:t>Nedažn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6D27B212" w14:textId="77777777" w:rsidR="00A76093" w:rsidRPr="00CF0991" w:rsidRDefault="00A76093" w:rsidP="00A76093">
            <w:pPr>
              <w:tabs>
                <w:tab w:val="clear" w:pos="567"/>
              </w:tabs>
              <w:autoSpaceDE w:val="0"/>
              <w:autoSpaceDN w:val="0"/>
              <w:adjustRightInd w:val="0"/>
            </w:pPr>
            <w:r w:rsidRPr="00CF0991">
              <w:rPr>
                <w:rFonts w:ascii="Times" w:hAnsi="Times" w:cs="Times"/>
                <w:iCs/>
                <w:szCs w:val="22"/>
              </w:rPr>
              <w:t>Autonominės nervų sistemos pusiausvyros sutrikimas</w:t>
            </w:r>
          </w:p>
        </w:tc>
      </w:tr>
      <w:tr w:rsidR="00A76093" w:rsidRPr="00CF0991" w14:paraId="07577547" w14:textId="77777777">
        <w:trPr>
          <w:cantSplit/>
          <w:jc w:val="center"/>
        </w:trPr>
        <w:tc>
          <w:tcPr>
            <w:tcW w:w="1822" w:type="dxa"/>
            <w:tcBorders>
              <w:top w:val="nil"/>
              <w:left w:val="single" w:sz="6" w:space="0" w:color="000000"/>
              <w:bottom w:val="single" w:sz="2" w:space="0" w:color="000000"/>
              <w:right w:val="nil"/>
            </w:tcBorders>
            <w:shd w:val="clear" w:color="auto" w:fill="FFFFFF"/>
          </w:tcPr>
          <w:p w14:paraId="10A4E766" w14:textId="77777777" w:rsidR="00A76093" w:rsidRPr="00CF0991" w:rsidRDefault="00A76093" w:rsidP="00A76093">
            <w:pPr>
              <w:tabs>
                <w:tab w:val="clear" w:pos="567"/>
              </w:tabs>
              <w:autoSpaceDE w:val="0"/>
              <w:autoSpaceDN w:val="0"/>
              <w:adjustRightInd w:val="0"/>
            </w:pPr>
            <w:r w:rsidRPr="00CF0991">
              <w:rPr>
                <w:rFonts w:ascii="Times" w:hAnsi="Times" w:cs="Times"/>
                <w:szCs w:val="22"/>
              </w:rPr>
              <w:t>Akių sutrikimai</w:t>
            </w:r>
          </w:p>
        </w:tc>
        <w:tc>
          <w:tcPr>
            <w:tcW w:w="1450" w:type="dxa"/>
            <w:tcBorders>
              <w:top w:val="nil"/>
              <w:left w:val="single" w:sz="2" w:space="0" w:color="000000"/>
              <w:bottom w:val="single" w:sz="2" w:space="0" w:color="000000"/>
              <w:right w:val="nil"/>
            </w:tcBorders>
            <w:shd w:val="clear" w:color="auto" w:fill="FFFFFF"/>
          </w:tcPr>
          <w:p w14:paraId="214DFD09"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47F118F6" w14:textId="77777777" w:rsidR="00A76093" w:rsidRPr="006D4866" w:rsidRDefault="00A76093" w:rsidP="00A76093">
            <w:pPr>
              <w:tabs>
                <w:tab w:val="clear" w:pos="567"/>
              </w:tabs>
              <w:autoSpaceDE w:val="0"/>
              <w:autoSpaceDN w:val="0"/>
              <w:adjustRightInd w:val="0"/>
            </w:pPr>
            <w:r w:rsidRPr="006D4866">
              <w:rPr>
                <w:rFonts w:ascii="Times" w:hAnsi="Times" w:cs="Times"/>
                <w:szCs w:val="22"/>
              </w:rPr>
              <w:t>Regėjimo sutrikimas</w:t>
            </w:r>
            <w:r w:rsidRPr="006D4866">
              <w:t xml:space="preserve"> *</w:t>
            </w:r>
          </w:p>
        </w:tc>
      </w:tr>
      <w:tr w:rsidR="00A76093" w:rsidRPr="00CF0991" w14:paraId="5E7890DB" w14:textId="77777777">
        <w:trPr>
          <w:cantSplit/>
          <w:jc w:val="center"/>
        </w:trPr>
        <w:tc>
          <w:tcPr>
            <w:tcW w:w="1822" w:type="dxa"/>
            <w:vMerge w:val="restart"/>
            <w:tcBorders>
              <w:top w:val="single" w:sz="2" w:space="0" w:color="000000"/>
              <w:left w:val="single" w:sz="6" w:space="0" w:color="000000"/>
              <w:right w:val="nil"/>
            </w:tcBorders>
            <w:shd w:val="clear" w:color="auto" w:fill="FFFFFF"/>
          </w:tcPr>
          <w:p w14:paraId="413AEB73" w14:textId="77777777" w:rsidR="00A76093" w:rsidRPr="00CF0991" w:rsidRDefault="00A76093" w:rsidP="00A76093">
            <w:pPr>
              <w:keepNext/>
              <w:tabs>
                <w:tab w:val="clear" w:pos="567"/>
              </w:tabs>
              <w:autoSpaceDE w:val="0"/>
              <w:autoSpaceDN w:val="0"/>
              <w:adjustRightInd w:val="0"/>
            </w:pPr>
            <w:r w:rsidRPr="00CF0991">
              <w:rPr>
                <w:rFonts w:ascii="Times" w:hAnsi="Times" w:cs="Times"/>
                <w:szCs w:val="22"/>
              </w:rPr>
              <w:t>Ausų ir labirintų sutrikimai</w:t>
            </w:r>
          </w:p>
        </w:tc>
        <w:tc>
          <w:tcPr>
            <w:tcW w:w="1450" w:type="dxa"/>
            <w:tcBorders>
              <w:top w:val="single" w:sz="2" w:space="0" w:color="000000"/>
              <w:left w:val="single" w:sz="2" w:space="0" w:color="000000"/>
              <w:bottom w:val="single" w:sz="2" w:space="0" w:color="000000"/>
              <w:right w:val="nil"/>
            </w:tcBorders>
            <w:shd w:val="clear" w:color="auto" w:fill="FFFFFF"/>
          </w:tcPr>
          <w:p w14:paraId="0C677FA2" w14:textId="77777777" w:rsidR="00A76093" w:rsidRPr="00CF0991" w:rsidRDefault="00A76093" w:rsidP="00A76093">
            <w:pPr>
              <w:keepNext/>
              <w:tabs>
                <w:tab w:val="clear" w:pos="567"/>
              </w:tabs>
              <w:autoSpaceDE w:val="0"/>
              <w:autoSpaceDN w:val="0"/>
              <w:adjustRightInd w:val="0"/>
            </w:pPr>
            <w:r w:rsidRPr="00CF0991">
              <w:t>Dažn</w:t>
            </w:r>
            <w:r w:rsidR="00104232" w:rsidRPr="00CF0991">
              <w:t>as</w:t>
            </w:r>
          </w:p>
        </w:tc>
        <w:tc>
          <w:tcPr>
            <w:tcW w:w="5800" w:type="dxa"/>
            <w:tcBorders>
              <w:top w:val="single" w:sz="2" w:space="0" w:color="000000"/>
              <w:left w:val="single" w:sz="2" w:space="0" w:color="000000"/>
              <w:bottom w:val="single" w:sz="2" w:space="0" w:color="000000"/>
              <w:right w:val="single" w:sz="6" w:space="0" w:color="000000"/>
            </w:tcBorders>
            <w:shd w:val="clear" w:color="auto" w:fill="FFFFFF"/>
          </w:tcPr>
          <w:p w14:paraId="7998300E" w14:textId="77777777" w:rsidR="00A76093" w:rsidRPr="006D4866" w:rsidRDefault="00A76093" w:rsidP="00A76093">
            <w:pPr>
              <w:keepNext/>
              <w:tabs>
                <w:tab w:val="clear" w:pos="567"/>
              </w:tabs>
              <w:autoSpaceDE w:val="0"/>
              <w:autoSpaceDN w:val="0"/>
              <w:adjustRightInd w:val="0"/>
            </w:pPr>
            <w:r w:rsidRPr="006D4866">
              <w:rPr>
                <w:szCs w:val="22"/>
              </w:rPr>
              <w:t>Klausos sutrikimas (įskaitant ūžesį</w:t>
            </w:r>
            <w:r w:rsidR="00104232" w:rsidRPr="006D4866">
              <w:rPr>
                <w:szCs w:val="22"/>
              </w:rPr>
              <w:t xml:space="preserve"> [</w:t>
            </w:r>
            <w:r w:rsidR="00104232" w:rsidRPr="006D4866">
              <w:rPr>
                <w:i/>
                <w:szCs w:val="22"/>
              </w:rPr>
              <w:t>tinnitus</w:t>
            </w:r>
            <w:r w:rsidR="00104232" w:rsidRPr="00DC3408">
              <w:rPr>
                <w:iCs/>
                <w:szCs w:val="22"/>
              </w:rPr>
              <w:t>]</w:t>
            </w:r>
            <w:r w:rsidRPr="006D4866">
              <w:rPr>
                <w:szCs w:val="22"/>
              </w:rPr>
              <w:t>)</w:t>
            </w:r>
            <w:r w:rsidRPr="006D4866">
              <w:t>*</w:t>
            </w:r>
          </w:p>
        </w:tc>
      </w:tr>
      <w:tr w:rsidR="00A76093" w:rsidRPr="00CF0991" w14:paraId="1BAE2262" w14:textId="77777777">
        <w:trPr>
          <w:cantSplit/>
          <w:jc w:val="center"/>
        </w:trPr>
        <w:tc>
          <w:tcPr>
            <w:tcW w:w="1822" w:type="dxa"/>
            <w:vMerge/>
            <w:tcBorders>
              <w:left w:val="single" w:sz="6" w:space="0" w:color="000000"/>
              <w:bottom w:val="single" w:sz="2" w:space="0" w:color="000000"/>
              <w:right w:val="nil"/>
            </w:tcBorders>
            <w:shd w:val="clear" w:color="auto" w:fill="FFFFFF"/>
          </w:tcPr>
          <w:p w14:paraId="525A007E"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1D1C0EE" w14:textId="77777777" w:rsidR="00A76093" w:rsidRPr="00CF0991" w:rsidRDefault="00A76093" w:rsidP="00A76093">
            <w:pPr>
              <w:tabs>
                <w:tab w:val="clear" w:pos="567"/>
              </w:tabs>
              <w:autoSpaceDE w:val="0"/>
              <w:autoSpaceDN w:val="0"/>
              <w:adjustRightInd w:val="0"/>
            </w:pPr>
            <w:r w:rsidRPr="00CF0991">
              <w:t>Nedažn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46E35E86" w14:textId="77777777" w:rsidR="00A76093" w:rsidRPr="00CF0991" w:rsidRDefault="00A76093" w:rsidP="00A76093">
            <w:pPr>
              <w:tabs>
                <w:tab w:val="clear" w:pos="567"/>
              </w:tabs>
              <w:autoSpaceDE w:val="0"/>
              <w:autoSpaceDN w:val="0"/>
              <w:adjustRightInd w:val="0"/>
            </w:pPr>
            <w:r w:rsidRPr="00CF0991">
              <w:rPr>
                <w:rFonts w:ascii="Times" w:hAnsi="Times" w:cs="Times"/>
                <w:szCs w:val="22"/>
              </w:rPr>
              <w:t xml:space="preserve">Galvos </w:t>
            </w:r>
            <w:r w:rsidR="00104232" w:rsidRPr="00CF0991">
              <w:rPr>
                <w:rFonts w:ascii="Times" w:hAnsi="Times" w:cs="Times"/>
                <w:szCs w:val="22"/>
              </w:rPr>
              <w:t xml:space="preserve">svaigimas </w:t>
            </w:r>
            <w:r w:rsidRPr="00CF0991">
              <w:rPr>
                <w:rFonts w:ascii="Times" w:hAnsi="Times" w:cs="Times"/>
                <w:szCs w:val="22"/>
              </w:rPr>
              <w:t>(</w:t>
            </w:r>
            <w:r w:rsidRPr="00CF0991">
              <w:rPr>
                <w:rFonts w:ascii="Times" w:hAnsi="Times" w:cs="Times"/>
                <w:i/>
                <w:szCs w:val="22"/>
              </w:rPr>
              <w:t>vertigo</w:t>
            </w:r>
            <w:r w:rsidRPr="00CF0991">
              <w:rPr>
                <w:rFonts w:ascii="Times" w:hAnsi="Times" w:cs="Times"/>
                <w:szCs w:val="22"/>
              </w:rPr>
              <w:t>)</w:t>
            </w:r>
            <w:r w:rsidRPr="00CF0991">
              <w:t xml:space="preserve">*, </w:t>
            </w:r>
            <w:r w:rsidRPr="00CF0991">
              <w:rPr>
                <w:rFonts w:ascii="Times" w:hAnsi="Times" w:cs="Times"/>
                <w:szCs w:val="22"/>
              </w:rPr>
              <w:t>pakenkta klausa (iki apkurtimo ir įskaitant kurtumą)</w:t>
            </w:r>
          </w:p>
        </w:tc>
      </w:tr>
      <w:tr w:rsidR="00A76093" w:rsidRPr="00CF0991" w14:paraId="59104C8C" w14:textId="77777777">
        <w:trPr>
          <w:cantSplit/>
          <w:jc w:val="center"/>
        </w:trPr>
        <w:tc>
          <w:tcPr>
            <w:tcW w:w="1822" w:type="dxa"/>
            <w:vMerge w:val="restart"/>
            <w:tcBorders>
              <w:top w:val="nil"/>
              <w:left w:val="single" w:sz="6" w:space="0" w:color="000000"/>
              <w:right w:val="nil"/>
            </w:tcBorders>
            <w:shd w:val="clear" w:color="auto" w:fill="FFFFFF"/>
          </w:tcPr>
          <w:p w14:paraId="0269CC11" w14:textId="77777777" w:rsidR="00A76093" w:rsidRPr="00CF0991" w:rsidRDefault="00A76093" w:rsidP="00A76093">
            <w:pPr>
              <w:tabs>
                <w:tab w:val="clear" w:pos="567"/>
              </w:tabs>
              <w:autoSpaceDE w:val="0"/>
              <w:autoSpaceDN w:val="0"/>
              <w:adjustRightInd w:val="0"/>
            </w:pPr>
            <w:r w:rsidRPr="00CF0991">
              <w:rPr>
                <w:rFonts w:ascii="Times" w:hAnsi="Times" w:cs="Times"/>
                <w:szCs w:val="22"/>
              </w:rPr>
              <w:t>Širdies sutrikimai</w:t>
            </w:r>
          </w:p>
        </w:tc>
        <w:tc>
          <w:tcPr>
            <w:tcW w:w="1450" w:type="dxa"/>
            <w:tcBorders>
              <w:top w:val="nil"/>
              <w:left w:val="single" w:sz="2" w:space="0" w:color="000000"/>
              <w:bottom w:val="single" w:sz="2" w:space="0" w:color="000000"/>
              <w:right w:val="nil"/>
            </w:tcBorders>
            <w:shd w:val="clear" w:color="auto" w:fill="FFFFFF"/>
          </w:tcPr>
          <w:p w14:paraId="2FC66013"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68607FB6" w14:textId="77777777" w:rsidR="00A76093" w:rsidRPr="00CF0991" w:rsidRDefault="00A76093" w:rsidP="00A76093">
            <w:pPr>
              <w:tabs>
                <w:tab w:val="clear" w:pos="567"/>
              </w:tabs>
              <w:autoSpaceDE w:val="0"/>
              <w:autoSpaceDN w:val="0"/>
              <w:adjustRightInd w:val="0"/>
            </w:pPr>
            <w:r w:rsidRPr="00CF0991">
              <w:rPr>
                <w:rFonts w:ascii="Times" w:hAnsi="Times" w:cs="Times"/>
                <w:szCs w:val="22"/>
              </w:rPr>
              <w:t>Širdies virpėjimas (įskaitant prieširdžių)</w:t>
            </w:r>
            <w:r w:rsidRPr="00CF0991">
              <w:t xml:space="preserve">, aritmija*, </w:t>
            </w:r>
            <w:r w:rsidRPr="00CF0991">
              <w:rPr>
                <w:rFonts w:ascii="Times" w:hAnsi="Times" w:cs="Times"/>
                <w:szCs w:val="22"/>
              </w:rPr>
              <w:t>širdies nepakankamumas (įskaitant kairiojo ir dešiniojo skilvelių)</w:t>
            </w:r>
            <w:r w:rsidRPr="00CF0991">
              <w:t xml:space="preserve">*, miokardo išemija, </w:t>
            </w:r>
            <w:r w:rsidRPr="00CF0991">
              <w:rPr>
                <w:rFonts w:ascii="Times" w:hAnsi="Times" w:cs="Times"/>
                <w:szCs w:val="22"/>
              </w:rPr>
              <w:t>skilvelių disfunkcija</w:t>
            </w:r>
            <w:r w:rsidRPr="00CF0991">
              <w:t>*</w:t>
            </w:r>
          </w:p>
        </w:tc>
      </w:tr>
      <w:tr w:rsidR="00A76093" w:rsidRPr="00CF0991" w14:paraId="03173AF4" w14:textId="77777777">
        <w:trPr>
          <w:cantSplit/>
          <w:jc w:val="center"/>
        </w:trPr>
        <w:tc>
          <w:tcPr>
            <w:tcW w:w="1822" w:type="dxa"/>
            <w:vMerge/>
            <w:tcBorders>
              <w:left w:val="single" w:sz="6" w:space="0" w:color="000000"/>
              <w:bottom w:val="single" w:sz="2" w:space="0" w:color="000000"/>
              <w:right w:val="nil"/>
            </w:tcBorders>
            <w:shd w:val="clear" w:color="auto" w:fill="FFFFFF"/>
          </w:tcPr>
          <w:p w14:paraId="6155721F"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607F23E" w14:textId="77777777" w:rsidR="00A76093" w:rsidRPr="00CF0991" w:rsidRDefault="00A76093" w:rsidP="00A76093">
            <w:pPr>
              <w:tabs>
                <w:tab w:val="clear" w:pos="567"/>
              </w:tabs>
              <w:autoSpaceDE w:val="0"/>
              <w:autoSpaceDN w:val="0"/>
              <w:adjustRightInd w:val="0"/>
            </w:pPr>
            <w:r w:rsidRPr="00CF0991">
              <w:t>Nedažn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19E50C58" w14:textId="77777777" w:rsidR="00A76093" w:rsidRPr="00CF0991" w:rsidRDefault="00A76093" w:rsidP="00A76093">
            <w:pPr>
              <w:tabs>
                <w:tab w:val="clear" w:pos="567"/>
              </w:tabs>
              <w:autoSpaceDE w:val="0"/>
              <w:autoSpaceDN w:val="0"/>
              <w:adjustRightInd w:val="0"/>
            </w:pPr>
            <w:r w:rsidRPr="00CF0991">
              <w:rPr>
                <w:rFonts w:ascii="Times" w:hAnsi="Times" w:cs="Times"/>
                <w:szCs w:val="22"/>
              </w:rPr>
              <w:t>Širdies ir kraujagyslių sutrikimas</w:t>
            </w:r>
            <w:r w:rsidRPr="00CF0991" w:rsidDel="00C42B5A">
              <w:rPr>
                <w:rFonts w:ascii="Times" w:hAnsi="Times" w:cs="Times"/>
                <w:szCs w:val="22"/>
              </w:rPr>
              <w:t xml:space="preserve"> </w:t>
            </w:r>
            <w:r w:rsidRPr="00CF0991">
              <w:rPr>
                <w:rFonts w:ascii="Times" w:hAnsi="Times" w:cs="Times"/>
                <w:szCs w:val="22"/>
              </w:rPr>
              <w:t>(įskaitant kardiogeninį šoką)</w:t>
            </w:r>
          </w:p>
        </w:tc>
      </w:tr>
      <w:tr w:rsidR="00A76093" w:rsidRPr="00CF0991" w14:paraId="4DD5F6ED" w14:textId="77777777">
        <w:trPr>
          <w:cantSplit/>
          <w:jc w:val="center"/>
        </w:trPr>
        <w:tc>
          <w:tcPr>
            <w:tcW w:w="1822" w:type="dxa"/>
            <w:tcBorders>
              <w:top w:val="nil"/>
              <w:left w:val="single" w:sz="6" w:space="0" w:color="000000"/>
              <w:bottom w:val="single" w:sz="2" w:space="0" w:color="000000"/>
              <w:right w:val="nil"/>
            </w:tcBorders>
            <w:shd w:val="clear" w:color="auto" w:fill="FFFFFF"/>
          </w:tcPr>
          <w:p w14:paraId="2D3D51D9" w14:textId="77777777" w:rsidR="00A76093" w:rsidRPr="00CF0991" w:rsidRDefault="00A76093" w:rsidP="00A76093">
            <w:pPr>
              <w:tabs>
                <w:tab w:val="clear" w:pos="567"/>
              </w:tabs>
              <w:autoSpaceDE w:val="0"/>
              <w:autoSpaceDN w:val="0"/>
              <w:adjustRightInd w:val="0"/>
            </w:pPr>
            <w:r w:rsidRPr="00CF0991">
              <w:rPr>
                <w:rFonts w:ascii="Times" w:hAnsi="Times" w:cs="Times"/>
                <w:szCs w:val="22"/>
              </w:rPr>
              <w:t>Kraujagyslių sutrikimai</w:t>
            </w:r>
          </w:p>
        </w:tc>
        <w:tc>
          <w:tcPr>
            <w:tcW w:w="1450" w:type="dxa"/>
            <w:tcBorders>
              <w:top w:val="nil"/>
              <w:left w:val="single" w:sz="2" w:space="0" w:color="000000"/>
              <w:bottom w:val="single" w:sz="2" w:space="0" w:color="000000"/>
              <w:right w:val="nil"/>
            </w:tcBorders>
            <w:shd w:val="clear" w:color="auto" w:fill="FFFFFF"/>
          </w:tcPr>
          <w:p w14:paraId="2479B5F2"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6C45D3A9" w14:textId="77777777" w:rsidR="00A76093" w:rsidRPr="00CF0991" w:rsidRDefault="00A76093" w:rsidP="00A76093">
            <w:pPr>
              <w:tabs>
                <w:tab w:val="clear" w:pos="567"/>
              </w:tabs>
              <w:autoSpaceDE w:val="0"/>
              <w:autoSpaceDN w:val="0"/>
              <w:adjustRightInd w:val="0"/>
            </w:pPr>
            <w:r w:rsidRPr="00CF0991">
              <w:t xml:space="preserve">Hipertenzija*, hipotenzija*, </w:t>
            </w:r>
            <w:r w:rsidRPr="00CF0991">
              <w:rPr>
                <w:rFonts w:ascii="Times" w:hAnsi="Times" w:cs="Times"/>
                <w:szCs w:val="22"/>
              </w:rPr>
              <w:t>ortostatinė hipotenzija</w:t>
            </w:r>
          </w:p>
        </w:tc>
      </w:tr>
      <w:tr w:rsidR="00A76093" w:rsidRPr="00CF0991" w14:paraId="7D48DBEE" w14:textId="77777777">
        <w:trPr>
          <w:cantSplit/>
          <w:jc w:val="center"/>
        </w:trPr>
        <w:tc>
          <w:tcPr>
            <w:tcW w:w="1822" w:type="dxa"/>
            <w:vMerge w:val="restart"/>
            <w:tcBorders>
              <w:top w:val="nil"/>
              <w:left w:val="single" w:sz="6" w:space="0" w:color="000000"/>
              <w:right w:val="nil"/>
            </w:tcBorders>
            <w:shd w:val="clear" w:color="auto" w:fill="FFFFFF"/>
          </w:tcPr>
          <w:p w14:paraId="246EB7BE" w14:textId="77777777" w:rsidR="00A76093" w:rsidRPr="00CF0991" w:rsidRDefault="00A76093" w:rsidP="00A76093">
            <w:pPr>
              <w:tabs>
                <w:tab w:val="clear" w:pos="567"/>
              </w:tabs>
              <w:autoSpaceDE w:val="0"/>
              <w:autoSpaceDN w:val="0"/>
              <w:adjustRightInd w:val="0"/>
            </w:pPr>
            <w:r w:rsidRPr="00CF0991">
              <w:rPr>
                <w:rFonts w:ascii="Times" w:hAnsi="Times" w:cs="Times"/>
                <w:szCs w:val="22"/>
              </w:rPr>
              <w:t>Kvėpavimo sistemos, krūtinės ląstos ir tarpuplaučio sutrikimai</w:t>
            </w:r>
          </w:p>
        </w:tc>
        <w:tc>
          <w:tcPr>
            <w:tcW w:w="1450" w:type="dxa"/>
            <w:tcBorders>
              <w:top w:val="nil"/>
              <w:left w:val="single" w:sz="2" w:space="0" w:color="000000"/>
              <w:bottom w:val="single" w:sz="2" w:space="0" w:color="000000"/>
              <w:right w:val="nil"/>
            </w:tcBorders>
            <w:shd w:val="clear" w:color="auto" w:fill="FFFFFF"/>
          </w:tcPr>
          <w:p w14:paraId="468BBF1A"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7A2F226E" w14:textId="77777777" w:rsidR="00A76093" w:rsidRPr="00CF0991" w:rsidRDefault="00A76093" w:rsidP="00A76093">
            <w:pPr>
              <w:tabs>
                <w:tab w:val="clear" w:pos="567"/>
              </w:tabs>
              <w:autoSpaceDE w:val="0"/>
              <w:autoSpaceDN w:val="0"/>
              <w:adjustRightInd w:val="0"/>
            </w:pPr>
            <w:r w:rsidRPr="00CF0991">
              <w:t xml:space="preserve">Dusulys*, kosulys*, </w:t>
            </w:r>
            <w:r w:rsidRPr="00CF0991">
              <w:rPr>
                <w:rFonts w:ascii="Times" w:hAnsi="Times" w:cs="Times"/>
                <w:szCs w:val="22"/>
              </w:rPr>
              <w:t>žagsėjimas</w:t>
            </w:r>
          </w:p>
        </w:tc>
      </w:tr>
      <w:tr w:rsidR="00A76093" w:rsidRPr="00CF0991" w14:paraId="6DE01E29" w14:textId="77777777">
        <w:trPr>
          <w:cantSplit/>
          <w:jc w:val="center"/>
        </w:trPr>
        <w:tc>
          <w:tcPr>
            <w:tcW w:w="1822" w:type="dxa"/>
            <w:vMerge/>
            <w:tcBorders>
              <w:left w:val="single" w:sz="6" w:space="0" w:color="000000"/>
              <w:bottom w:val="single" w:sz="2" w:space="0" w:color="000000"/>
              <w:right w:val="nil"/>
            </w:tcBorders>
            <w:shd w:val="clear" w:color="auto" w:fill="FFFFFF"/>
          </w:tcPr>
          <w:p w14:paraId="6F2A30F8"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0A58F82" w14:textId="77777777" w:rsidR="00A76093" w:rsidRPr="00CF0991" w:rsidRDefault="00A76093" w:rsidP="00A76093">
            <w:pPr>
              <w:tabs>
                <w:tab w:val="clear" w:pos="567"/>
              </w:tabs>
              <w:autoSpaceDE w:val="0"/>
              <w:autoSpaceDN w:val="0"/>
              <w:adjustRightInd w:val="0"/>
            </w:pPr>
            <w:r w:rsidRPr="00CF0991">
              <w:t>Nedažn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2A7F39FB" w14:textId="77777777" w:rsidR="00A76093" w:rsidRPr="00CF0991" w:rsidRDefault="00A76093" w:rsidP="00A76093">
            <w:pPr>
              <w:tabs>
                <w:tab w:val="clear" w:pos="567"/>
              </w:tabs>
              <w:autoSpaceDE w:val="0"/>
              <w:autoSpaceDN w:val="0"/>
              <w:adjustRightInd w:val="0"/>
            </w:pPr>
            <w:r w:rsidRPr="00CF0991">
              <w:rPr>
                <w:rFonts w:ascii="Times" w:hAnsi="Times" w:cs="Times"/>
                <w:szCs w:val="22"/>
              </w:rPr>
              <w:t>Ūminis kvėpavimo distreso sindromas</w:t>
            </w:r>
            <w:r w:rsidRPr="00CF0991">
              <w:t xml:space="preserve">, </w:t>
            </w:r>
            <w:r w:rsidRPr="00CF0991">
              <w:rPr>
                <w:rFonts w:ascii="Times" w:hAnsi="Times" w:cs="Times"/>
                <w:szCs w:val="22"/>
              </w:rPr>
              <w:t>plaučių embolija</w:t>
            </w:r>
            <w:r w:rsidRPr="00CF0991">
              <w:t xml:space="preserve">, pneumonitas, </w:t>
            </w:r>
            <w:r w:rsidRPr="00CF0991">
              <w:rPr>
                <w:rFonts w:ascii="Times" w:hAnsi="Times" w:cs="Times"/>
                <w:szCs w:val="22"/>
              </w:rPr>
              <w:t>plautinė hipertenzija</w:t>
            </w:r>
            <w:r w:rsidRPr="00CF0991">
              <w:t xml:space="preserve">, </w:t>
            </w:r>
            <w:r w:rsidRPr="00CF0991">
              <w:rPr>
                <w:rFonts w:ascii="Times" w:hAnsi="Times" w:cs="Times"/>
                <w:szCs w:val="22"/>
              </w:rPr>
              <w:t>plaučių edema (įskaitant ūminę)</w:t>
            </w:r>
          </w:p>
        </w:tc>
      </w:tr>
      <w:tr w:rsidR="00A76093" w:rsidRPr="00CF0991" w14:paraId="3DD97039" w14:textId="77777777">
        <w:trPr>
          <w:cantSplit/>
          <w:jc w:val="center"/>
        </w:trPr>
        <w:tc>
          <w:tcPr>
            <w:tcW w:w="1822" w:type="dxa"/>
            <w:vMerge w:val="restart"/>
            <w:tcBorders>
              <w:top w:val="single" w:sz="2" w:space="0" w:color="000000"/>
              <w:left w:val="single" w:sz="6" w:space="0" w:color="000000"/>
              <w:bottom w:val="single" w:sz="2" w:space="0" w:color="000000"/>
              <w:right w:val="nil"/>
            </w:tcBorders>
            <w:shd w:val="clear" w:color="auto" w:fill="FFFFFF"/>
          </w:tcPr>
          <w:p w14:paraId="49F1EBC7" w14:textId="77777777" w:rsidR="00A76093" w:rsidRPr="00CF0991" w:rsidRDefault="00A76093" w:rsidP="00A76093">
            <w:pPr>
              <w:tabs>
                <w:tab w:val="clear" w:pos="567"/>
              </w:tabs>
              <w:autoSpaceDE w:val="0"/>
              <w:autoSpaceDN w:val="0"/>
              <w:adjustRightInd w:val="0"/>
            </w:pPr>
            <w:r w:rsidRPr="00CF0991">
              <w:rPr>
                <w:rFonts w:ascii="Times" w:hAnsi="Times" w:cs="Times"/>
                <w:szCs w:val="22"/>
              </w:rPr>
              <w:t>Virškinimo trakto sutrikimai</w:t>
            </w:r>
          </w:p>
        </w:tc>
        <w:tc>
          <w:tcPr>
            <w:tcW w:w="1450" w:type="dxa"/>
            <w:tcBorders>
              <w:top w:val="nil"/>
              <w:left w:val="single" w:sz="2" w:space="0" w:color="000000"/>
              <w:bottom w:val="single" w:sz="2" w:space="0" w:color="000000"/>
              <w:right w:val="nil"/>
            </w:tcBorders>
            <w:shd w:val="clear" w:color="auto" w:fill="FFFFFF"/>
          </w:tcPr>
          <w:p w14:paraId="60EF05E3" w14:textId="77777777" w:rsidR="00A76093" w:rsidRPr="00CF0991" w:rsidRDefault="00A76093" w:rsidP="00A76093">
            <w:pPr>
              <w:tabs>
                <w:tab w:val="clear" w:pos="567"/>
              </w:tabs>
              <w:autoSpaceDE w:val="0"/>
              <w:autoSpaceDN w:val="0"/>
              <w:adjustRightInd w:val="0"/>
            </w:pPr>
            <w:r w:rsidRPr="00CF0991">
              <w:t>Labai 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4CC1B213" w14:textId="77777777" w:rsidR="00A76093" w:rsidRPr="00CF0991" w:rsidRDefault="00A76093" w:rsidP="00A76093">
            <w:pPr>
              <w:tabs>
                <w:tab w:val="clear" w:pos="567"/>
              </w:tabs>
              <w:autoSpaceDE w:val="0"/>
              <w:autoSpaceDN w:val="0"/>
              <w:adjustRightInd w:val="0"/>
            </w:pPr>
            <w:r w:rsidRPr="00CF0991">
              <w:rPr>
                <w:szCs w:val="22"/>
              </w:rPr>
              <w:t>Pykinimo ir vėmimo simptomai</w:t>
            </w:r>
            <w:r w:rsidRPr="00CF0991">
              <w:t xml:space="preserve">*, viduriavimas*, stomatitas*, </w:t>
            </w:r>
            <w:r w:rsidRPr="00CF0991">
              <w:rPr>
                <w:rFonts w:ascii="Times" w:hAnsi="Times" w:cs="Times"/>
                <w:szCs w:val="22"/>
              </w:rPr>
              <w:t>vidurių užkietėjimas</w:t>
            </w:r>
          </w:p>
        </w:tc>
      </w:tr>
      <w:tr w:rsidR="00A76093" w:rsidRPr="00CF0991" w14:paraId="153433C2" w14:textId="77777777">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59B31512"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463C2FA0"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0DFBF009" w14:textId="77777777" w:rsidR="00A76093" w:rsidRPr="00CF0991" w:rsidRDefault="00A76093" w:rsidP="00A76093">
            <w:pPr>
              <w:tabs>
                <w:tab w:val="clear" w:pos="567"/>
              </w:tabs>
              <w:autoSpaceDE w:val="0"/>
              <w:autoSpaceDN w:val="0"/>
              <w:adjustRightInd w:val="0"/>
            </w:pPr>
            <w:r w:rsidRPr="00CF0991">
              <w:rPr>
                <w:rFonts w:ascii="Times" w:hAnsi="Times" w:cs="Times"/>
                <w:szCs w:val="22"/>
              </w:rPr>
              <w:t>Kraujavimas iš virškinimo trakto (įskaitant iš gleivinių)</w:t>
            </w:r>
            <w:r w:rsidRPr="00CF0991">
              <w:t xml:space="preserve">*, </w:t>
            </w:r>
            <w:r w:rsidRPr="00CF0991">
              <w:rPr>
                <w:rFonts w:ascii="Times" w:hAnsi="Times" w:cs="Times"/>
                <w:szCs w:val="22"/>
              </w:rPr>
              <w:t>pilvo pūtimas</w:t>
            </w:r>
            <w:r w:rsidRPr="00CF0991">
              <w:t xml:space="preserve">, dispepsija, </w:t>
            </w:r>
            <w:r w:rsidRPr="00CF0991">
              <w:rPr>
                <w:rFonts w:ascii="Times" w:hAnsi="Times" w:cs="Times"/>
                <w:iCs/>
                <w:szCs w:val="22"/>
              </w:rPr>
              <w:t>burnos ir ryklės skausmas</w:t>
            </w:r>
            <w:r w:rsidRPr="00CF0991">
              <w:t xml:space="preserve">*, gastritas*, </w:t>
            </w:r>
            <w:r w:rsidRPr="00CF0991">
              <w:rPr>
                <w:rFonts w:ascii="Times" w:hAnsi="Times" w:cs="Times"/>
                <w:szCs w:val="22"/>
              </w:rPr>
              <w:t>burnos išopėjimas</w:t>
            </w:r>
            <w:r w:rsidRPr="00CF0991">
              <w:t xml:space="preserve">*, pilvo diskomfortas, disfagija, </w:t>
            </w:r>
            <w:r w:rsidRPr="00CF0991">
              <w:rPr>
                <w:rFonts w:ascii="Times" w:hAnsi="Times" w:cs="Times"/>
                <w:szCs w:val="22"/>
              </w:rPr>
              <w:t>virškinimo trakto uždegimas</w:t>
            </w:r>
            <w:r w:rsidRPr="00CF0991">
              <w:t xml:space="preserve">*, </w:t>
            </w:r>
            <w:r w:rsidRPr="00CF0991">
              <w:rPr>
                <w:rFonts w:ascii="Times" w:hAnsi="Times" w:cs="Times"/>
                <w:szCs w:val="22"/>
              </w:rPr>
              <w:t>pilvo skausmas (įskaitant virškinimo trakto ir blužnies skausmą)</w:t>
            </w:r>
            <w:r w:rsidRPr="00CF0991">
              <w:t xml:space="preserve">*, </w:t>
            </w:r>
            <w:r w:rsidRPr="00CF0991">
              <w:rPr>
                <w:rFonts w:ascii="Times" w:hAnsi="Times" w:cs="Times"/>
                <w:szCs w:val="22"/>
              </w:rPr>
              <w:t>burnos sutrikimas</w:t>
            </w:r>
            <w:r w:rsidRPr="00CF0991">
              <w:t>*</w:t>
            </w:r>
          </w:p>
        </w:tc>
      </w:tr>
      <w:tr w:rsidR="00A76093" w:rsidRPr="00CF0991" w14:paraId="3865CB5A" w14:textId="77777777">
        <w:trPr>
          <w:cantSplit/>
          <w:jc w:val="center"/>
        </w:trPr>
        <w:tc>
          <w:tcPr>
            <w:tcW w:w="1822" w:type="dxa"/>
            <w:vMerge/>
            <w:tcBorders>
              <w:top w:val="single" w:sz="2" w:space="0" w:color="000000"/>
              <w:left w:val="single" w:sz="6" w:space="0" w:color="000000"/>
              <w:bottom w:val="single" w:sz="2" w:space="0" w:color="000000"/>
              <w:right w:val="nil"/>
            </w:tcBorders>
            <w:shd w:val="clear" w:color="auto" w:fill="FFFFFF"/>
          </w:tcPr>
          <w:p w14:paraId="0EB24C95"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69309EF5" w14:textId="77777777" w:rsidR="00A76093" w:rsidRPr="00CF0991" w:rsidRDefault="00A76093" w:rsidP="00A76093">
            <w:pPr>
              <w:tabs>
                <w:tab w:val="clear" w:pos="567"/>
              </w:tabs>
              <w:autoSpaceDE w:val="0"/>
              <w:autoSpaceDN w:val="0"/>
              <w:adjustRightInd w:val="0"/>
            </w:pPr>
            <w:r w:rsidRPr="00CF0991">
              <w:t>Nedažn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094F0B01" w14:textId="77777777" w:rsidR="00A76093" w:rsidRPr="00CF0991" w:rsidRDefault="00A76093" w:rsidP="00A76093">
            <w:pPr>
              <w:tabs>
                <w:tab w:val="clear" w:pos="567"/>
              </w:tabs>
              <w:autoSpaceDE w:val="0"/>
              <w:autoSpaceDN w:val="0"/>
              <w:adjustRightInd w:val="0"/>
            </w:pPr>
            <w:r w:rsidRPr="00CF0991">
              <w:rPr>
                <w:szCs w:val="22"/>
              </w:rPr>
              <w:t xml:space="preserve">Kolitas (įskaitant </w:t>
            </w:r>
            <w:r w:rsidRPr="00CF0991">
              <w:rPr>
                <w:rStyle w:val="Emphasis"/>
              </w:rPr>
              <w:t>C</w:t>
            </w:r>
            <w:r w:rsidRPr="00CF0991">
              <w:rPr>
                <w:rStyle w:val="st"/>
              </w:rPr>
              <w:t xml:space="preserve">. </w:t>
            </w:r>
            <w:r w:rsidRPr="00CF0991">
              <w:rPr>
                <w:rStyle w:val="Emphasis"/>
              </w:rPr>
              <w:t xml:space="preserve">difficile </w:t>
            </w:r>
            <w:r w:rsidRPr="00CF0991">
              <w:rPr>
                <w:rStyle w:val="Emphasis"/>
                <w:i w:val="0"/>
              </w:rPr>
              <w:t>sukeltą kolitą</w:t>
            </w:r>
            <w:r w:rsidRPr="00CF0991">
              <w:rPr>
                <w:szCs w:val="22"/>
              </w:rPr>
              <w:t>)</w:t>
            </w:r>
            <w:r w:rsidRPr="00CF0991">
              <w:t>*</w:t>
            </w:r>
          </w:p>
        </w:tc>
      </w:tr>
      <w:tr w:rsidR="00A76093" w:rsidRPr="00CF0991" w14:paraId="2B0168CF" w14:textId="77777777">
        <w:trPr>
          <w:cantSplit/>
          <w:jc w:val="center"/>
        </w:trPr>
        <w:tc>
          <w:tcPr>
            <w:tcW w:w="1822" w:type="dxa"/>
            <w:vMerge w:val="restart"/>
            <w:tcBorders>
              <w:top w:val="nil"/>
              <w:left w:val="single" w:sz="6" w:space="0" w:color="000000"/>
              <w:right w:val="nil"/>
            </w:tcBorders>
            <w:shd w:val="clear" w:color="auto" w:fill="FFFFFF"/>
          </w:tcPr>
          <w:p w14:paraId="3437190F" w14:textId="77777777" w:rsidR="00A76093" w:rsidRPr="00CF0991" w:rsidRDefault="00A76093" w:rsidP="00A76093">
            <w:pPr>
              <w:tabs>
                <w:tab w:val="clear" w:pos="567"/>
              </w:tabs>
              <w:autoSpaceDE w:val="0"/>
              <w:autoSpaceDN w:val="0"/>
              <w:adjustRightInd w:val="0"/>
            </w:pPr>
            <w:r w:rsidRPr="00CF0991">
              <w:rPr>
                <w:rFonts w:ascii="Times" w:hAnsi="Times" w:cs="Times"/>
                <w:szCs w:val="22"/>
              </w:rPr>
              <w:t>Kepenų, tulžies pūslės ir latakų sutrikimai</w:t>
            </w:r>
          </w:p>
        </w:tc>
        <w:tc>
          <w:tcPr>
            <w:tcW w:w="1450" w:type="dxa"/>
            <w:tcBorders>
              <w:top w:val="nil"/>
              <w:left w:val="single" w:sz="2" w:space="0" w:color="000000"/>
              <w:bottom w:val="single" w:sz="2" w:space="0" w:color="000000"/>
              <w:right w:val="nil"/>
            </w:tcBorders>
            <w:shd w:val="clear" w:color="auto" w:fill="FFFFFF"/>
          </w:tcPr>
          <w:p w14:paraId="40C9145D"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7D1F0B4C" w14:textId="77777777" w:rsidR="00A76093" w:rsidRPr="00CF0991" w:rsidRDefault="00A76093" w:rsidP="00A76093">
            <w:pPr>
              <w:tabs>
                <w:tab w:val="clear" w:pos="567"/>
              </w:tabs>
              <w:autoSpaceDE w:val="0"/>
              <w:autoSpaceDN w:val="0"/>
              <w:adjustRightInd w:val="0"/>
            </w:pPr>
            <w:r w:rsidRPr="00CF0991">
              <w:rPr>
                <w:rFonts w:ascii="Times" w:hAnsi="Times" w:cs="Times"/>
                <w:szCs w:val="22"/>
              </w:rPr>
              <w:t>Toksinis poveikis kepenims (įskaitant kepenų sutrikimą)</w:t>
            </w:r>
          </w:p>
        </w:tc>
      </w:tr>
      <w:tr w:rsidR="00A76093" w:rsidRPr="00CF0991" w14:paraId="22CD07FA" w14:textId="77777777">
        <w:trPr>
          <w:cantSplit/>
          <w:jc w:val="center"/>
        </w:trPr>
        <w:tc>
          <w:tcPr>
            <w:tcW w:w="1822" w:type="dxa"/>
            <w:vMerge/>
            <w:tcBorders>
              <w:left w:val="single" w:sz="6" w:space="0" w:color="000000"/>
              <w:bottom w:val="single" w:sz="2" w:space="0" w:color="000000"/>
              <w:right w:val="nil"/>
            </w:tcBorders>
            <w:shd w:val="clear" w:color="auto" w:fill="FFFFFF"/>
          </w:tcPr>
          <w:p w14:paraId="701E8CF6"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5F12A94F" w14:textId="77777777" w:rsidR="00A76093" w:rsidRPr="00CF0991" w:rsidRDefault="00A76093" w:rsidP="00A76093">
            <w:pPr>
              <w:tabs>
                <w:tab w:val="clear" w:pos="567"/>
              </w:tabs>
              <w:autoSpaceDE w:val="0"/>
              <w:autoSpaceDN w:val="0"/>
              <w:adjustRightInd w:val="0"/>
            </w:pPr>
            <w:r w:rsidRPr="00CF0991">
              <w:t>Nedažn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69F623EC" w14:textId="77777777" w:rsidR="00A76093" w:rsidRPr="00CF0991" w:rsidRDefault="00A76093" w:rsidP="00A76093">
            <w:pPr>
              <w:tabs>
                <w:tab w:val="clear" w:pos="567"/>
              </w:tabs>
              <w:autoSpaceDE w:val="0"/>
              <w:autoSpaceDN w:val="0"/>
              <w:adjustRightInd w:val="0"/>
            </w:pPr>
            <w:r w:rsidRPr="00CF0991">
              <w:rPr>
                <w:rFonts w:ascii="Times" w:hAnsi="Times" w:cs="Times"/>
                <w:szCs w:val="22"/>
              </w:rPr>
              <w:t>Kepenų nepakankamumas</w:t>
            </w:r>
          </w:p>
        </w:tc>
      </w:tr>
      <w:tr w:rsidR="00A76093" w:rsidRPr="00CF0991" w14:paraId="287D6BCD" w14:textId="77777777">
        <w:trPr>
          <w:cantSplit/>
          <w:jc w:val="center"/>
        </w:trPr>
        <w:tc>
          <w:tcPr>
            <w:tcW w:w="1822" w:type="dxa"/>
            <w:vMerge w:val="restart"/>
            <w:tcBorders>
              <w:top w:val="nil"/>
              <w:left w:val="single" w:sz="6" w:space="0" w:color="000000"/>
              <w:right w:val="nil"/>
            </w:tcBorders>
            <w:shd w:val="clear" w:color="auto" w:fill="FFFFFF"/>
          </w:tcPr>
          <w:p w14:paraId="2EB7C33C" w14:textId="77777777" w:rsidR="00A76093" w:rsidRPr="00CF0991" w:rsidRDefault="00A76093" w:rsidP="00A76093">
            <w:pPr>
              <w:tabs>
                <w:tab w:val="clear" w:pos="567"/>
              </w:tabs>
              <w:autoSpaceDE w:val="0"/>
              <w:autoSpaceDN w:val="0"/>
              <w:adjustRightInd w:val="0"/>
            </w:pPr>
            <w:r w:rsidRPr="00CF0991">
              <w:rPr>
                <w:rFonts w:ascii="Times" w:hAnsi="Times" w:cs="Times"/>
                <w:szCs w:val="22"/>
              </w:rPr>
              <w:t>Odos ir poodinio audinio sutrikimai</w:t>
            </w:r>
          </w:p>
        </w:tc>
        <w:tc>
          <w:tcPr>
            <w:tcW w:w="1450" w:type="dxa"/>
            <w:tcBorders>
              <w:top w:val="nil"/>
              <w:left w:val="single" w:sz="2" w:space="0" w:color="000000"/>
              <w:bottom w:val="single" w:sz="2" w:space="0" w:color="000000"/>
              <w:right w:val="nil"/>
            </w:tcBorders>
            <w:shd w:val="clear" w:color="auto" w:fill="FFFFFF"/>
          </w:tcPr>
          <w:p w14:paraId="5AC99E3A" w14:textId="77777777" w:rsidR="00A76093" w:rsidRPr="00CF0991" w:rsidRDefault="00A76093" w:rsidP="00A76093">
            <w:pPr>
              <w:tabs>
                <w:tab w:val="clear" w:pos="567"/>
              </w:tabs>
              <w:autoSpaceDE w:val="0"/>
              <w:autoSpaceDN w:val="0"/>
              <w:adjustRightInd w:val="0"/>
            </w:pPr>
            <w:r w:rsidRPr="00CF0991">
              <w:t>Labai 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03C7F137" w14:textId="77777777" w:rsidR="00A76093" w:rsidRPr="00CF0991" w:rsidRDefault="00A76093" w:rsidP="00A76093">
            <w:pPr>
              <w:tabs>
                <w:tab w:val="clear" w:pos="567"/>
              </w:tabs>
              <w:autoSpaceDE w:val="0"/>
              <w:autoSpaceDN w:val="0"/>
              <w:adjustRightInd w:val="0"/>
            </w:pPr>
            <w:r w:rsidRPr="00CF0991">
              <w:rPr>
                <w:rFonts w:ascii="Times" w:hAnsi="Times" w:cs="Times"/>
                <w:szCs w:val="22"/>
              </w:rPr>
              <w:t>Plaukų pažeidimas</w:t>
            </w:r>
            <w:r w:rsidRPr="00CF0991">
              <w:t>*</w:t>
            </w:r>
          </w:p>
        </w:tc>
      </w:tr>
      <w:tr w:rsidR="00A76093" w:rsidRPr="00CF0991" w14:paraId="3B582457" w14:textId="77777777">
        <w:trPr>
          <w:cantSplit/>
          <w:jc w:val="center"/>
        </w:trPr>
        <w:tc>
          <w:tcPr>
            <w:tcW w:w="1822" w:type="dxa"/>
            <w:vMerge/>
            <w:tcBorders>
              <w:left w:val="single" w:sz="6" w:space="0" w:color="000000"/>
              <w:bottom w:val="single" w:sz="2" w:space="0" w:color="000000"/>
              <w:right w:val="nil"/>
            </w:tcBorders>
            <w:shd w:val="clear" w:color="auto" w:fill="FFFFFF"/>
          </w:tcPr>
          <w:p w14:paraId="6E9D6060"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268738F7"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2CA11966" w14:textId="77777777" w:rsidR="00A76093" w:rsidRPr="00CF0991" w:rsidRDefault="00104232" w:rsidP="00A76093">
            <w:pPr>
              <w:tabs>
                <w:tab w:val="clear" w:pos="567"/>
              </w:tabs>
              <w:autoSpaceDE w:val="0"/>
              <w:autoSpaceDN w:val="0"/>
              <w:adjustRightInd w:val="0"/>
            </w:pPr>
            <w:r w:rsidRPr="00CF0991">
              <w:t>Niežėjimas</w:t>
            </w:r>
            <w:r w:rsidR="00A76093" w:rsidRPr="00CF0991">
              <w:t>*, dermatitas*, išbėrimas*</w:t>
            </w:r>
          </w:p>
        </w:tc>
      </w:tr>
      <w:tr w:rsidR="00A76093" w:rsidRPr="00CF0991" w14:paraId="36FB8059" w14:textId="77777777">
        <w:trPr>
          <w:cantSplit/>
          <w:jc w:val="center"/>
        </w:trPr>
        <w:tc>
          <w:tcPr>
            <w:tcW w:w="1822" w:type="dxa"/>
            <w:tcBorders>
              <w:top w:val="nil"/>
              <w:left w:val="single" w:sz="6" w:space="0" w:color="000000"/>
              <w:bottom w:val="single" w:sz="2" w:space="0" w:color="000000"/>
              <w:right w:val="nil"/>
            </w:tcBorders>
            <w:shd w:val="clear" w:color="auto" w:fill="FFFFFF"/>
          </w:tcPr>
          <w:p w14:paraId="3F76DF9E" w14:textId="77777777" w:rsidR="00A76093" w:rsidRPr="00CF0991" w:rsidRDefault="00A76093" w:rsidP="00A76093">
            <w:pPr>
              <w:tabs>
                <w:tab w:val="clear" w:pos="567"/>
              </w:tabs>
              <w:autoSpaceDE w:val="0"/>
              <w:autoSpaceDN w:val="0"/>
              <w:adjustRightInd w:val="0"/>
            </w:pPr>
            <w:r w:rsidRPr="00CF0991">
              <w:rPr>
                <w:rFonts w:ascii="Times" w:hAnsi="Times" w:cs="Times"/>
                <w:szCs w:val="22"/>
              </w:rPr>
              <w:t>Skeleto, raumenų ir jungiamojo audinio sutrikimai</w:t>
            </w:r>
          </w:p>
        </w:tc>
        <w:tc>
          <w:tcPr>
            <w:tcW w:w="1450" w:type="dxa"/>
            <w:tcBorders>
              <w:top w:val="nil"/>
              <w:left w:val="single" w:sz="2" w:space="0" w:color="000000"/>
              <w:bottom w:val="single" w:sz="2" w:space="0" w:color="000000"/>
              <w:right w:val="nil"/>
            </w:tcBorders>
            <w:shd w:val="clear" w:color="auto" w:fill="FFFFFF"/>
          </w:tcPr>
          <w:p w14:paraId="4E6D8B36"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5B827626" w14:textId="77777777" w:rsidR="00A76093" w:rsidRPr="00CF0991" w:rsidRDefault="00A76093" w:rsidP="00A76093">
            <w:pPr>
              <w:tabs>
                <w:tab w:val="clear" w:pos="567"/>
              </w:tabs>
              <w:autoSpaceDE w:val="0"/>
              <w:autoSpaceDN w:val="0"/>
              <w:adjustRightInd w:val="0"/>
            </w:pPr>
            <w:r w:rsidRPr="00CF0991">
              <w:rPr>
                <w:rFonts w:ascii="Times" w:hAnsi="Times" w:cs="Times"/>
                <w:szCs w:val="22"/>
              </w:rPr>
              <w:t>Raumenų spazmai</w:t>
            </w:r>
            <w:r w:rsidRPr="00CF0991">
              <w:t xml:space="preserve">*, </w:t>
            </w:r>
            <w:r w:rsidRPr="00CF0991">
              <w:rPr>
                <w:rFonts w:ascii="Times" w:hAnsi="Times" w:cs="Times"/>
                <w:szCs w:val="22"/>
              </w:rPr>
              <w:t>raumenų ir kaulų skausmas</w:t>
            </w:r>
            <w:r w:rsidRPr="00CF0991">
              <w:t xml:space="preserve">*, </w:t>
            </w:r>
            <w:r w:rsidRPr="00CF0991">
              <w:rPr>
                <w:rFonts w:ascii="Times" w:hAnsi="Times" w:cs="Times"/>
                <w:iCs/>
                <w:szCs w:val="22"/>
              </w:rPr>
              <w:t>galūnės skausmas</w:t>
            </w:r>
          </w:p>
        </w:tc>
      </w:tr>
      <w:tr w:rsidR="00A76093" w:rsidRPr="00CF0991" w14:paraId="0295DA37" w14:textId="77777777">
        <w:trPr>
          <w:cantSplit/>
          <w:jc w:val="center"/>
        </w:trPr>
        <w:tc>
          <w:tcPr>
            <w:tcW w:w="1822" w:type="dxa"/>
            <w:tcBorders>
              <w:top w:val="nil"/>
              <w:left w:val="single" w:sz="6" w:space="0" w:color="000000"/>
              <w:bottom w:val="single" w:sz="2" w:space="0" w:color="000000"/>
              <w:right w:val="nil"/>
            </w:tcBorders>
            <w:shd w:val="clear" w:color="auto" w:fill="FFFFFF"/>
          </w:tcPr>
          <w:p w14:paraId="6977A96D" w14:textId="77777777" w:rsidR="00A76093" w:rsidRPr="00CF0991" w:rsidRDefault="00A76093" w:rsidP="00A76093">
            <w:pPr>
              <w:tabs>
                <w:tab w:val="clear" w:pos="567"/>
              </w:tabs>
              <w:autoSpaceDE w:val="0"/>
              <w:autoSpaceDN w:val="0"/>
              <w:adjustRightInd w:val="0"/>
            </w:pPr>
            <w:r w:rsidRPr="00CF0991">
              <w:rPr>
                <w:rFonts w:ascii="Times" w:hAnsi="Times" w:cs="Times"/>
                <w:szCs w:val="22"/>
              </w:rPr>
              <w:t>Inkstų ir šlapimo takų sutrikimai</w:t>
            </w:r>
          </w:p>
        </w:tc>
        <w:tc>
          <w:tcPr>
            <w:tcW w:w="1450" w:type="dxa"/>
            <w:tcBorders>
              <w:top w:val="nil"/>
              <w:left w:val="single" w:sz="2" w:space="0" w:color="000000"/>
              <w:bottom w:val="single" w:sz="2" w:space="0" w:color="000000"/>
              <w:right w:val="nil"/>
            </w:tcBorders>
            <w:shd w:val="clear" w:color="auto" w:fill="FFFFFF"/>
          </w:tcPr>
          <w:p w14:paraId="2EABA54C"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09F12144" w14:textId="77777777" w:rsidR="00A76093" w:rsidRPr="00CF0991" w:rsidRDefault="00A76093" w:rsidP="00A76093">
            <w:pPr>
              <w:tabs>
                <w:tab w:val="clear" w:pos="567"/>
              </w:tabs>
              <w:autoSpaceDE w:val="0"/>
              <w:autoSpaceDN w:val="0"/>
              <w:adjustRightInd w:val="0"/>
            </w:pPr>
            <w:r w:rsidRPr="00CF0991">
              <w:rPr>
                <w:rFonts w:ascii="Times" w:hAnsi="Times" w:cs="Times"/>
                <w:szCs w:val="22"/>
              </w:rPr>
              <w:t>Šlapimo takų infekcija</w:t>
            </w:r>
            <w:r w:rsidRPr="00CF0991">
              <w:t>*</w:t>
            </w:r>
          </w:p>
        </w:tc>
      </w:tr>
      <w:tr w:rsidR="00A76093" w:rsidRPr="00CF0991" w14:paraId="320EE23C" w14:textId="77777777">
        <w:trPr>
          <w:cantSplit/>
          <w:jc w:val="center"/>
        </w:trPr>
        <w:tc>
          <w:tcPr>
            <w:tcW w:w="1822" w:type="dxa"/>
            <w:vMerge w:val="restart"/>
            <w:tcBorders>
              <w:top w:val="nil"/>
              <w:left w:val="single" w:sz="6" w:space="0" w:color="000000"/>
              <w:right w:val="nil"/>
            </w:tcBorders>
            <w:shd w:val="clear" w:color="auto" w:fill="FFFFFF"/>
          </w:tcPr>
          <w:p w14:paraId="49E11F69" w14:textId="77777777" w:rsidR="00A76093" w:rsidRPr="00CF0991" w:rsidRDefault="00A76093" w:rsidP="00A76093">
            <w:pPr>
              <w:tabs>
                <w:tab w:val="clear" w:pos="567"/>
              </w:tabs>
              <w:autoSpaceDE w:val="0"/>
              <w:autoSpaceDN w:val="0"/>
              <w:adjustRightInd w:val="0"/>
            </w:pPr>
            <w:r w:rsidRPr="00CF0991">
              <w:rPr>
                <w:rFonts w:ascii="Times" w:hAnsi="Times" w:cs="Times"/>
                <w:szCs w:val="22"/>
              </w:rPr>
              <w:t>Bendrieji sutrikimai ir vartojimo vietos pažeidimai</w:t>
            </w:r>
          </w:p>
        </w:tc>
        <w:tc>
          <w:tcPr>
            <w:tcW w:w="1450" w:type="dxa"/>
            <w:tcBorders>
              <w:top w:val="nil"/>
              <w:left w:val="single" w:sz="2" w:space="0" w:color="000000"/>
              <w:bottom w:val="single" w:sz="2" w:space="0" w:color="000000"/>
              <w:right w:val="nil"/>
            </w:tcBorders>
            <w:shd w:val="clear" w:color="auto" w:fill="FFFFFF"/>
          </w:tcPr>
          <w:p w14:paraId="5C7ED829" w14:textId="77777777" w:rsidR="00A76093" w:rsidRPr="00CF0991" w:rsidRDefault="00A76093" w:rsidP="00A76093">
            <w:pPr>
              <w:tabs>
                <w:tab w:val="clear" w:pos="567"/>
              </w:tabs>
              <w:autoSpaceDE w:val="0"/>
              <w:autoSpaceDN w:val="0"/>
              <w:adjustRightInd w:val="0"/>
            </w:pPr>
            <w:r w:rsidRPr="00CF0991">
              <w:t>Labai 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093785A6" w14:textId="77777777" w:rsidR="00A76093" w:rsidRPr="00CF0991" w:rsidRDefault="00A76093" w:rsidP="00A76093">
            <w:pPr>
              <w:tabs>
                <w:tab w:val="clear" w:pos="567"/>
              </w:tabs>
              <w:autoSpaceDE w:val="0"/>
              <w:autoSpaceDN w:val="0"/>
              <w:adjustRightInd w:val="0"/>
            </w:pPr>
            <w:r w:rsidRPr="00CF0991">
              <w:rPr>
                <w:rFonts w:ascii="Times" w:hAnsi="Times" w:cs="Times"/>
                <w:szCs w:val="22"/>
              </w:rPr>
              <w:t>Karščiavimas*, nuovargis, astenija</w:t>
            </w:r>
          </w:p>
        </w:tc>
      </w:tr>
      <w:tr w:rsidR="00A76093" w:rsidRPr="00CF0991" w14:paraId="582D0116" w14:textId="77777777">
        <w:trPr>
          <w:cantSplit/>
          <w:jc w:val="center"/>
        </w:trPr>
        <w:tc>
          <w:tcPr>
            <w:tcW w:w="1822" w:type="dxa"/>
            <w:vMerge/>
            <w:tcBorders>
              <w:left w:val="single" w:sz="6" w:space="0" w:color="000000"/>
              <w:bottom w:val="single" w:sz="2" w:space="0" w:color="000000"/>
              <w:right w:val="nil"/>
            </w:tcBorders>
            <w:shd w:val="clear" w:color="auto" w:fill="FFFFFF"/>
          </w:tcPr>
          <w:p w14:paraId="0009E2BB" w14:textId="77777777" w:rsidR="00A76093" w:rsidRPr="00CF0991" w:rsidRDefault="00A76093" w:rsidP="00A76093">
            <w:pPr>
              <w:tabs>
                <w:tab w:val="clear" w:pos="567"/>
              </w:tabs>
              <w:autoSpaceDE w:val="0"/>
              <w:autoSpaceDN w:val="0"/>
              <w:adjustRightInd w:val="0"/>
            </w:pPr>
          </w:p>
        </w:tc>
        <w:tc>
          <w:tcPr>
            <w:tcW w:w="1450" w:type="dxa"/>
            <w:tcBorders>
              <w:top w:val="nil"/>
              <w:left w:val="single" w:sz="2" w:space="0" w:color="000000"/>
              <w:bottom w:val="single" w:sz="2" w:space="0" w:color="000000"/>
              <w:right w:val="nil"/>
            </w:tcBorders>
            <w:shd w:val="clear" w:color="auto" w:fill="FFFFFF"/>
          </w:tcPr>
          <w:p w14:paraId="164BC5A0"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nil"/>
              <w:left w:val="single" w:sz="2" w:space="0" w:color="000000"/>
              <w:bottom w:val="single" w:sz="2" w:space="0" w:color="000000"/>
              <w:right w:val="single" w:sz="6" w:space="0" w:color="000000"/>
            </w:tcBorders>
            <w:shd w:val="clear" w:color="auto" w:fill="FFFFFF"/>
          </w:tcPr>
          <w:p w14:paraId="73E94C9C" w14:textId="77777777" w:rsidR="00A76093" w:rsidRPr="00CF0991" w:rsidRDefault="00A76093" w:rsidP="00A76093">
            <w:pPr>
              <w:tabs>
                <w:tab w:val="clear" w:pos="567"/>
              </w:tabs>
              <w:autoSpaceDE w:val="0"/>
              <w:autoSpaceDN w:val="0"/>
              <w:adjustRightInd w:val="0"/>
            </w:pPr>
            <w:r w:rsidRPr="00CF0991">
              <w:rPr>
                <w:rFonts w:ascii="Times" w:hAnsi="Times" w:cs="Times"/>
                <w:szCs w:val="22"/>
              </w:rPr>
              <w:t>Edema (įskaitant periferinę), šaltkrėtis, reakcija injekcijos vietoje*, bendras negalavimas*</w:t>
            </w:r>
          </w:p>
        </w:tc>
      </w:tr>
      <w:tr w:rsidR="00A76093" w:rsidRPr="00CF0991" w14:paraId="5D69C06F" w14:textId="77777777">
        <w:trPr>
          <w:cantSplit/>
          <w:jc w:val="center"/>
        </w:trPr>
        <w:tc>
          <w:tcPr>
            <w:tcW w:w="1822" w:type="dxa"/>
            <w:tcBorders>
              <w:top w:val="single" w:sz="2" w:space="0" w:color="000000"/>
              <w:left w:val="single" w:sz="6" w:space="0" w:color="000000"/>
              <w:bottom w:val="single" w:sz="4" w:space="0" w:color="auto"/>
              <w:right w:val="nil"/>
            </w:tcBorders>
            <w:shd w:val="clear" w:color="auto" w:fill="FFFFFF"/>
          </w:tcPr>
          <w:p w14:paraId="518F9FE7" w14:textId="77777777" w:rsidR="00A76093" w:rsidRPr="00CF0991" w:rsidRDefault="00A76093" w:rsidP="00A76093">
            <w:pPr>
              <w:tabs>
                <w:tab w:val="clear" w:pos="567"/>
              </w:tabs>
              <w:autoSpaceDE w:val="0"/>
              <w:autoSpaceDN w:val="0"/>
              <w:adjustRightInd w:val="0"/>
            </w:pPr>
            <w:r w:rsidRPr="00CF0991">
              <w:rPr>
                <w:rFonts w:ascii="Times" w:hAnsi="Times" w:cs="Times"/>
                <w:szCs w:val="22"/>
              </w:rPr>
              <w:t>Tyrimai</w:t>
            </w:r>
          </w:p>
        </w:tc>
        <w:tc>
          <w:tcPr>
            <w:tcW w:w="1450" w:type="dxa"/>
            <w:tcBorders>
              <w:top w:val="single" w:sz="2" w:space="0" w:color="000000"/>
              <w:left w:val="single" w:sz="2" w:space="0" w:color="000000"/>
              <w:bottom w:val="single" w:sz="4" w:space="0" w:color="auto"/>
              <w:right w:val="nil"/>
            </w:tcBorders>
            <w:shd w:val="clear" w:color="auto" w:fill="FFFFFF"/>
          </w:tcPr>
          <w:p w14:paraId="0DF644E0" w14:textId="77777777" w:rsidR="00A76093" w:rsidRPr="00CF0991" w:rsidRDefault="00A76093" w:rsidP="00A76093">
            <w:pPr>
              <w:tabs>
                <w:tab w:val="clear" w:pos="567"/>
              </w:tabs>
              <w:autoSpaceDE w:val="0"/>
              <w:autoSpaceDN w:val="0"/>
              <w:adjustRightInd w:val="0"/>
            </w:pPr>
            <w:r w:rsidRPr="00CF0991">
              <w:t>Dažn</w:t>
            </w:r>
            <w:r w:rsidR="00104232" w:rsidRPr="00CF0991">
              <w:t>as</w:t>
            </w:r>
          </w:p>
        </w:tc>
        <w:tc>
          <w:tcPr>
            <w:tcW w:w="5800" w:type="dxa"/>
            <w:tcBorders>
              <w:top w:val="single" w:sz="2" w:space="0" w:color="000000"/>
              <w:left w:val="single" w:sz="2" w:space="0" w:color="000000"/>
              <w:bottom w:val="single" w:sz="4" w:space="0" w:color="auto"/>
              <w:right w:val="single" w:sz="6" w:space="0" w:color="000000"/>
            </w:tcBorders>
            <w:shd w:val="clear" w:color="auto" w:fill="FFFFFF"/>
          </w:tcPr>
          <w:p w14:paraId="3BBD04B1" w14:textId="77777777" w:rsidR="00A76093" w:rsidRPr="00CF0991" w:rsidRDefault="00A76093" w:rsidP="00A76093">
            <w:pPr>
              <w:tabs>
                <w:tab w:val="clear" w:pos="567"/>
              </w:tabs>
              <w:autoSpaceDE w:val="0"/>
              <w:autoSpaceDN w:val="0"/>
              <w:adjustRightInd w:val="0"/>
            </w:pPr>
            <w:r w:rsidRPr="00CF0991">
              <w:rPr>
                <w:rFonts w:ascii="Times" w:hAnsi="Times" w:cs="Times"/>
                <w:szCs w:val="22"/>
              </w:rPr>
              <w:t>Hiperbilirubinemija*,</w:t>
            </w:r>
            <w:r w:rsidRPr="00CF0991">
              <w:t xml:space="preserve"> </w:t>
            </w:r>
            <w:r w:rsidRPr="00CF0991">
              <w:rPr>
                <w:szCs w:val="22"/>
              </w:rPr>
              <w:t xml:space="preserve">pakitę baltymų analizės rodmenys*, sumažėjęs kūno svoris, </w:t>
            </w:r>
            <w:r w:rsidRPr="00CF0991">
              <w:rPr>
                <w:rFonts w:ascii="Times" w:hAnsi="Times" w:cs="Times"/>
                <w:szCs w:val="22"/>
              </w:rPr>
              <w:t>padidėjęs kūno svoris</w:t>
            </w:r>
          </w:p>
        </w:tc>
      </w:tr>
      <w:tr w:rsidR="00A76093" w:rsidRPr="00CF0991" w14:paraId="000FE7E6" w14:textId="77777777">
        <w:trPr>
          <w:cantSplit/>
          <w:jc w:val="center"/>
        </w:trPr>
        <w:tc>
          <w:tcPr>
            <w:tcW w:w="9072" w:type="dxa"/>
            <w:gridSpan w:val="3"/>
            <w:tcBorders>
              <w:top w:val="single" w:sz="4" w:space="0" w:color="auto"/>
            </w:tcBorders>
            <w:shd w:val="clear" w:color="auto" w:fill="FFFFFF"/>
          </w:tcPr>
          <w:p w14:paraId="3D083CC3" w14:textId="77777777" w:rsidR="00A76093" w:rsidRPr="00CF0991" w:rsidRDefault="00A76093" w:rsidP="00A76093">
            <w:pPr>
              <w:tabs>
                <w:tab w:val="clear" w:pos="567"/>
                <w:tab w:val="left" w:pos="284"/>
              </w:tabs>
              <w:ind w:left="284" w:hanging="284"/>
              <w:rPr>
                <w:sz w:val="18"/>
                <w:szCs w:val="18"/>
              </w:rPr>
            </w:pPr>
            <w:r w:rsidRPr="00CF0991">
              <w:rPr>
                <w:sz w:val="18"/>
                <w:szCs w:val="18"/>
              </w:rPr>
              <w:t xml:space="preserve">*Daugiau kaip vienos pageidautinos sąvokos pagal </w:t>
            </w:r>
            <w:r w:rsidRPr="00CF0991">
              <w:rPr>
                <w:i/>
                <w:iCs/>
                <w:sz w:val="18"/>
                <w:szCs w:val="18"/>
              </w:rPr>
              <w:t xml:space="preserve">MedDRA </w:t>
            </w:r>
            <w:r w:rsidRPr="00CF0991">
              <w:rPr>
                <w:iCs/>
                <w:sz w:val="18"/>
                <w:szCs w:val="18"/>
              </w:rPr>
              <w:t>grupavimas</w:t>
            </w:r>
            <w:r w:rsidRPr="00CF0991">
              <w:rPr>
                <w:sz w:val="18"/>
                <w:szCs w:val="18"/>
              </w:rPr>
              <w:t>.</w:t>
            </w:r>
          </w:p>
        </w:tc>
      </w:tr>
    </w:tbl>
    <w:p w14:paraId="7D401AF9" w14:textId="77777777" w:rsidR="00A76093" w:rsidRPr="00CF0991" w:rsidRDefault="00A76093" w:rsidP="00A76093">
      <w:pPr>
        <w:pStyle w:val="BodyText"/>
        <w:spacing w:line="240" w:lineRule="auto"/>
        <w:rPr>
          <w:b w:val="0"/>
          <w:bCs/>
          <w:i w:val="0"/>
          <w:szCs w:val="18"/>
          <w:lang w:val="lt-LT"/>
        </w:rPr>
      </w:pPr>
    </w:p>
    <w:p w14:paraId="1F57BA0C" w14:textId="77777777" w:rsidR="00A76093" w:rsidRPr="00CF0991" w:rsidRDefault="00A76093" w:rsidP="00A76093">
      <w:pPr>
        <w:pStyle w:val="BodyText"/>
        <w:spacing w:line="240" w:lineRule="auto"/>
        <w:rPr>
          <w:b w:val="0"/>
          <w:i w:val="0"/>
          <w:u w:val="single"/>
          <w:lang w:val="lt-LT"/>
        </w:rPr>
      </w:pPr>
      <w:r w:rsidRPr="00CF0991">
        <w:rPr>
          <w:b w:val="0"/>
          <w:i w:val="0"/>
          <w:u w:val="single"/>
          <w:lang w:val="lt-LT"/>
        </w:rPr>
        <w:t>At</w:t>
      </w:r>
      <w:r w:rsidR="00104232" w:rsidRPr="00CF0991">
        <w:rPr>
          <w:b w:val="0"/>
          <w:i w:val="0"/>
          <w:u w:val="single"/>
          <w:lang w:val="lt-LT"/>
        </w:rPr>
        <w:t>rinkt</w:t>
      </w:r>
      <w:r w:rsidRPr="00CF0991">
        <w:rPr>
          <w:b w:val="0"/>
          <w:i w:val="0"/>
          <w:u w:val="single"/>
          <w:lang w:val="lt-LT"/>
        </w:rPr>
        <w:t>ų nepageidaujamų reakcijų aprašymas</w:t>
      </w:r>
    </w:p>
    <w:p w14:paraId="03891BBB" w14:textId="77777777" w:rsidR="00D11C89" w:rsidRPr="00CF0991" w:rsidRDefault="00D11C89" w:rsidP="00A76093">
      <w:pPr>
        <w:pStyle w:val="BodyText"/>
        <w:spacing w:line="240" w:lineRule="auto"/>
        <w:rPr>
          <w:b w:val="0"/>
          <w:bCs/>
          <w:szCs w:val="18"/>
          <w:u w:val="single"/>
          <w:lang w:val="lt-LT"/>
        </w:rPr>
      </w:pPr>
    </w:p>
    <w:p w14:paraId="3DF97F58" w14:textId="77777777" w:rsidR="00A76093" w:rsidRPr="00CF0991" w:rsidRDefault="00A76093" w:rsidP="00A76093">
      <w:pPr>
        <w:tabs>
          <w:tab w:val="clear" w:pos="567"/>
        </w:tabs>
        <w:autoSpaceDE w:val="0"/>
        <w:autoSpaceDN w:val="0"/>
        <w:rPr>
          <w:i/>
          <w:iCs/>
          <w:color w:val="auto"/>
          <w:szCs w:val="18"/>
          <w:u w:val="single"/>
        </w:rPr>
      </w:pPr>
      <w:r w:rsidRPr="00CF0991">
        <w:rPr>
          <w:i/>
          <w:iCs/>
          <w:color w:val="auto"/>
          <w:szCs w:val="18"/>
          <w:u w:val="single"/>
        </w:rPr>
        <w:t>Herpes zoster viruso reaktyvacija</w:t>
      </w:r>
    </w:p>
    <w:p w14:paraId="27972577" w14:textId="77777777" w:rsidR="00A76093" w:rsidRPr="00CF0991" w:rsidRDefault="00A76093" w:rsidP="00A76093">
      <w:pPr>
        <w:tabs>
          <w:tab w:val="clear" w:pos="567"/>
        </w:tabs>
        <w:autoSpaceDE w:val="0"/>
        <w:autoSpaceDN w:val="0"/>
        <w:rPr>
          <w:i/>
          <w:iCs/>
          <w:color w:val="auto"/>
          <w:szCs w:val="18"/>
        </w:rPr>
      </w:pPr>
      <w:r w:rsidRPr="00CF0991">
        <w:rPr>
          <w:i/>
          <w:iCs/>
          <w:color w:val="auto"/>
          <w:szCs w:val="18"/>
        </w:rPr>
        <w:t>Daugybinė mieloma</w:t>
      </w:r>
    </w:p>
    <w:p w14:paraId="6C851F8B" w14:textId="77777777" w:rsidR="00A76093" w:rsidRPr="00CF0991" w:rsidRDefault="00A76093" w:rsidP="00A76093">
      <w:pPr>
        <w:rPr>
          <w:color w:val="auto"/>
        </w:rPr>
      </w:pPr>
      <w:r w:rsidRPr="00CF0991">
        <w:rPr>
          <w:color w:val="auto"/>
        </w:rPr>
        <w:t xml:space="preserve">Profilaktiškai naudojami antivirusiniai vaistiniai preparatai buvo skiriami 26 % pacientų Bz+M+P grupėje. </w:t>
      </w:r>
      <w:r w:rsidRPr="00CF0991">
        <w:rPr>
          <w:i/>
          <w:color w:val="auto"/>
        </w:rPr>
        <w:t xml:space="preserve">Herpes zoster </w:t>
      </w:r>
      <w:r w:rsidRPr="00CF0991">
        <w:rPr>
          <w:color w:val="auto"/>
        </w:rPr>
        <w:t>pasireiškė 17 % Bz+M+P grupės pacientų, kuriems nebuvo profilaktiškai skiriami antivirusiniai vaistiniai preparatai, palyginti su 3 % pacientų, kuriems profilaktiškai buvo skiriami antivirusiniai vaistiniai preparatai.</w:t>
      </w:r>
    </w:p>
    <w:p w14:paraId="4A18051E" w14:textId="77777777" w:rsidR="00A76093" w:rsidRPr="00CF0991" w:rsidRDefault="00A76093" w:rsidP="00A76093">
      <w:pPr>
        <w:rPr>
          <w:color w:val="auto"/>
        </w:rPr>
      </w:pPr>
    </w:p>
    <w:p w14:paraId="16891FDA" w14:textId="77777777" w:rsidR="00A76093" w:rsidRPr="00CF0991" w:rsidRDefault="00A76093" w:rsidP="00A76093">
      <w:pPr>
        <w:rPr>
          <w:bCs/>
          <w:i/>
          <w:szCs w:val="22"/>
        </w:rPr>
      </w:pPr>
      <w:r w:rsidRPr="00CF0991">
        <w:rPr>
          <w:bCs/>
          <w:i/>
          <w:szCs w:val="22"/>
        </w:rPr>
        <w:t>Mantijos ląstelių limfoma</w:t>
      </w:r>
    </w:p>
    <w:p w14:paraId="25979A68" w14:textId="77777777" w:rsidR="00A76093" w:rsidRPr="00CF0991" w:rsidRDefault="00A76093" w:rsidP="00A76093">
      <w:r w:rsidRPr="00CF0991">
        <w:rPr>
          <w:bCs/>
          <w:szCs w:val="22"/>
        </w:rPr>
        <w:t>Priešvirusinė profilaktika buvo skirta 137 iš 240 pacientų (57</w:t>
      </w:r>
      <w:r w:rsidR="00104232" w:rsidRPr="00CF0991">
        <w:rPr>
          <w:bCs/>
          <w:szCs w:val="22"/>
        </w:rPr>
        <w:t> </w:t>
      </w:r>
      <w:r w:rsidRPr="00CF0991">
        <w:rPr>
          <w:bCs/>
          <w:szCs w:val="22"/>
        </w:rPr>
        <w:t>%) BzR</w:t>
      </w:r>
      <w:r w:rsidRPr="00CF0991">
        <w:rPr>
          <w:bCs/>
          <w:szCs w:val="22"/>
        </w:rPr>
        <w:noBreakHyphen/>
        <w:t xml:space="preserve">CAP grupėje. </w:t>
      </w:r>
      <w:r w:rsidR="00104232" w:rsidRPr="00CF0991">
        <w:rPr>
          <w:bCs/>
          <w:szCs w:val="22"/>
        </w:rPr>
        <w:t xml:space="preserve">Juostinė </w:t>
      </w:r>
      <w:r w:rsidRPr="00CF0991">
        <w:rPr>
          <w:bCs/>
          <w:szCs w:val="22"/>
        </w:rPr>
        <w:t>pūslelinė (</w:t>
      </w:r>
      <w:r w:rsidRPr="00CF0991">
        <w:rPr>
          <w:i/>
        </w:rPr>
        <w:t>herpes zoster</w:t>
      </w:r>
      <w:r w:rsidRPr="00CF0991">
        <w:t>) BzR</w:t>
      </w:r>
      <w:r w:rsidRPr="00CF0991">
        <w:noBreakHyphen/>
        <w:t>CAP pacientų grupėje pasireiškė 10,7</w:t>
      </w:r>
      <w:r w:rsidR="00104232" w:rsidRPr="00CF0991">
        <w:t> </w:t>
      </w:r>
      <w:r w:rsidRPr="00CF0991">
        <w:t>% dažnumu pacientams, kuriems nebuvo taikyta priešvirusinė profilaktika, palyginti su 3,6</w:t>
      </w:r>
      <w:r w:rsidR="00104232" w:rsidRPr="00CF0991">
        <w:t> </w:t>
      </w:r>
      <w:r w:rsidRPr="00CF0991">
        <w:t>% pacientų, kuriems buvo taikyta priešvirusinė profilaktika (žr. 4.4</w:t>
      </w:r>
      <w:r w:rsidR="00104232" w:rsidRPr="00CF0991">
        <w:t> </w:t>
      </w:r>
      <w:r w:rsidRPr="00CF0991">
        <w:t>skyrių).</w:t>
      </w:r>
    </w:p>
    <w:p w14:paraId="440B41B3" w14:textId="77777777" w:rsidR="00A76093" w:rsidRPr="00CF0991" w:rsidRDefault="00A76093" w:rsidP="00A76093">
      <w:pPr>
        <w:rPr>
          <w:color w:val="auto"/>
        </w:rPr>
      </w:pPr>
    </w:p>
    <w:p w14:paraId="7EE45986" w14:textId="77777777" w:rsidR="00A76093" w:rsidRPr="00CF0991" w:rsidRDefault="00A76093" w:rsidP="00A76093">
      <w:pPr>
        <w:keepNext/>
        <w:rPr>
          <w:i/>
          <w:color w:val="auto"/>
          <w:u w:val="single"/>
        </w:rPr>
      </w:pPr>
      <w:r w:rsidRPr="00CF0991">
        <w:rPr>
          <w:i/>
          <w:color w:val="auto"/>
          <w:u w:val="single"/>
        </w:rPr>
        <w:t>Hepatito B viruso (HBV) reakt</w:t>
      </w:r>
      <w:r w:rsidR="00104232" w:rsidRPr="00CF0991">
        <w:rPr>
          <w:i/>
          <w:color w:val="auto"/>
          <w:u w:val="single"/>
        </w:rPr>
        <w:t>y</w:t>
      </w:r>
      <w:r w:rsidRPr="00CF0991">
        <w:rPr>
          <w:i/>
          <w:color w:val="auto"/>
          <w:u w:val="single"/>
        </w:rPr>
        <w:t>vacija ir infekcija</w:t>
      </w:r>
    </w:p>
    <w:p w14:paraId="194B604B" w14:textId="77777777" w:rsidR="00A76093" w:rsidRPr="00CF0991" w:rsidRDefault="00A76093" w:rsidP="00A76093">
      <w:pPr>
        <w:keepNext/>
        <w:rPr>
          <w:bCs/>
          <w:i/>
          <w:szCs w:val="22"/>
        </w:rPr>
      </w:pPr>
      <w:r w:rsidRPr="00CF0991">
        <w:rPr>
          <w:bCs/>
          <w:i/>
          <w:szCs w:val="22"/>
        </w:rPr>
        <w:t>Mantijos ląstelių limfoma</w:t>
      </w:r>
    </w:p>
    <w:p w14:paraId="7BB9E566" w14:textId="77777777" w:rsidR="00A76093" w:rsidRPr="00CF0991" w:rsidRDefault="00A76093" w:rsidP="00A76093">
      <w:r w:rsidRPr="00CF0991">
        <w:t xml:space="preserve">HBV infekcija su mirtina baigtimi pasireiškė 0,8 % (n = 2) gydymo be </w:t>
      </w:r>
      <w:r w:rsidRPr="00CF0991">
        <w:rPr>
          <w:color w:val="auto"/>
        </w:rPr>
        <w:t xml:space="preserve">bortezomibo </w:t>
      </w:r>
      <w:r w:rsidRPr="00CF0991">
        <w:t>grupės (kai skirtas rituksimabas, ciklofosfamidas, doksorubicinas, vinkristinas ir prednizonas; R</w:t>
      </w:r>
      <w:r w:rsidRPr="00CF0991">
        <w:noBreakHyphen/>
        <w:t xml:space="preserve">CHOP) pacientų ir 0,4 % (n = 1) pacientų, vartojusių </w:t>
      </w:r>
      <w:r w:rsidRPr="00CF0991">
        <w:rPr>
          <w:color w:val="auto"/>
        </w:rPr>
        <w:t>bortezomibo</w:t>
      </w:r>
      <w:r w:rsidRPr="00CF0991">
        <w:t xml:space="preserve"> kartu su rituksimabu, ciklofosfamidu, doksorubicinu ir prednizonu (BzR</w:t>
      </w:r>
      <w:r w:rsidRPr="00CF0991">
        <w:noBreakHyphen/>
        <w:t>CAP). Bendras hepatito B infekcijų dažnis pacientų, gydytų BzR</w:t>
      </w:r>
      <w:r w:rsidRPr="00CF0991">
        <w:noBreakHyphen/>
        <w:t>CAP ar R</w:t>
      </w:r>
      <w:r w:rsidRPr="00CF0991">
        <w:noBreakHyphen/>
        <w:t>CHOP, grupėse buvo panašus (atitinkamai 0,8</w:t>
      </w:r>
      <w:r w:rsidR="00104232" w:rsidRPr="00CF0991">
        <w:t> </w:t>
      </w:r>
      <w:r w:rsidRPr="00CF0991">
        <w:t>%, palyginti su 1,2</w:t>
      </w:r>
      <w:r w:rsidR="00104232" w:rsidRPr="00CF0991">
        <w:t> </w:t>
      </w:r>
      <w:r w:rsidRPr="00CF0991">
        <w:t>%).</w:t>
      </w:r>
    </w:p>
    <w:p w14:paraId="25A27730" w14:textId="77777777" w:rsidR="00A76093" w:rsidRPr="00CF0991" w:rsidRDefault="00A76093" w:rsidP="00A76093">
      <w:pPr>
        <w:rPr>
          <w:color w:val="auto"/>
        </w:rPr>
      </w:pPr>
    </w:p>
    <w:p w14:paraId="64C32D19" w14:textId="77777777" w:rsidR="00A76093" w:rsidRPr="00CF0991" w:rsidRDefault="00A76093" w:rsidP="00A76093">
      <w:pPr>
        <w:keepNext/>
        <w:rPr>
          <w:i/>
          <w:u w:val="single"/>
        </w:rPr>
      </w:pPr>
      <w:r w:rsidRPr="00CF0991">
        <w:rPr>
          <w:i/>
          <w:u w:val="single"/>
        </w:rPr>
        <w:t>Periferinė neuropatija, gydant pagal kombinuoto gydymo planą</w:t>
      </w:r>
    </w:p>
    <w:p w14:paraId="2EA60EEB" w14:textId="77777777" w:rsidR="00A76093" w:rsidRPr="00CF0991" w:rsidRDefault="00A76093" w:rsidP="00A76093">
      <w:pPr>
        <w:rPr>
          <w:i/>
        </w:rPr>
      </w:pPr>
      <w:r w:rsidRPr="00CF0991">
        <w:rPr>
          <w:i/>
        </w:rPr>
        <w:t>Daugybinė mieloma</w:t>
      </w:r>
    </w:p>
    <w:p w14:paraId="33972A5C" w14:textId="77777777" w:rsidR="00A76093" w:rsidRPr="00CF0991" w:rsidRDefault="00D11C89" w:rsidP="00A76093">
      <w:pPr>
        <w:rPr>
          <w:bCs/>
          <w:iCs/>
        </w:rPr>
      </w:pPr>
      <w:r w:rsidRPr="00CF0991">
        <w:rPr>
          <w:szCs w:val="22"/>
        </w:rPr>
        <w:t>Tyrimų</w:t>
      </w:r>
      <w:r w:rsidR="00A76093" w:rsidRPr="00CF0991">
        <w:rPr>
          <w:szCs w:val="22"/>
        </w:rPr>
        <w:t xml:space="preserve">, kurių metu </w:t>
      </w:r>
      <w:r w:rsidR="00A76093" w:rsidRPr="00CF0991">
        <w:rPr>
          <w:color w:val="auto"/>
        </w:rPr>
        <w:t xml:space="preserve">bortezomibas </w:t>
      </w:r>
      <w:r w:rsidR="00A76093" w:rsidRPr="00CF0991">
        <w:rPr>
          <w:szCs w:val="22"/>
        </w:rPr>
        <w:t xml:space="preserve">buvo skirtas indukciniam gydymui kartu su deksametazonu </w:t>
      </w:r>
      <w:r w:rsidR="00A76093" w:rsidRPr="00CF0991">
        <w:rPr>
          <w:bCs/>
          <w:iCs/>
        </w:rPr>
        <w:t xml:space="preserve">(tyrimas </w:t>
      </w:r>
      <w:r w:rsidR="00A76093" w:rsidRPr="00CF0991">
        <w:rPr>
          <w:bCs/>
          <w:i/>
          <w:iCs/>
        </w:rPr>
        <w:t>IFM</w:t>
      </w:r>
      <w:r w:rsidR="00A76093" w:rsidRPr="00CF0991">
        <w:rPr>
          <w:bCs/>
          <w:iCs/>
        </w:rPr>
        <w:noBreakHyphen/>
        <w:t>2005</w:t>
      </w:r>
      <w:r w:rsidR="00A76093" w:rsidRPr="00CF0991">
        <w:rPr>
          <w:bCs/>
          <w:iCs/>
        </w:rPr>
        <w:noBreakHyphen/>
        <w:t xml:space="preserve">01) bei </w:t>
      </w:r>
      <w:r w:rsidR="00A76093" w:rsidRPr="00CF0991">
        <w:rPr>
          <w:szCs w:val="22"/>
        </w:rPr>
        <w:t xml:space="preserve">deksametazonu-talidomidu </w:t>
      </w:r>
      <w:r w:rsidR="00A76093" w:rsidRPr="00CF0991">
        <w:rPr>
          <w:bCs/>
          <w:iCs/>
          <w:szCs w:val="22"/>
        </w:rPr>
        <w:t>(</w:t>
      </w:r>
      <w:r w:rsidR="00A76093" w:rsidRPr="00CF0991">
        <w:rPr>
          <w:bCs/>
          <w:iCs/>
        </w:rPr>
        <w:t xml:space="preserve">tyrimas </w:t>
      </w:r>
      <w:r w:rsidR="00A76093" w:rsidRPr="00CF0991">
        <w:rPr>
          <w:bCs/>
          <w:i/>
          <w:iCs/>
          <w:szCs w:val="22"/>
        </w:rPr>
        <w:t>MMY</w:t>
      </w:r>
      <w:r w:rsidR="00A76093" w:rsidRPr="00CF0991">
        <w:rPr>
          <w:bCs/>
          <w:iCs/>
          <w:szCs w:val="22"/>
        </w:rPr>
        <w:noBreakHyphen/>
        <w:t>3010), duomenimis,</w:t>
      </w:r>
      <w:r w:rsidR="00A76093" w:rsidRPr="00CF0991">
        <w:rPr>
          <w:bCs/>
          <w:iCs/>
        </w:rPr>
        <w:t xml:space="preserve"> periferinės neuropatijos, gydant pagal kombinuoto gydymo planus, dažnis yra nurodytas toliau esančioje lentelėje.</w:t>
      </w:r>
    </w:p>
    <w:p w14:paraId="4940CEDB" w14:textId="77777777" w:rsidR="00A76093" w:rsidRPr="00CF0991" w:rsidRDefault="00A76093" w:rsidP="00A76093">
      <w:pPr>
        <w:rPr>
          <w:bCs/>
          <w:iCs/>
        </w:rPr>
      </w:pPr>
    </w:p>
    <w:p w14:paraId="564C93AE" w14:textId="77777777" w:rsidR="00A76093" w:rsidRPr="00CF0991" w:rsidRDefault="00A76093" w:rsidP="00A76093">
      <w:pPr>
        <w:ind w:left="1134" w:hanging="1134"/>
        <w:rPr>
          <w:snapToGrid w:val="0"/>
          <w:szCs w:val="22"/>
        </w:rPr>
      </w:pPr>
      <w:r w:rsidRPr="00CF0991">
        <w:rPr>
          <w:i/>
          <w:iCs/>
        </w:rPr>
        <w:t>9 lentelė.</w:t>
      </w:r>
      <w:r w:rsidRPr="00CF0991">
        <w:rPr>
          <w:i/>
          <w:iCs/>
        </w:rPr>
        <w:tab/>
        <w:t>Periferinės neuropatijos dažnis indukcinio gydymo metu pagal toksiškumą ir gydymo nutraukimą dėl periferinės neuropatijos</w:t>
      </w:r>
    </w:p>
    <w:tbl>
      <w:tblPr>
        <w:tblW w:w="5000" w:type="pct"/>
        <w:tblLayout w:type="fixed"/>
        <w:tblLook w:val="04A0" w:firstRow="1" w:lastRow="0" w:firstColumn="1" w:lastColumn="0" w:noHBand="0" w:noVBand="1"/>
      </w:tblPr>
      <w:tblGrid>
        <w:gridCol w:w="3009"/>
        <w:gridCol w:w="1515"/>
        <w:gridCol w:w="1515"/>
        <w:gridCol w:w="1515"/>
        <w:gridCol w:w="1516"/>
      </w:tblGrid>
      <w:tr w:rsidR="00A76093" w:rsidRPr="00CF0991" w14:paraId="1DE74302" w14:textId="77777777">
        <w:trPr>
          <w:cantSplit/>
        </w:trPr>
        <w:tc>
          <w:tcPr>
            <w:tcW w:w="3011" w:type="dxa"/>
            <w:tcBorders>
              <w:top w:val="single" w:sz="4" w:space="0" w:color="auto"/>
            </w:tcBorders>
          </w:tcPr>
          <w:p w14:paraId="52CA582C" w14:textId="77777777" w:rsidR="00A76093" w:rsidRPr="00CF0991" w:rsidRDefault="00A76093" w:rsidP="00A76093">
            <w:pPr>
              <w:pStyle w:val="TableText"/>
              <w:keepNext/>
              <w:rPr>
                <w:sz w:val="22"/>
                <w:szCs w:val="22"/>
                <w:lang w:val="lt-LT"/>
              </w:rPr>
            </w:pPr>
          </w:p>
        </w:tc>
        <w:tc>
          <w:tcPr>
            <w:tcW w:w="3030" w:type="dxa"/>
            <w:gridSpan w:val="2"/>
            <w:tcBorders>
              <w:top w:val="single" w:sz="4" w:space="0" w:color="auto"/>
            </w:tcBorders>
          </w:tcPr>
          <w:p w14:paraId="37A56148" w14:textId="77777777" w:rsidR="00A76093" w:rsidRPr="00CF0991" w:rsidRDefault="00A76093" w:rsidP="00A76093">
            <w:pPr>
              <w:pStyle w:val="TableText"/>
              <w:keepNext/>
              <w:jc w:val="center"/>
              <w:rPr>
                <w:sz w:val="22"/>
                <w:szCs w:val="22"/>
                <w:u w:val="single"/>
                <w:lang w:val="lt-LT"/>
              </w:rPr>
            </w:pPr>
            <w:r w:rsidRPr="00CF0991">
              <w:rPr>
                <w:i/>
                <w:sz w:val="22"/>
                <w:szCs w:val="22"/>
                <w:u w:val="single"/>
                <w:lang w:val="lt-LT"/>
              </w:rPr>
              <w:t>IFM</w:t>
            </w:r>
            <w:r w:rsidRPr="00CF0991">
              <w:rPr>
                <w:sz w:val="22"/>
                <w:szCs w:val="22"/>
                <w:u w:val="single"/>
                <w:lang w:val="lt-LT"/>
              </w:rPr>
              <w:noBreakHyphen/>
              <w:t>2005</w:t>
            </w:r>
            <w:r w:rsidRPr="00CF0991">
              <w:rPr>
                <w:sz w:val="22"/>
                <w:szCs w:val="22"/>
                <w:u w:val="single"/>
                <w:lang w:val="lt-LT"/>
              </w:rPr>
              <w:noBreakHyphen/>
              <w:t>01</w:t>
            </w:r>
          </w:p>
        </w:tc>
        <w:tc>
          <w:tcPr>
            <w:tcW w:w="3031" w:type="dxa"/>
            <w:gridSpan w:val="2"/>
            <w:tcBorders>
              <w:top w:val="single" w:sz="4" w:space="0" w:color="auto"/>
            </w:tcBorders>
          </w:tcPr>
          <w:p w14:paraId="5E91E411" w14:textId="77777777" w:rsidR="00A76093" w:rsidRPr="00CF0991" w:rsidRDefault="00A76093" w:rsidP="00A76093">
            <w:pPr>
              <w:pStyle w:val="TableText"/>
              <w:keepNext/>
              <w:jc w:val="center"/>
              <w:rPr>
                <w:sz w:val="22"/>
                <w:szCs w:val="22"/>
                <w:u w:val="single"/>
                <w:lang w:val="lt-LT"/>
              </w:rPr>
            </w:pPr>
            <w:r w:rsidRPr="00CF0991">
              <w:rPr>
                <w:i/>
                <w:sz w:val="22"/>
                <w:szCs w:val="22"/>
                <w:u w:val="single"/>
                <w:lang w:val="lt-LT"/>
              </w:rPr>
              <w:t>MMY</w:t>
            </w:r>
            <w:r w:rsidRPr="00CF0991">
              <w:rPr>
                <w:sz w:val="22"/>
                <w:szCs w:val="22"/>
                <w:u w:val="single"/>
                <w:lang w:val="lt-LT"/>
              </w:rPr>
              <w:noBreakHyphen/>
              <w:t>3010</w:t>
            </w:r>
          </w:p>
        </w:tc>
      </w:tr>
      <w:tr w:rsidR="00A76093" w:rsidRPr="00CF0991" w14:paraId="6C7EC9E4" w14:textId="77777777">
        <w:trPr>
          <w:cantSplit/>
        </w:trPr>
        <w:tc>
          <w:tcPr>
            <w:tcW w:w="3011" w:type="dxa"/>
            <w:tcBorders>
              <w:bottom w:val="single" w:sz="4" w:space="0" w:color="auto"/>
            </w:tcBorders>
          </w:tcPr>
          <w:p w14:paraId="4C026D9B" w14:textId="77777777" w:rsidR="00A76093" w:rsidRPr="00CF0991" w:rsidRDefault="00A76093" w:rsidP="00A76093">
            <w:pPr>
              <w:pStyle w:val="TableText"/>
              <w:keepNext/>
              <w:rPr>
                <w:sz w:val="22"/>
                <w:szCs w:val="22"/>
                <w:lang w:val="lt-LT"/>
              </w:rPr>
            </w:pPr>
          </w:p>
          <w:p w14:paraId="1433B0E6" w14:textId="77777777" w:rsidR="00A76093" w:rsidRPr="00CF0991" w:rsidRDefault="00A76093" w:rsidP="00A76093">
            <w:pPr>
              <w:pStyle w:val="TableText"/>
              <w:keepNext/>
              <w:rPr>
                <w:sz w:val="22"/>
                <w:szCs w:val="22"/>
                <w:lang w:val="lt-LT"/>
              </w:rPr>
            </w:pPr>
          </w:p>
        </w:tc>
        <w:tc>
          <w:tcPr>
            <w:tcW w:w="1515" w:type="dxa"/>
            <w:tcBorders>
              <w:bottom w:val="single" w:sz="4" w:space="0" w:color="auto"/>
            </w:tcBorders>
          </w:tcPr>
          <w:p w14:paraId="1E161603" w14:textId="77777777" w:rsidR="00A76093" w:rsidRPr="00CF0991" w:rsidRDefault="00A76093" w:rsidP="00A76093">
            <w:pPr>
              <w:pStyle w:val="TableText"/>
              <w:keepNext/>
              <w:jc w:val="center"/>
              <w:rPr>
                <w:sz w:val="22"/>
                <w:szCs w:val="22"/>
                <w:lang w:val="lt-LT"/>
              </w:rPr>
            </w:pPr>
            <w:r w:rsidRPr="00CF0991">
              <w:rPr>
                <w:sz w:val="22"/>
                <w:szCs w:val="22"/>
                <w:lang w:val="lt-LT"/>
              </w:rPr>
              <w:t>VDDx</w:t>
            </w:r>
          </w:p>
          <w:p w14:paraId="50573C3E" w14:textId="77777777" w:rsidR="00A76093" w:rsidRPr="00CF0991" w:rsidRDefault="00A76093" w:rsidP="00A76093">
            <w:pPr>
              <w:pStyle w:val="TableText"/>
              <w:keepNext/>
              <w:jc w:val="center"/>
              <w:rPr>
                <w:sz w:val="22"/>
                <w:szCs w:val="22"/>
                <w:lang w:val="lt-LT"/>
              </w:rPr>
            </w:pPr>
            <w:r w:rsidRPr="00CF0991">
              <w:rPr>
                <w:sz w:val="22"/>
                <w:szCs w:val="22"/>
                <w:lang w:val="lt-LT"/>
              </w:rPr>
              <w:t>(N=239)</w:t>
            </w:r>
          </w:p>
        </w:tc>
        <w:tc>
          <w:tcPr>
            <w:tcW w:w="1515" w:type="dxa"/>
            <w:tcBorders>
              <w:bottom w:val="single" w:sz="4" w:space="0" w:color="auto"/>
            </w:tcBorders>
          </w:tcPr>
          <w:p w14:paraId="3DAEF77B" w14:textId="77777777" w:rsidR="00A76093" w:rsidRPr="00CF0991" w:rsidRDefault="00A76093" w:rsidP="00A76093">
            <w:pPr>
              <w:pStyle w:val="TableText"/>
              <w:keepNext/>
              <w:jc w:val="center"/>
              <w:rPr>
                <w:sz w:val="22"/>
                <w:szCs w:val="22"/>
                <w:lang w:val="lt-LT"/>
              </w:rPr>
            </w:pPr>
            <w:r w:rsidRPr="00CF0991">
              <w:rPr>
                <w:sz w:val="22"/>
                <w:szCs w:val="22"/>
                <w:lang w:val="lt-LT"/>
              </w:rPr>
              <w:t>BzDx</w:t>
            </w:r>
          </w:p>
          <w:p w14:paraId="7C59052B" w14:textId="77777777" w:rsidR="00A76093" w:rsidRPr="00CF0991" w:rsidRDefault="00A76093" w:rsidP="00A76093">
            <w:pPr>
              <w:pStyle w:val="TableText"/>
              <w:keepNext/>
              <w:jc w:val="center"/>
              <w:rPr>
                <w:sz w:val="22"/>
                <w:szCs w:val="22"/>
                <w:lang w:val="lt-LT"/>
              </w:rPr>
            </w:pPr>
            <w:r w:rsidRPr="00CF0991">
              <w:rPr>
                <w:sz w:val="22"/>
                <w:szCs w:val="22"/>
                <w:lang w:val="lt-LT"/>
              </w:rPr>
              <w:t>(N=239)</w:t>
            </w:r>
          </w:p>
        </w:tc>
        <w:tc>
          <w:tcPr>
            <w:tcW w:w="1515" w:type="dxa"/>
            <w:tcBorders>
              <w:bottom w:val="single" w:sz="4" w:space="0" w:color="auto"/>
            </w:tcBorders>
          </w:tcPr>
          <w:p w14:paraId="7E283A81" w14:textId="77777777" w:rsidR="00A76093" w:rsidRPr="00CF0991" w:rsidRDefault="00A76093" w:rsidP="00A76093">
            <w:pPr>
              <w:pStyle w:val="TableText"/>
              <w:keepNext/>
              <w:jc w:val="center"/>
              <w:rPr>
                <w:sz w:val="22"/>
                <w:szCs w:val="22"/>
                <w:lang w:val="lt-LT"/>
              </w:rPr>
            </w:pPr>
            <w:r w:rsidRPr="00CF0991">
              <w:rPr>
                <w:sz w:val="22"/>
                <w:szCs w:val="22"/>
                <w:lang w:val="lt-LT"/>
              </w:rPr>
              <w:t>TDx</w:t>
            </w:r>
          </w:p>
          <w:p w14:paraId="685958AD" w14:textId="77777777" w:rsidR="00A76093" w:rsidRPr="00CF0991" w:rsidRDefault="00A76093" w:rsidP="00A76093">
            <w:pPr>
              <w:pStyle w:val="TableText"/>
              <w:keepNext/>
              <w:jc w:val="center"/>
              <w:rPr>
                <w:sz w:val="22"/>
                <w:szCs w:val="22"/>
                <w:lang w:val="lt-LT"/>
              </w:rPr>
            </w:pPr>
            <w:r w:rsidRPr="00CF0991">
              <w:rPr>
                <w:sz w:val="22"/>
                <w:szCs w:val="22"/>
                <w:lang w:val="lt-LT"/>
              </w:rPr>
              <w:t>(N=126)</w:t>
            </w:r>
          </w:p>
        </w:tc>
        <w:tc>
          <w:tcPr>
            <w:tcW w:w="1516" w:type="dxa"/>
            <w:tcBorders>
              <w:bottom w:val="single" w:sz="4" w:space="0" w:color="auto"/>
            </w:tcBorders>
          </w:tcPr>
          <w:p w14:paraId="46ABE1C1" w14:textId="77777777" w:rsidR="00A76093" w:rsidRPr="00CF0991" w:rsidRDefault="00A76093" w:rsidP="00A76093">
            <w:pPr>
              <w:pStyle w:val="TableText"/>
              <w:keepNext/>
              <w:jc w:val="center"/>
              <w:rPr>
                <w:sz w:val="22"/>
                <w:szCs w:val="22"/>
                <w:lang w:val="lt-LT"/>
              </w:rPr>
            </w:pPr>
            <w:r w:rsidRPr="00CF0991">
              <w:rPr>
                <w:sz w:val="22"/>
                <w:szCs w:val="22"/>
                <w:lang w:val="lt-LT"/>
              </w:rPr>
              <w:t>BzTDx</w:t>
            </w:r>
          </w:p>
          <w:p w14:paraId="4B007B16" w14:textId="77777777" w:rsidR="00A76093" w:rsidRPr="00CF0991" w:rsidRDefault="00A76093" w:rsidP="00A76093">
            <w:pPr>
              <w:pStyle w:val="TableText"/>
              <w:keepNext/>
              <w:jc w:val="center"/>
              <w:rPr>
                <w:sz w:val="22"/>
                <w:szCs w:val="22"/>
                <w:lang w:val="lt-LT"/>
              </w:rPr>
            </w:pPr>
            <w:r w:rsidRPr="00CF0991">
              <w:rPr>
                <w:sz w:val="22"/>
                <w:szCs w:val="22"/>
                <w:lang w:val="lt-LT"/>
              </w:rPr>
              <w:t>(N=130)</w:t>
            </w:r>
          </w:p>
        </w:tc>
      </w:tr>
      <w:tr w:rsidR="00A76093" w:rsidRPr="00CF0991" w14:paraId="6DF64A7E" w14:textId="77777777">
        <w:trPr>
          <w:cantSplit/>
        </w:trPr>
        <w:tc>
          <w:tcPr>
            <w:tcW w:w="3011" w:type="dxa"/>
            <w:tcBorders>
              <w:top w:val="single" w:sz="4" w:space="0" w:color="auto"/>
            </w:tcBorders>
          </w:tcPr>
          <w:p w14:paraId="571413EE" w14:textId="77777777" w:rsidR="00A76093" w:rsidRPr="00CF0991" w:rsidRDefault="00A76093" w:rsidP="00A76093">
            <w:pPr>
              <w:pStyle w:val="TableText"/>
              <w:rPr>
                <w:sz w:val="22"/>
                <w:szCs w:val="22"/>
                <w:lang w:val="lt-LT"/>
              </w:rPr>
            </w:pPr>
            <w:r w:rsidRPr="00CF0991">
              <w:rPr>
                <w:sz w:val="22"/>
                <w:szCs w:val="22"/>
                <w:lang w:val="lt-LT"/>
              </w:rPr>
              <w:t>PN dažnis (%)</w:t>
            </w:r>
          </w:p>
        </w:tc>
        <w:tc>
          <w:tcPr>
            <w:tcW w:w="1515" w:type="dxa"/>
            <w:tcBorders>
              <w:top w:val="single" w:sz="4" w:space="0" w:color="auto"/>
            </w:tcBorders>
          </w:tcPr>
          <w:p w14:paraId="384D8513" w14:textId="77777777" w:rsidR="00A76093" w:rsidRPr="00CF0991" w:rsidRDefault="00A76093" w:rsidP="00A76093">
            <w:pPr>
              <w:pStyle w:val="TableText"/>
              <w:jc w:val="center"/>
              <w:rPr>
                <w:sz w:val="22"/>
                <w:szCs w:val="22"/>
                <w:lang w:val="lt-LT"/>
              </w:rPr>
            </w:pPr>
          </w:p>
        </w:tc>
        <w:tc>
          <w:tcPr>
            <w:tcW w:w="1515" w:type="dxa"/>
            <w:tcBorders>
              <w:top w:val="single" w:sz="4" w:space="0" w:color="auto"/>
            </w:tcBorders>
          </w:tcPr>
          <w:p w14:paraId="10F70E29" w14:textId="77777777" w:rsidR="00A76093" w:rsidRPr="00CF0991" w:rsidRDefault="00A76093" w:rsidP="00A76093">
            <w:pPr>
              <w:pStyle w:val="TableText"/>
              <w:jc w:val="center"/>
              <w:rPr>
                <w:sz w:val="22"/>
                <w:szCs w:val="22"/>
                <w:lang w:val="lt-LT"/>
              </w:rPr>
            </w:pPr>
          </w:p>
        </w:tc>
        <w:tc>
          <w:tcPr>
            <w:tcW w:w="1515" w:type="dxa"/>
            <w:tcBorders>
              <w:top w:val="single" w:sz="4" w:space="0" w:color="auto"/>
            </w:tcBorders>
          </w:tcPr>
          <w:p w14:paraId="70E6EFB7" w14:textId="77777777" w:rsidR="00A76093" w:rsidRPr="00CF0991" w:rsidRDefault="00A76093" w:rsidP="00A76093">
            <w:pPr>
              <w:pStyle w:val="TableText"/>
              <w:jc w:val="center"/>
              <w:rPr>
                <w:sz w:val="22"/>
                <w:szCs w:val="22"/>
                <w:lang w:val="lt-LT"/>
              </w:rPr>
            </w:pPr>
          </w:p>
        </w:tc>
        <w:tc>
          <w:tcPr>
            <w:tcW w:w="1516" w:type="dxa"/>
            <w:tcBorders>
              <w:top w:val="single" w:sz="4" w:space="0" w:color="auto"/>
            </w:tcBorders>
          </w:tcPr>
          <w:p w14:paraId="668741DB" w14:textId="77777777" w:rsidR="00A76093" w:rsidRPr="00CF0991" w:rsidRDefault="00A76093" w:rsidP="00A76093">
            <w:pPr>
              <w:pStyle w:val="TableText"/>
              <w:jc w:val="center"/>
              <w:rPr>
                <w:sz w:val="22"/>
                <w:szCs w:val="22"/>
                <w:lang w:val="lt-LT"/>
              </w:rPr>
            </w:pPr>
          </w:p>
        </w:tc>
      </w:tr>
      <w:tr w:rsidR="00A76093" w:rsidRPr="00CF0991" w14:paraId="6C37AD44" w14:textId="77777777">
        <w:trPr>
          <w:cantSplit/>
        </w:trPr>
        <w:tc>
          <w:tcPr>
            <w:tcW w:w="3011" w:type="dxa"/>
          </w:tcPr>
          <w:p w14:paraId="1C94BF1C" w14:textId="77777777" w:rsidR="00A76093" w:rsidRPr="00CF0991" w:rsidRDefault="00A76093" w:rsidP="00A76093">
            <w:pPr>
              <w:pStyle w:val="TableText"/>
              <w:rPr>
                <w:sz w:val="22"/>
                <w:szCs w:val="22"/>
                <w:lang w:val="lt-LT"/>
              </w:rPr>
            </w:pPr>
            <w:r w:rsidRPr="00CF0991">
              <w:rPr>
                <w:sz w:val="22"/>
                <w:szCs w:val="22"/>
                <w:lang w:val="lt-LT"/>
              </w:rPr>
              <w:tab/>
              <w:t>Visų laipsnių PN</w:t>
            </w:r>
          </w:p>
        </w:tc>
        <w:tc>
          <w:tcPr>
            <w:tcW w:w="1515" w:type="dxa"/>
          </w:tcPr>
          <w:p w14:paraId="1174480D" w14:textId="77777777" w:rsidR="00A76093" w:rsidRPr="00CF0991" w:rsidRDefault="00A76093" w:rsidP="00A76093">
            <w:pPr>
              <w:pStyle w:val="TableText"/>
              <w:jc w:val="center"/>
              <w:rPr>
                <w:sz w:val="22"/>
                <w:szCs w:val="22"/>
                <w:lang w:val="lt-LT"/>
              </w:rPr>
            </w:pPr>
            <w:r w:rsidRPr="00CF0991">
              <w:rPr>
                <w:sz w:val="22"/>
                <w:szCs w:val="22"/>
                <w:lang w:val="lt-LT"/>
              </w:rPr>
              <w:t>3</w:t>
            </w:r>
          </w:p>
        </w:tc>
        <w:tc>
          <w:tcPr>
            <w:tcW w:w="1515" w:type="dxa"/>
          </w:tcPr>
          <w:p w14:paraId="34FCDB03" w14:textId="77777777" w:rsidR="00A76093" w:rsidRPr="00CF0991" w:rsidRDefault="00A76093" w:rsidP="00A76093">
            <w:pPr>
              <w:pStyle w:val="TableText"/>
              <w:jc w:val="center"/>
              <w:rPr>
                <w:sz w:val="22"/>
                <w:szCs w:val="22"/>
                <w:lang w:val="lt-LT"/>
              </w:rPr>
            </w:pPr>
            <w:r w:rsidRPr="00CF0991">
              <w:rPr>
                <w:sz w:val="22"/>
                <w:szCs w:val="22"/>
                <w:lang w:val="lt-LT"/>
              </w:rPr>
              <w:t>15</w:t>
            </w:r>
          </w:p>
        </w:tc>
        <w:tc>
          <w:tcPr>
            <w:tcW w:w="1515" w:type="dxa"/>
          </w:tcPr>
          <w:p w14:paraId="636AD615" w14:textId="77777777" w:rsidR="00A76093" w:rsidRPr="00CF0991" w:rsidRDefault="00A76093" w:rsidP="00A76093">
            <w:pPr>
              <w:pStyle w:val="TableText"/>
              <w:jc w:val="center"/>
              <w:rPr>
                <w:sz w:val="22"/>
                <w:szCs w:val="22"/>
                <w:lang w:val="lt-LT"/>
              </w:rPr>
            </w:pPr>
            <w:r w:rsidRPr="00CF0991">
              <w:rPr>
                <w:sz w:val="22"/>
                <w:szCs w:val="22"/>
                <w:lang w:val="lt-LT"/>
              </w:rPr>
              <w:t>12</w:t>
            </w:r>
          </w:p>
        </w:tc>
        <w:tc>
          <w:tcPr>
            <w:tcW w:w="1516" w:type="dxa"/>
          </w:tcPr>
          <w:p w14:paraId="14A3D539" w14:textId="77777777" w:rsidR="00A76093" w:rsidRPr="00CF0991" w:rsidRDefault="00A76093" w:rsidP="00A76093">
            <w:pPr>
              <w:pStyle w:val="TableText"/>
              <w:jc w:val="center"/>
              <w:rPr>
                <w:sz w:val="22"/>
                <w:szCs w:val="22"/>
                <w:lang w:val="lt-LT"/>
              </w:rPr>
            </w:pPr>
            <w:r w:rsidRPr="00CF0991">
              <w:rPr>
                <w:sz w:val="22"/>
                <w:szCs w:val="22"/>
                <w:lang w:val="lt-LT"/>
              </w:rPr>
              <w:t>45</w:t>
            </w:r>
          </w:p>
        </w:tc>
      </w:tr>
      <w:tr w:rsidR="00A76093" w:rsidRPr="00CF0991" w14:paraId="06818F9D" w14:textId="77777777">
        <w:trPr>
          <w:cantSplit/>
        </w:trPr>
        <w:tc>
          <w:tcPr>
            <w:tcW w:w="3011" w:type="dxa"/>
          </w:tcPr>
          <w:p w14:paraId="2EFF076F" w14:textId="77777777" w:rsidR="00A76093" w:rsidRPr="00CF0991" w:rsidRDefault="00A76093" w:rsidP="00A76093">
            <w:pPr>
              <w:pStyle w:val="TableText"/>
              <w:rPr>
                <w:sz w:val="22"/>
                <w:szCs w:val="22"/>
                <w:lang w:val="lt-LT"/>
              </w:rPr>
            </w:pPr>
            <w:r w:rsidRPr="00CF0991">
              <w:rPr>
                <w:sz w:val="22"/>
                <w:szCs w:val="22"/>
                <w:lang w:val="lt-LT"/>
              </w:rPr>
              <w:tab/>
            </w:r>
            <w:r w:rsidRPr="00CF0991">
              <w:rPr>
                <w:sz w:val="22"/>
                <w:szCs w:val="22"/>
                <w:lang w:val="lt-LT"/>
              </w:rPr>
              <w:sym w:font="Symbol" w:char="F0B3"/>
            </w:r>
            <w:r w:rsidRPr="00CF0991">
              <w:rPr>
                <w:sz w:val="22"/>
                <w:szCs w:val="22"/>
                <w:lang w:val="lt-LT"/>
              </w:rPr>
              <w:t> 2 laipsnio PN</w:t>
            </w:r>
          </w:p>
        </w:tc>
        <w:tc>
          <w:tcPr>
            <w:tcW w:w="1515" w:type="dxa"/>
          </w:tcPr>
          <w:p w14:paraId="08CCFF60" w14:textId="77777777" w:rsidR="00A76093" w:rsidRPr="00CF0991" w:rsidRDefault="00A76093" w:rsidP="00A76093">
            <w:pPr>
              <w:pStyle w:val="TableText"/>
              <w:jc w:val="center"/>
              <w:rPr>
                <w:sz w:val="22"/>
                <w:szCs w:val="22"/>
                <w:lang w:val="lt-LT"/>
              </w:rPr>
            </w:pPr>
            <w:r w:rsidRPr="00CF0991">
              <w:rPr>
                <w:sz w:val="22"/>
                <w:szCs w:val="22"/>
                <w:lang w:val="lt-LT"/>
              </w:rPr>
              <w:t>1</w:t>
            </w:r>
          </w:p>
        </w:tc>
        <w:tc>
          <w:tcPr>
            <w:tcW w:w="1515" w:type="dxa"/>
          </w:tcPr>
          <w:p w14:paraId="3B6DB561" w14:textId="77777777" w:rsidR="00A76093" w:rsidRPr="00CF0991" w:rsidRDefault="00A76093" w:rsidP="00A76093">
            <w:pPr>
              <w:pStyle w:val="TableText"/>
              <w:jc w:val="center"/>
              <w:rPr>
                <w:sz w:val="22"/>
                <w:szCs w:val="22"/>
                <w:lang w:val="lt-LT"/>
              </w:rPr>
            </w:pPr>
            <w:r w:rsidRPr="00CF0991">
              <w:rPr>
                <w:sz w:val="22"/>
                <w:szCs w:val="22"/>
                <w:lang w:val="lt-LT"/>
              </w:rPr>
              <w:t>10</w:t>
            </w:r>
          </w:p>
        </w:tc>
        <w:tc>
          <w:tcPr>
            <w:tcW w:w="1515" w:type="dxa"/>
          </w:tcPr>
          <w:p w14:paraId="7AD42A38" w14:textId="77777777" w:rsidR="00A76093" w:rsidRPr="00CF0991" w:rsidRDefault="00A76093" w:rsidP="00A76093">
            <w:pPr>
              <w:pStyle w:val="TableText"/>
              <w:jc w:val="center"/>
              <w:rPr>
                <w:sz w:val="22"/>
                <w:szCs w:val="22"/>
                <w:lang w:val="lt-LT"/>
              </w:rPr>
            </w:pPr>
            <w:r w:rsidRPr="00CF0991">
              <w:rPr>
                <w:sz w:val="22"/>
                <w:szCs w:val="22"/>
                <w:lang w:val="lt-LT"/>
              </w:rPr>
              <w:t>2</w:t>
            </w:r>
          </w:p>
        </w:tc>
        <w:tc>
          <w:tcPr>
            <w:tcW w:w="1516" w:type="dxa"/>
          </w:tcPr>
          <w:p w14:paraId="38649A55" w14:textId="77777777" w:rsidR="00A76093" w:rsidRPr="00CF0991" w:rsidRDefault="00A76093" w:rsidP="00A76093">
            <w:pPr>
              <w:pStyle w:val="TableText"/>
              <w:jc w:val="center"/>
              <w:rPr>
                <w:sz w:val="22"/>
                <w:szCs w:val="22"/>
                <w:lang w:val="lt-LT"/>
              </w:rPr>
            </w:pPr>
            <w:r w:rsidRPr="00CF0991">
              <w:rPr>
                <w:sz w:val="22"/>
                <w:szCs w:val="22"/>
                <w:lang w:val="lt-LT"/>
              </w:rPr>
              <w:t>31</w:t>
            </w:r>
          </w:p>
        </w:tc>
      </w:tr>
      <w:tr w:rsidR="00A76093" w:rsidRPr="00CF0991" w14:paraId="709BF06C" w14:textId="77777777">
        <w:trPr>
          <w:cantSplit/>
        </w:trPr>
        <w:tc>
          <w:tcPr>
            <w:tcW w:w="3011" w:type="dxa"/>
            <w:tcBorders>
              <w:bottom w:val="single" w:sz="4" w:space="0" w:color="auto"/>
            </w:tcBorders>
          </w:tcPr>
          <w:p w14:paraId="336F409E" w14:textId="77777777" w:rsidR="00A76093" w:rsidRPr="00CF0991" w:rsidRDefault="00A76093" w:rsidP="00A76093">
            <w:pPr>
              <w:pStyle w:val="TableText"/>
              <w:rPr>
                <w:sz w:val="22"/>
                <w:szCs w:val="22"/>
                <w:lang w:val="lt-LT"/>
              </w:rPr>
            </w:pPr>
            <w:r w:rsidRPr="00CF0991">
              <w:rPr>
                <w:sz w:val="22"/>
                <w:szCs w:val="22"/>
                <w:lang w:val="lt-LT"/>
              </w:rPr>
              <w:tab/>
            </w:r>
            <w:r w:rsidRPr="00CF0991">
              <w:rPr>
                <w:sz w:val="22"/>
                <w:szCs w:val="22"/>
                <w:lang w:val="lt-LT"/>
              </w:rPr>
              <w:sym w:font="Symbol" w:char="F0B3"/>
            </w:r>
            <w:r w:rsidRPr="00CF0991">
              <w:rPr>
                <w:sz w:val="22"/>
                <w:szCs w:val="22"/>
                <w:lang w:val="lt-LT"/>
              </w:rPr>
              <w:t> 3 laipsnio PN</w:t>
            </w:r>
          </w:p>
        </w:tc>
        <w:tc>
          <w:tcPr>
            <w:tcW w:w="1515" w:type="dxa"/>
            <w:tcBorders>
              <w:bottom w:val="single" w:sz="4" w:space="0" w:color="auto"/>
            </w:tcBorders>
          </w:tcPr>
          <w:p w14:paraId="4E0ECB48" w14:textId="77777777" w:rsidR="00A76093" w:rsidRPr="00CF0991" w:rsidRDefault="00A76093" w:rsidP="00A76093">
            <w:pPr>
              <w:pStyle w:val="TableText"/>
              <w:jc w:val="center"/>
              <w:rPr>
                <w:sz w:val="22"/>
                <w:szCs w:val="22"/>
                <w:lang w:val="lt-LT"/>
              </w:rPr>
            </w:pPr>
            <w:r w:rsidRPr="00CF0991">
              <w:rPr>
                <w:sz w:val="22"/>
                <w:szCs w:val="22"/>
                <w:lang w:val="lt-LT"/>
              </w:rPr>
              <w:t>&lt; 1</w:t>
            </w:r>
          </w:p>
        </w:tc>
        <w:tc>
          <w:tcPr>
            <w:tcW w:w="1515" w:type="dxa"/>
            <w:tcBorders>
              <w:bottom w:val="single" w:sz="4" w:space="0" w:color="auto"/>
            </w:tcBorders>
          </w:tcPr>
          <w:p w14:paraId="289979DA" w14:textId="77777777" w:rsidR="00A76093" w:rsidRPr="00CF0991" w:rsidRDefault="00A76093" w:rsidP="00A76093">
            <w:pPr>
              <w:pStyle w:val="TableText"/>
              <w:jc w:val="center"/>
              <w:rPr>
                <w:sz w:val="22"/>
                <w:szCs w:val="22"/>
                <w:lang w:val="lt-LT"/>
              </w:rPr>
            </w:pPr>
            <w:r w:rsidRPr="00CF0991">
              <w:rPr>
                <w:sz w:val="22"/>
                <w:szCs w:val="22"/>
                <w:lang w:val="lt-LT"/>
              </w:rPr>
              <w:t>5</w:t>
            </w:r>
          </w:p>
        </w:tc>
        <w:tc>
          <w:tcPr>
            <w:tcW w:w="1515" w:type="dxa"/>
            <w:tcBorders>
              <w:bottom w:val="single" w:sz="4" w:space="0" w:color="auto"/>
            </w:tcBorders>
          </w:tcPr>
          <w:p w14:paraId="22E45ADE" w14:textId="77777777" w:rsidR="00A76093" w:rsidRPr="00CF0991" w:rsidRDefault="00A76093" w:rsidP="00A76093">
            <w:pPr>
              <w:pStyle w:val="TableText"/>
              <w:jc w:val="center"/>
              <w:rPr>
                <w:sz w:val="22"/>
                <w:szCs w:val="22"/>
                <w:lang w:val="lt-LT"/>
              </w:rPr>
            </w:pPr>
            <w:r w:rsidRPr="00CF0991">
              <w:rPr>
                <w:sz w:val="22"/>
                <w:szCs w:val="22"/>
                <w:lang w:val="lt-LT"/>
              </w:rPr>
              <w:t>0</w:t>
            </w:r>
          </w:p>
        </w:tc>
        <w:tc>
          <w:tcPr>
            <w:tcW w:w="1516" w:type="dxa"/>
            <w:tcBorders>
              <w:bottom w:val="single" w:sz="4" w:space="0" w:color="auto"/>
            </w:tcBorders>
          </w:tcPr>
          <w:p w14:paraId="2D7EB2BE" w14:textId="77777777" w:rsidR="00A76093" w:rsidRPr="00CF0991" w:rsidRDefault="00A76093" w:rsidP="00A76093">
            <w:pPr>
              <w:pStyle w:val="TableText"/>
              <w:jc w:val="center"/>
              <w:rPr>
                <w:sz w:val="22"/>
                <w:szCs w:val="22"/>
                <w:lang w:val="lt-LT"/>
              </w:rPr>
            </w:pPr>
            <w:r w:rsidRPr="00CF0991">
              <w:rPr>
                <w:sz w:val="22"/>
                <w:szCs w:val="22"/>
                <w:lang w:val="lt-LT"/>
              </w:rPr>
              <w:t>5</w:t>
            </w:r>
          </w:p>
        </w:tc>
      </w:tr>
      <w:tr w:rsidR="00A76093" w:rsidRPr="00CF0991" w14:paraId="13DEB031" w14:textId="77777777">
        <w:trPr>
          <w:cantSplit/>
        </w:trPr>
        <w:tc>
          <w:tcPr>
            <w:tcW w:w="3011" w:type="dxa"/>
            <w:tcBorders>
              <w:top w:val="single" w:sz="4" w:space="0" w:color="auto"/>
              <w:bottom w:val="single" w:sz="4" w:space="0" w:color="auto"/>
            </w:tcBorders>
          </w:tcPr>
          <w:p w14:paraId="2963516D" w14:textId="77777777" w:rsidR="00A76093" w:rsidRPr="00CF0991" w:rsidRDefault="00A76093" w:rsidP="00A76093">
            <w:pPr>
              <w:pStyle w:val="TableText"/>
              <w:rPr>
                <w:sz w:val="22"/>
                <w:szCs w:val="22"/>
                <w:lang w:val="lt-LT"/>
              </w:rPr>
            </w:pPr>
            <w:r w:rsidRPr="00CF0991">
              <w:rPr>
                <w:sz w:val="22"/>
                <w:szCs w:val="22"/>
                <w:lang w:val="lt-LT"/>
              </w:rPr>
              <w:t>Gydymo nutraukimas dėl PN (%)</w:t>
            </w:r>
          </w:p>
        </w:tc>
        <w:tc>
          <w:tcPr>
            <w:tcW w:w="1515" w:type="dxa"/>
            <w:tcBorders>
              <w:top w:val="single" w:sz="4" w:space="0" w:color="auto"/>
              <w:bottom w:val="single" w:sz="4" w:space="0" w:color="auto"/>
            </w:tcBorders>
          </w:tcPr>
          <w:p w14:paraId="6237958B" w14:textId="77777777" w:rsidR="00A76093" w:rsidRPr="00CF0991" w:rsidRDefault="00A76093" w:rsidP="00A76093">
            <w:pPr>
              <w:pStyle w:val="TableText"/>
              <w:jc w:val="center"/>
              <w:rPr>
                <w:sz w:val="22"/>
                <w:szCs w:val="22"/>
                <w:lang w:val="lt-LT"/>
              </w:rPr>
            </w:pPr>
            <w:r w:rsidRPr="00CF0991">
              <w:rPr>
                <w:sz w:val="22"/>
                <w:szCs w:val="22"/>
                <w:lang w:val="lt-LT"/>
              </w:rPr>
              <w:t>&lt; 1</w:t>
            </w:r>
          </w:p>
        </w:tc>
        <w:tc>
          <w:tcPr>
            <w:tcW w:w="1515" w:type="dxa"/>
            <w:tcBorders>
              <w:top w:val="single" w:sz="4" w:space="0" w:color="auto"/>
              <w:bottom w:val="single" w:sz="4" w:space="0" w:color="auto"/>
            </w:tcBorders>
          </w:tcPr>
          <w:p w14:paraId="0970D243" w14:textId="77777777" w:rsidR="00A76093" w:rsidRPr="00CF0991" w:rsidRDefault="00A76093" w:rsidP="00A76093">
            <w:pPr>
              <w:pStyle w:val="TableText"/>
              <w:jc w:val="center"/>
              <w:rPr>
                <w:sz w:val="22"/>
                <w:szCs w:val="22"/>
                <w:lang w:val="lt-LT"/>
              </w:rPr>
            </w:pPr>
            <w:r w:rsidRPr="00CF0991">
              <w:rPr>
                <w:sz w:val="22"/>
                <w:szCs w:val="22"/>
                <w:lang w:val="lt-LT"/>
              </w:rPr>
              <w:t>2</w:t>
            </w:r>
          </w:p>
        </w:tc>
        <w:tc>
          <w:tcPr>
            <w:tcW w:w="1515" w:type="dxa"/>
            <w:tcBorders>
              <w:top w:val="single" w:sz="4" w:space="0" w:color="auto"/>
              <w:bottom w:val="single" w:sz="4" w:space="0" w:color="auto"/>
            </w:tcBorders>
          </w:tcPr>
          <w:p w14:paraId="483F02DF" w14:textId="77777777" w:rsidR="00A76093" w:rsidRPr="00CF0991" w:rsidRDefault="00A76093" w:rsidP="00A76093">
            <w:pPr>
              <w:pStyle w:val="TableText"/>
              <w:jc w:val="center"/>
              <w:rPr>
                <w:sz w:val="22"/>
                <w:szCs w:val="22"/>
                <w:lang w:val="lt-LT"/>
              </w:rPr>
            </w:pPr>
            <w:r w:rsidRPr="00CF0991">
              <w:rPr>
                <w:sz w:val="22"/>
                <w:szCs w:val="22"/>
                <w:lang w:val="lt-LT"/>
              </w:rPr>
              <w:t>1</w:t>
            </w:r>
          </w:p>
        </w:tc>
        <w:tc>
          <w:tcPr>
            <w:tcW w:w="1516" w:type="dxa"/>
            <w:tcBorders>
              <w:top w:val="single" w:sz="4" w:space="0" w:color="auto"/>
              <w:bottom w:val="single" w:sz="4" w:space="0" w:color="auto"/>
            </w:tcBorders>
          </w:tcPr>
          <w:p w14:paraId="345DF722" w14:textId="77777777" w:rsidR="00A76093" w:rsidRPr="00CF0991" w:rsidRDefault="00A76093" w:rsidP="00A76093">
            <w:pPr>
              <w:pStyle w:val="TableText"/>
              <w:jc w:val="center"/>
              <w:rPr>
                <w:sz w:val="22"/>
                <w:szCs w:val="22"/>
                <w:lang w:val="lt-LT"/>
              </w:rPr>
            </w:pPr>
            <w:r w:rsidRPr="00CF0991">
              <w:rPr>
                <w:sz w:val="22"/>
                <w:szCs w:val="22"/>
                <w:lang w:val="lt-LT"/>
              </w:rPr>
              <w:t>5</w:t>
            </w:r>
          </w:p>
        </w:tc>
      </w:tr>
      <w:tr w:rsidR="00A76093" w:rsidRPr="00CF0991" w14:paraId="40246DAB" w14:textId="77777777">
        <w:trPr>
          <w:cantSplit/>
        </w:trPr>
        <w:tc>
          <w:tcPr>
            <w:tcW w:w="9072" w:type="dxa"/>
            <w:gridSpan w:val="5"/>
            <w:tcBorders>
              <w:top w:val="single" w:sz="4" w:space="0" w:color="auto"/>
            </w:tcBorders>
          </w:tcPr>
          <w:p w14:paraId="6119FD4C" w14:textId="77777777" w:rsidR="00A76093" w:rsidRPr="00CF0991" w:rsidRDefault="00A76093" w:rsidP="00A76093">
            <w:pPr>
              <w:rPr>
                <w:sz w:val="18"/>
                <w:szCs w:val="18"/>
              </w:rPr>
            </w:pPr>
            <w:r w:rsidRPr="00CF0991">
              <w:rPr>
                <w:sz w:val="18"/>
                <w:szCs w:val="18"/>
              </w:rPr>
              <w:t xml:space="preserve">VDDx = vinkristinas, doksorubicinas, deksametazonas; BzDx = </w:t>
            </w:r>
            <w:r w:rsidRPr="00CF0991">
              <w:rPr>
                <w:color w:val="auto"/>
                <w:sz w:val="18"/>
              </w:rPr>
              <w:t>bortezomibas</w:t>
            </w:r>
            <w:r w:rsidRPr="00CF0991">
              <w:rPr>
                <w:sz w:val="18"/>
                <w:szCs w:val="18"/>
              </w:rPr>
              <w:t xml:space="preserve">, deksametazonas; TDx = talidomidas, deksametazonas; BzTDx = </w:t>
            </w:r>
            <w:r w:rsidRPr="00CF0991">
              <w:rPr>
                <w:color w:val="auto"/>
                <w:sz w:val="18"/>
              </w:rPr>
              <w:t>bortezomibas</w:t>
            </w:r>
            <w:r w:rsidRPr="00CF0991">
              <w:rPr>
                <w:sz w:val="18"/>
                <w:szCs w:val="18"/>
              </w:rPr>
              <w:t>, talidomidas, deksametazonas; PN = periferinė neuropatija.</w:t>
            </w:r>
          </w:p>
          <w:p w14:paraId="3D1740F9" w14:textId="77777777" w:rsidR="00A76093" w:rsidRPr="00CF0991" w:rsidRDefault="00A76093" w:rsidP="00A76093">
            <w:pPr>
              <w:rPr>
                <w:sz w:val="20"/>
              </w:rPr>
            </w:pPr>
            <w:r w:rsidRPr="00CF0991">
              <w:rPr>
                <w:sz w:val="18"/>
                <w:szCs w:val="18"/>
              </w:rPr>
              <w:t>Pastaba. Periferinė neuropatija apima pasirinktinas sąvokas: periferinė neuropatija, periferinė motorinė neuropatija, periferinė sensorinė neuropatija ir polineuropatija.</w:t>
            </w:r>
          </w:p>
        </w:tc>
      </w:tr>
    </w:tbl>
    <w:p w14:paraId="50901176" w14:textId="77777777" w:rsidR="00A76093" w:rsidRPr="00CF0991" w:rsidRDefault="00A76093" w:rsidP="00A76093">
      <w:pPr>
        <w:rPr>
          <w:u w:val="single"/>
        </w:rPr>
      </w:pPr>
    </w:p>
    <w:p w14:paraId="41FABBA0" w14:textId="77777777" w:rsidR="00A76093" w:rsidRPr="00CF0991" w:rsidRDefault="00A76093" w:rsidP="00A76093">
      <w:pPr>
        <w:rPr>
          <w:i/>
        </w:rPr>
      </w:pPr>
      <w:r w:rsidRPr="00CF0991">
        <w:rPr>
          <w:i/>
        </w:rPr>
        <w:t>Mantijos ląstelių limfoma</w:t>
      </w:r>
    </w:p>
    <w:p w14:paraId="4AFCC835" w14:textId="77777777" w:rsidR="00A76093" w:rsidRPr="00CF0991" w:rsidRDefault="00A76093" w:rsidP="00A76093">
      <w:r w:rsidRPr="00CF0991">
        <w:t>Tyrimo LYM</w:t>
      </w:r>
      <w:r w:rsidRPr="00CF0991">
        <w:noBreakHyphen/>
        <w:t xml:space="preserve">3002 metu, kai </w:t>
      </w:r>
      <w:r w:rsidRPr="00CF0991">
        <w:rPr>
          <w:color w:val="auto"/>
        </w:rPr>
        <w:t>bortezomibas</w:t>
      </w:r>
      <w:r w:rsidRPr="00CF0991">
        <w:t xml:space="preserve"> buvo skirtas vartoti kartu su </w:t>
      </w:r>
      <w:r w:rsidR="003761CC" w:rsidRPr="00CF0991">
        <w:rPr>
          <w:bCs/>
        </w:rPr>
        <w:t xml:space="preserve">rituksimabu, </w:t>
      </w:r>
      <w:r w:rsidRPr="00CF0991">
        <w:rPr>
          <w:bCs/>
        </w:rPr>
        <w:t>ciklofosfamidu, doksorubicinu ir prednizonu (R</w:t>
      </w:r>
      <w:r w:rsidRPr="00CF0991">
        <w:rPr>
          <w:bCs/>
        </w:rPr>
        <w:noBreakHyphen/>
        <w:t>CAP)</w:t>
      </w:r>
      <w:r w:rsidRPr="00CF0991">
        <w:t>, periferinės neuropatijos dažnis gydant pagal kombinuoto gydymo planus yra pateiktas toliau esančioje lentelėje.</w:t>
      </w:r>
    </w:p>
    <w:p w14:paraId="5E998659" w14:textId="77777777" w:rsidR="00A76093" w:rsidRPr="00CF0991" w:rsidRDefault="00A76093" w:rsidP="00A76093"/>
    <w:p w14:paraId="42C3F027" w14:textId="77777777" w:rsidR="00A76093" w:rsidRPr="00CF0991" w:rsidRDefault="00A76093" w:rsidP="00A76093">
      <w:pPr>
        <w:keepNext/>
        <w:tabs>
          <w:tab w:val="clear" w:pos="567"/>
        </w:tabs>
        <w:ind w:left="1134" w:hanging="1134"/>
        <w:rPr>
          <w:i/>
          <w:iCs/>
        </w:rPr>
      </w:pPr>
      <w:r w:rsidRPr="00CF0991">
        <w:rPr>
          <w:i/>
          <w:iCs/>
        </w:rPr>
        <w:t>10 lentelė.</w:t>
      </w:r>
      <w:r w:rsidRPr="00CF0991">
        <w:rPr>
          <w:i/>
          <w:iCs/>
        </w:rPr>
        <w:tab/>
        <w:t>Periferinės neuropatijos dažnis tyrimo LYM</w:t>
      </w:r>
      <w:r w:rsidRPr="00CF0991">
        <w:rPr>
          <w:i/>
          <w:iCs/>
        </w:rPr>
        <w:noBreakHyphen/>
        <w:t>3002 metu pagal toksinį poveikį ir gydymo nutraukimą dėl periferinės neuropatijos</w:t>
      </w:r>
    </w:p>
    <w:tbl>
      <w:tblPr>
        <w:tblW w:w="9072" w:type="dxa"/>
        <w:jc w:val="center"/>
        <w:tblLayout w:type="fixed"/>
        <w:tblLook w:val="04A0" w:firstRow="1" w:lastRow="0" w:firstColumn="1" w:lastColumn="0" w:noHBand="0" w:noVBand="1"/>
      </w:tblPr>
      <w:tblGrid>
        <w:gridCol w:w="3896"/>
        <w:gridCol w:w="2504"/>
        <w:gridCol w:w="2672"/>
      </w:tblGrid>
      <w:tr w:rsidR="00A76093" w:rsidRPr="00CF0991" w14:paraId="3913EFD1" w14:textId="77777777">
        <w:trPr>
          <w:cantSplit/>
          <w:jc w:val="center"/>
        </w:trPr>
        <w:tc>
          <w:tcPr>
            <w:tcW w:w="3307" w:type="dxa"/>
            <w:tcBorders>
              <w:top w:val="single" w:sz="4" w:space="0" w:color="auto"/>
              <w:bottom w:val="single" w:sz="4" w:space="0" w:color="auto"/>
            </w:tcBorders>
          </w:tcPr>
          <w:p w14:paraId="71E0F09E" w14:textId="77777777" w:rsidR="00A76093" w:rsidRPr="00CF0991" w:rsidRDefault="00A76093" w:rsidP="00A76093">
            <w:pPr>
              <w:keepNext/>
              <w:tabs>
                <w:tab w:val="clear" w:pos="567"/>
              </w:tabs>
            </w:pPr>
          </w:p>
        </w:tc>
        <w:tc>
          <w:tcPr>
            <w:tcW w:w="2126" w:type="dxa"/>
            <w:tcBorders>
              <w:top w:val="single" w:sz="4" w:space="0" w:color="auto"/>
              <w:bottom w:val="single" w:sz="4" w:space="0" w:color="auto"/>
            </w:tcBorders>
          </w:tcPr>
          <w:p w14:paraId="5D7BBF2E" w14:textId="77777777" w:rsidR="00A76093" w:rsidRPr="00CF0991" w:rsidRDefault="00A76093" w:rsidP="00A76093">
            <w:pPr>
              <w:keepNext/>
              <w:tabs>
                <w:tab w:val="clear" w:pos="567"/>
              </w:tabs>
            </w:pPr>
            <w:r w:rsidRPr="00CF0991">
              <w:t>BzR</w:t>
            </w:r>
            <w:r w:rsidRPr="00CF0991">
              <w:noBreakHyphen/>
              <w:t>CAP</w:t>
            </w:r>
          </w:p>
          <w:p w14:paraId="6F622332" w14:textId="77777777" w:rsidR="00A76093" w:rsidRPr="00CF0991" w:rsidRDefault="00A76093" w:rsidP="00A76093">
            <w:pPr>
              <w:keepNext/>
              <w:tabs>
                <w:tab w:val="clear" w:pos="567"/>
              </w:tabs>
            </w:pPr>
            <w:r w:rsidRPr="00CF0991">
              <w:t>(N = 240)</w:t>
            </w:r>
          </w:p>
        </w:tc>
        <w:tc>
          <w:tcPr>
            <w:tcW w:w="2268" w:type="dxa"/>
            <w:tcBorders>
              <w:top w:val="single" w:sz="4" w:space="0" w:color="auto"/>
              <w:bottom w:val="single" w:sz="4" w:space="0" w:color="auto"/>
            </w:tcBorders>
          </w:tcPr>
          <w:p w14:paraId="22ED2D0D" w14:textId="77777777" w:rsidR="00A76093" w:rsidRPr="00CF0991" w:rsidRDefault="00A76093" w:rsidP="00A76093">
            <w:pPr>
              <w:keepNext/>
              <w:tabs>
                <w:tab w:val="clear" w:pos="567"/>
              </w:tabs>
            </w:pPr>
            <w:r w:rsidRPr="00CF0991">
              <w:t>R</w:t>
            </w:r>
            <w:r w:rsidRPr="00CF0991">
              <w:noBreakHyphen/>
              <w:t>CHOP</w:t>
            </w:r>
          </w:p>
          <w:p w14:paraId="7FE6172C" w14:textId="77777777" w:rsidR="00A76093" w:rsidRPr="00CF0991" w:rsidRDefault="00A76093" w:rsidP="00A76093">
            <w:pPr>
              <w:keepNext/>
              <w:tabs>
                <w:tab w:val="clear" w:pos="567"/>
              </w:tabs>
            </w:pPr>
            <w:r w:rsidRPr="00CF0991">
              <w:t>(N = 242)</w:t>
            </w:r>
          </w:p>
        </w:tc>
      </w:tr>
      <w:tr w:rsidR="00A76093" w:rsidRPr="00CF0991" w14:paraId="1AC8EDB0" w14:textId="77777777">
        <w:trPr>
          <w:cantSplit/>
          <w:jc w:val="center"/>
        </w:trPr>
        <w:tc>
          <w:tcPr>
            <w:tcW w:w="3307" w:type="dxa"/>
            <w:tcBorders>
              <w:top w:val="single" w:sz="4" w:space="0" w:color="auto"/>
            </w:tcBorders>
          </w:tcPr>
          <w:p w14:paraId="4CE3F014" w14:textId="77777777" w:rsidR="00A76093" w:rsidRPr="00CF0991" w:rsidRDefault="00A76093" w:rsidP="00A76093">
            <w:pPr>
              <w:keepNext/>
              <w:tabs>
                <w:tab w:val="clear" w:pos="567"/>
              </w:tabs>
            </w:pPr>
            <w:r w:rsidRPr="00CF0991">
              <w:rPr>
                <w:szCs w:val="22"/>
              </w:rPr>
              <w:t>PN dažnis (%)</w:t>
            </w:r>
          </w:p>
        </w:tc>
        <w:tc>
          <w:tcPr>
            <w:tcW w:w="2126" w:type="dxa"/>
            <w:tcBorders>
              <w:top w:val="single" w:sz="4" w:space="0" w:color="auto"/>
            </w:tcBorders>
          </w:tcPr>
          <w:p w14:paraId="5F7E1039" w14:textId="77777777" w:rsidR="00A76093" w:rsidRPr="00CF0991" w:rsidRDefault="00A76093" w:rsidP="00A76093">
            <w:pPr>
              <w:keepNext/>
              <w:tabs>
                <w:tab w:val="clear" w:pos="567"/>
              </w:tabs>
            </w:pPr>
          </w:p>
        </w:tc>
        <w:tc>
          <w:tcPr>
            <w:tcW w:w="2268" w:type="dxa"/>
            <w:tcBorders>
              <w:top w:val="single" w:sz="4" w:space="0" w:color="auto"/>
            </w:tcBorders>
          </w:tcPr>
          <w:p w14:paraId="02413633" w14:textId="77777777" w:rsidR="00A76093" w:rsidRPr="00CF0991" w:rsidRDefault="00A76093" w:rsidP="00A76093">
            <w:pPr>
              <w:keepNext/>
              <w:tabs>
                <w:tab w:val="clear" w:pos="567"/>
              </w:tabs>
            </w:pPr>
          </w:p>
        </w:tc>
      </w:tr>
      <w:tr w:rsidR="00A76093" w:rsidRPr="00CF0991" w14:paraId="10B326FE" w14:textId="77777777">
        <w:trPr>
          <w:cantSplit/>
          <w:jc w:val="center"/>
        </w:trPr>
        <w:tc>
          <w:tcPr>
            <w:tcW w:w="3307" w:type="dxa"/>
          </w:tcPr>
          <w:p w14:paraId="29534465" w14:textId="77777777" w:rsidR="00A76093" w:rsidRPr="00CF0991" w:rsidRDefault="00A76093" w:rsidP="00A76093">
            <w:pPr>
              <w:tabs>
                <w:tab w:val="clear" w:pos="567"/>
              </w:tabs>
              <w:ind w:left="284" w:hanging="284"/>
            </w:pPr>
            <w:r w:rsidRPr="00CF0991">
              <w:tab/>
            </w:r>
            <w:r w:rsidRPr="00CF0991">
              <w:rPr>
                <w:szCs w:val="22"/>
              </w:rPr>
              <w:t>Visų laipsnių PN</w:t>
            </w:r>
          </w:p>
        </w:tc>
        <w:tc>
          <w:tcPr>
            <w:tcW w:w="2126" w:type="dxa"/>
          </w:tcPr>
          <w:p w14:paraId="7A739DCC" w14:textId="77777777" w:rsidR="00A76093" w:rsidRPr="00CF0991" w:rsidRDefault="00A76093" w:rsidP="00A76093">
            <w:pPr>
              <w:tabs>
                <w:tab w:val="clear" w:pos="567"/>
              </w:tabs>
            </w:pPr>
            <w:r w:rsidRPr="00CF0991">
              <w:t>30</w:t>
            </w:r>
          </w:p>
        </w:tc>
        <w:tc>
          <w:tcPr>
            <w:tcW w:w="2268" w:type="dxa"/>
          </w:tcPr>
          <w:p w14:paraId="40798369" w14:textId="77777777" w:rsidR="00A76093" w:rsidRPr="00CF0991" w:rsidRDefault="00A76093" w:rsidP="00A76093">
            <w:pPr>
              <w:tabs>
                <w:tab w:val="clear" w:pos="567"/>
              </w:tabs>
            </w:pPr>
            <w:r w:rsidRPr="00CF0991">
              <w:t>29</w:t>
            </w:r>
          </w:p>
        </w:tc>
      </w:tr>
      <w:tr w:rsidR="00A76093" w:rsidRPr="00CF0991" w14:paraId="04F21EEB" w14:textId="77777777">
        <w:trPr>
          <w:cantSplit/>
          <w:jc w:val="center"/>
        </w:trPr>
        <w:tc>
          <w:tcPr>
            <w:tcW w:w="3307" w:type="dxa"/>
          </w:tcPr>
          <w:p w14:paraId="43EB9B91" w14:textId="77777777" w:rsidR="00A76093" w:rsidRPr="00CF0991" w:rsidRDefault="00A76093" w:rsidP="00A76093">
            <w:pPr>
              <w:tabs>
                <w:tab w:val="clear" w:pos="567"/>
              </w:tabs>
              <w:ind w:left="284" w:hanging="284"/>
            </w:pPr>
            <w:r w:rsidRPr="00CF0991">
              <w:tab/>
            </w:r>
            <w:r w:rsidRPr="00CF0991">
              <w:sym w:font="Symbol" w:char="F0B3"/>
            </w:r>
            <w:r w:rsidRPr="00CF0991">
              <w:t> 2 laipsnio PN</w:t>
            </w:r>
          </w:p>
        </w:tc>
        <w:tc>
          <w:tcPr>
            <w:tcW w:w="2126" w:type="dxa"/>
          </w:tcPr>
          <w:p w14:paraId="40BBD37B" w14:textId="77777777" w:rsidR="00A76093" w:rsidRPr="00CF0991" w:rsidRDefault="00A76093" w:rsidP="00A76093">
            <w:pPr>
              <w:tabs>
                <w:tab w:val="clear" w:pos="567"/>
              </w:tabs>
            </w:pPr>
            <w:r w:rsidRPr="00CF0991">
              <w:t>18</w:t>
            </w:r>
          </w:p>
        </w:tc>
        <w:tc>
          <w:tcPr>
            <w:tcW w:w="2268" w:type="dxa"/>
          </w:tcPr>
          <w:p w14:paraId="00ACEC4E" w14:textId="77777777" w:rsidR="00A76093" w:rsidRPr="00CF0991" w:rsidRDefault="00A76093" w:rsidP="00A76093">
            <w:pPr>
              <w:tabs>
                <w:tab w:val="clear" w:pos="567"/>
              </w:tabs>
            </w:pPr>
            <w:r w:rsidRPr="00CF0991">
              <w:t>9</w:t>
            </w:r>
          </w:p>
        </w:tc>
      </w:tr>
      <w:tr w:rsidR="00A76093" w:rsidRPr="00CF0991" w14:paraId="3F97DCA4" w14:textId="77777777">
        <w:trPr>
          <w:cantSplit/>
          <w:jc w:val="center"/>
        </w:trPr>
        <w:tc>
          <w:tcPr>
            <w:tcW w:w="3307" w:type="dxa"/>
            <w:tcBorders>
              <w:bottom w:val="single" w:sz="4" w:space="0" w:color="auto"/>
            </w:tcBorders>
          </w:tcPr>
          <w:p w14:paraId="5798C1C9" w14:textId="77777777" w:rsidR="00A76093" w:rsidRPr="00CF0991" w:rsidRDefault="00A76093" w:rsidP="00A76093">
            <w:pPr>
              <w:tabs>
                <w:tab w:val="clear" w:pos="567"/>
              </w:tabs>
              <w:ind w:left="284" w:hanging="284"/>
            </w:pPr>
            <w:r w:rsidRPr="00CF0991">
              <w:tab/>
            </w:r>
            <w:r w:rsidRPr="00CF0991">
              <w:sym w:font="Symbol" w:char="F0B3"/>
            </w:r>
            <w:r w:rsidRPr="00CF0991">
              <w:t> 3 laipsnio PN</w:t>
            </w:r>
          </w:p>
        </w:tc>
        <w:tc>
          <w:tcPr>
            <w:tcW w:w="2126" w:type="dxa"/>
            <w:tcBorders>
              <w:bottom w:val="single" w:sz="4" w:space="0" w:color="auto"/>
            </w:tcBorders>
          </w:tcPr>
          <w:p w14:paraId="1A4F2BFF" w14:textId="77777777" w:rsidR="00A76093" w:rsidRPr="00CF0991" w:rsidRDefault="00A76093" w:rsidP="00A76093">
            <w:pPr>
              <w:tabs>
                <w:tab w:val="clear" w:pos="567"/>
              </w:tabs>
            </w:pPr>
            <w:r w:rsidRPr="00CF0991">
              <w:t>8</w:t>
            </w:r>
          </w:p>
        </w:tc>
        <w:tc>
          <w:tcPr>
            <w:tcW w:w="2268" w:type="dxa"/>
            <w:tcBorders>
              <w:bottom w:val="single" w:sz="4" w:space="0" w:color="auto"/>
            </w:tcBorders>
          </w:tcPr>
          <w:p w14:paraId="6A57A668" w14:textId="77777777" w:rsidR="00A76093" w:rsidRPr="00CF0991" w:rsidRDefault="00A76093" w:rsidP="00A76093">
            <w:pPr>
              <w:tabs>
                <w:tab w:val="clear" w:pos="567"/>
              </w:tabs>
            </w:pPr>
            <w:r w:rsidRPr="00CF0991">
              <w:t>4</w:t>
            </w:r>
          </w:p>
        </w:tc>
      </w:tr>
      <w:tr w:rsidR="00A76093" w:rsidRPr="00CF0991" w14:paraId="3BFD6145" w14:textId="77777777">
        <w:trPr>
          <w:cantSplit/>
          <w:jc w:val="center"/>
        </w:trPr>
        <w:tc>
          <w:tcPr>
            <w:tcW w:w="3307" w:type="dxa"/>
            <w:tcBorders>
              <w:top w:val="single" w:sz="4" w:space="0" w:color="auto"/>
              <w:bottom w:val="single" w:sz="4" w:space="0" w:color="auto"/>
            </w:tcBorders>
          </w:tcPr>
          <w:p w14:paraId="3FF858E5" w14:textId="77777777" w:rsidR="00A76093" w:rsidRPr="00CF0991" w:rsidRDefault="00A76093" w:rsidP="00A76093">
            <w:pPr>
              <w:tabs>
                <w:tab w:val="clear" w:pos="567"/>
              </w:tabs>
            </w:pPr>
            <w:r w:rsidRPr="00CF0991">
              <w:t>Gydymo nutraukimas dėl PN (%)</w:t>
            </w:r>
          </w:p>
        </w:tc>
        <w:tc>
          <w:tcPr>
            <w:tcW w:w="2126" w:type="dxa"/>
            <w:tcBorders>
              <w:top w:val="single" w:sz="4" w:space="0" w:color="auto"/>
              <w:bottom w:val="single" w:sz="4" w:space="0" w:color="auto"/>
            </w:tcBorders>
          </w:tcPr>
          <w:p w14:paraId="35771073" w14:textId="77777777" w:rsidR="00A76093" w:rsidRPr="00CF0991" w:rsidRDefault="00A76093" w:rsidP="00A76093">
            <w:pPr>
              <w:tabs>
                <w:tab w:val="clear" w:pos="567"/>
              </w:tabs>
            </w:pPr>
            <w:r w:rsidRPr="00CF0991">
              <w:t>2</w:t>
            </w:r>
          </w:p>
        </w:tc>
        <w:tc>
          <w:tcPr>
            <w:tcW w:w="2268" w:type="dxa"/>
            <w:tcBorders>
              <w:top w:val="single" w:sz="4" w:space="0" w:color="auto"/>
              <w:bottom w:val="single" w:sz="4" w:space="0" w:color="auto"/>
            </w:tcBorders>
          </w:tcPr>
          <w:p w14:paraId="33BEDBA7" w14:textId="77777777" w:rsidR="00A76093" w:rsidRPr="00CF0991" w:rsidRDefault="00A76093" w:rsidP="00A76093">
            <w:pPr>
              <w:tabs>
                <w:tab w:val="clear" w:pos="567"/>
              </w:tabs>
            </w:pPr>
            <w:r w:rsidRPr="00CF0991">
              <w:t>&lt; 1</w:t>
            </w:r>
          </w:p>
        </w:tc>
      </w:tr>
      <w:tr w:rsidR="00A76093" w:rsidRPr="00CF0991" w14:paraId="0EC0729F" w14:textId="77777777">
        <w:trPr>
          <w:cantSplit/>
          <w:trHeight w:val="873"/>
          <w:jc w:val="center"/>
        </w:trPr>
        <w:tc>
          <w:tcPr>
            <w:tcW w:w="7701" w:type="dxa"/>
            <w:gridSpan w:val="3"/>
            <w:tcBorders>
              <w:top w:val="single" w:sz="4" w:space="0" w:color="auto"/>
            </w:tcBorders>
          </w:tcPr>
          <w:p w14:paraId="02897879" w14:textId="77777777" w:rsidR="00A76093" w:rsidRPr="00CF0991" w:rsidRDefault="00A76093" w:rsidP="00A76093">
            <w:pPr>
              <w:tabs>
                <w:tab w:val="clear" w:pos="567"/>
              </w:tabs>
              <w:rPr>
                <w:sz w:val="18"/>
                <w:szCs w:val="18"/>
              </w:rPr>
            </w:pPr>
            <w:r w:rsidRPr="00CF0991">
              <w:rPr>
                <w:sz w:val="18"/>
                <w:szCs w:val="18"/>
              </w:rPr>
              <w:t>BzR</w:t>
            </w:r>
            <w:r w:rsidRPr="00CF0991">
              <w:rPr>
                <w:sz w:val="18"/>
                <w:szCs w:val="18"/>
              </w:rPr>
              <w:noBreakHyphen/>
              <w:t>CAP=</w:t>
            </w:r>
            <w:r w:rsidRPr="00CF0991">
              <w:rPr>
                <w:color w:val="auto"/>
                <w:sz w:val="18"/>
              </w:rPr>
              <w:t>bortezomibas</w:t>
            </w:r>
            <w:r w:rsidRPr="00CF0991">
              <w:rPr>
                <w:sz w:val="18"/>
                <w:szCs w:val="18"/>
              </w:rPr>
              <w:t>, rituksimabas, ciklofosfamidas, doksorubicinas ir prednizonas; R</w:t>
            </w:r>
            <w:r w:rsidRPr="00CF0991">
              <w:rPr>
                <w:sz w:val="18"/>
                <w:szCs w:val="18"/>
              </w:rPr>
              <w:noBreakHyphen/>
              <w:t>CHOP = rituksimabas, ciklofosfamidas, doksorubicinas, vinkristinas ir prednizonas; PN = periferinė neuropatija.</w:t>
            </w:r>
          </w:p>
          <w:p w14:paraId="6EDF7CB7" w14:textId="77777777" w:rsidR="00A76093" w:rsidRPr="00CF0991" w:rsidRDefault="00A76093" w:rsidP="00A76093">
            <w:pPr>
              <w:tabs>
                <w:tab w:val="clear" w:pos="567"/>
              </w:tabs>
            </w:pPr>
            <w:r w:rsidRPr="00CF0991">
              <w:rPr>
                <w:sz w:val="18"/>
                <w:szCs w:val="18"/>
              </w:rPr>
              <w:t>Periferinė neuropatija apima pasirinktinas sąvokas: periferinė sensorinė neuropatija, periferinė neuropatija, periferinė motorinė neuropatija ir periferinė sensomotorinė neuropatija.</w:t>
            </w:r>
          </w:p>
        </w:tc>
      </w:tr>
    </w:tbl>
    <w:p w14:paraId="07F9E4CE" w14:textId="77777777" w:rsidR="00A76093" w:rsidRPr="00CF0991" w:rsidRDefault="00A76093" w:rsidP="00A76093">
      <w:pPr>
        <w:rPr>
          <w:u w:val="single"/>
        </w:rPr>
      </w:pPr>
    </w:p>
    <w:p w14:paraId="18CB584E" w14:textId="77777777" w:rsidR="00A76093" w:rsidRPr="00CF0991" w:rsidRDefault="00A76093" w:rsidP="00A76093">
      <w:pPr>
        <w:rPr>
          <w:i/>
        </w:rPr>
      </w:pPr>
      <w:r w:rsidRPr="00CF0991">
        <w:rPr>
          <w:i/>
        </w:rPr>
        <w:t>Senyvi pacientai, sergantys MLL</w:t>
      </w:r>
    </w:p>
    <w:p w14:paraId="4C0754EB" w14:textId="77777777" w:rsidR="00A76093" w:rsidRPr="00CF0991" w:rsidRDefault="00A76093" w:rsidP="00A76093">
      <w:r w:rsidRPr="00CF0991">
        <w:t>BzR</w:t>
      </w:r>
      <w:r w:rsidRPr="00CF0991">
        <w:noBreakHyphen/>
        <w:t>CAP grupėje 42,9 % ir 10,4 % pacientų buvo atitinkamai nuo 65 iki 74 metų ir ≥</w:t>
      </w:r>
      <w:r w:rsidR="00104232" w:rsidRPr="00CF0991">
        <w:t> </w:t>
      </w:r>
      <w:r w:rsidRPr="00CF0991">
        <w:t>75 metų. Nors pacientai, kurie buvo ≥</w:t>
      </w:r>
      <w:r w:rsidR="00104232" w:rsidRPr="00CF0991">
        <w:t> </w:t>
      </w:r>
      <w:r w:rsidRPr="00CF0991">
        <w:t xml:space="preserve">75 metų, blogiau toleravo BzR-CAP ir R-CHOP, sunkių nepageidaujamų </w:t>
      </w:r>
      <w:r w:rsidR="00D11C89" w:rsidRPr="00CF0991">
        <w:t xml:space="preserve">reakcijų </w:t>
      </w:r>
      <w:r w:rsidRPr="00CF0991">
        <w:t>dažnis BzR-CAP grupėje buvo 68 %, palyginti su 42 % R-CHOP grupėje.</w:t>
      </w:r>
    </w:p>
    <w:p w14:paraId="50519822" w14:textId="77777777" w:rsidR="00A76093" w:rsidRPr="00CF0991" w:rsidRDefault="00A76093" w:rsidP="00A76093">
      <w:pPr>
        <w:rPr>
          <w:u w:val="single"/>
        </w:rPr>
      </w:pPr>
    </w:p>
    <w:p w14:paraId="6546253E" w14:textId="77777777" w:rsidR="00A76093" w:rsidRPr="00CF0991" w:rsidRDefault="00A76093" w:rsidP="00A76093">
      <w:pPr>
        <w:rPr>
          <w:i/>
          <w:u w:val="single"/>
        </w:rPr>
      </w:pPr>
      <w:r w:rsidRPr="00CF0991">
        <w:rPr>
          <w:i/>
          <w:u w:val="single"/>
        </w:rPr>
        <w:t xml:space="preserve">Pastebimi </w:t>
      </w:r>
      <w:r w:rsidRPr="00CF0991">
        <w:rPr>
          <w:i/>
          <w:color w:val="auto"/>
          <w:u w:val="single"/>
        </w:rPr>
        <w:t>bortezomibo</w:t>
      </w:r>
      <w:r w:rsidRPr="00CF0991">
        <w:rPr>
          <w:i/>
          <w:u w:val="single"/>
        </w:rPr>
        <w:t xml:space="preserve">, vartojamo kaip vienintelio gydomojo </w:t>
      </w:r>
      <w:r w:rsidR="00104232" w:rsidRPr="00CF0991">
        <w:rPr>
          <w:i/>
          <w:u w:val="single"/>
        </w:rPr>
        <w:t xml:space="preserve">vaistinio </w:t>
      </w:r>
      <w:r w:rsidRPr="00CF0991">
        <w:rPr>
          <w:i/>
          <w:u w:val="single"/>
        </w:rPr>
        <w:t xml:space="preserve">preparato, saugumo savybių skirtumai, palyginant </w:t>
      </w:r>
      <w:r w:rsidR="00104232" w:rsidRPr="00CF0991">
        <w:rPr>
          <w:i/>
          <w:u w:val="single"/>
        </w:rPr>
        <w:t xml:space="preserve">leidžiamą </w:t>
      </w:r>
      <w:r w:rsidRPr="00CF0991">
        <w:rPr>
          <w:i/>
          <w:u w:val="single"/>
        </w:rPr>
        <w:t>po oda su leidžiamu į veną</w:t>
      </w:r>
    </w:p>
    <w:p w14:paraId="4F0FB402" w14:textId="77777777" w:rsidR="00A76093" w:rsidRPr="00CF0991" w:rsidRDefault="00A76093" w:rsidP="00A76093">
      <w:pPr>
        <w:tabs>
          <w:tab w:val="clear" w:pos="567"/>
        </w:tabs>
      </w:pPr>
      <w:r w:rsidRPr="00CF0991">
        <w:rPr>
          <w:szCs w:val="22"/>
          <w:lang w:eastAsia="lt-LT" w:bidi="bo-CN"/>
        </w:rPr>
        <w:t xml:space="preserve">III fazės klinikinio tyrimo metu pacientams, kuriems bortezomibas buvo </w:t>
      </w:r>
      <w:r w:rsidR="00104232" w:rsidRPr="00CF0991">
        <w:rPr>
          <w:szCs w:val="22"/>
          <w:lang w:eastAsia="lt-LT" w:bidi="bo-CN"/>
        </w:rPr>
        <w:t>leidžia</w:t>
      </w:r>
      <w:r w:rsidRPr="00CF0991">
        <w:rPr>
          <w:szCs w:val="22"/>
          <w:lang w:eastAsia="lt-LT" w:bidi="bo-CN"/>
        </w:rPr>
        <w:t>mas po oda, palyginus su leidžiamu į veną, bendrasis 3-iojo ar didesnio toksiškumo laipsnio gydymo metu atsiradusių nepageidaujamų reakcijų dažnumas buvo 13 % mažesnis, ir 5 % mažesnis buvo bortezomibo vartojimo nutraukimo dažnumas. Bendras viduriavimo, virškinimo trakto ir pilvo skausmo, asteninių būklių, viršutinių kvėpavimo takų infekcijų ir periferinių neuropatijų dažnumas vartojimo po oda grupėje buvo 12</w:t>
      </w:r>
      <w:r w:rsidRPr="00CF0991">
        <w:rPr>
          <w:color w:val="auto"/>
        </w:rPr>
        <w:t>–</w:t>
      </w:r>
      <w:r w:rsidRPr="00CF0991">
        <w:rPr>
          <w:szCs w:val="22"/>
          <w:lang w:eastAsia="lt-LT" w:bidi="bo-CN"/>
        </w:rPr>
        <w:t>15</w:t>
      </w:r>
      <w:r w:rsidR="00104232" w:rsidRPr="00CF0991">
        <w:rPr>
          <w:szCs w:val="22"/>
          <w:lang w:eastAsia="lt-LT" w:bidi="bo-CN"/>
        </w:rPr>
        <w:t> </w:t>
      </w:r>
      <w:r w:rsidRPr="00CF0991">
        <w:rPr>
          <w:szCs w:val="22"/>
          <w:lang w:eastAsia="lt-LT" w:bidi="bo-CN"/>
        </w:rPr>
        <w:t>% mažesnis nei leidimo į veną grupėje. Be to, 3-iojo ar didesnio laipsnio periferinių neuropatijų dažnumas buvo 10</w:t>
      </w:r>
      <w:r w:rsidR="00104232" w:rsidRPr="00CF0991">
        <w:rPr>
          <w:szCs w:val="22"/>
          <w:lang w:eastAsia="lt-LT" w:bidi="bo-CN"/>
        </w:rPr>
        <w:t> </w:t>
      </w:r>
      <w:r w:rsidRPr="00CF0991">
        <w:rPr>
          <w:szCs w:val="22"/>
          <w:lang w:eastAsia="lt-LT" w:bidi="bo-CN"/>
        </w:rPr>
        <w:t>% mažesnis, o gydymo nutraukimo dėl periferinių neuropatijų</w:t>
      </w:r>
      <w:r w:rsidRPr="00CF0991">
        <w:rPr>
          <w:color w:val="auto"/>
        </w:rPr>
        <w:t xml:space="preserve"> </w:t>
      </w:r>
      <w:r w:rsidRPr="00CF0991">
        <w:rPr>
          <w:szCs w:val="22"/>
          <w:lang w:eastAsia="lt-LT" w:bidi="bo-CN"/>
        </w:rPr>
        <w:t>dažnumas buvo 8</w:t>
      </w:r>
      <w:r w:rsidR="00104232" w:rsidRPr="00CF0991">
        <w:rPr>
          <w:szCs w:val="22"/>
          <w:lang w:eastAsia="lt-LT" w:bidi="bo-CN"/>
        </w:rPr>
        <w:t> </w:t>
      </w:r>
      <w:r w:rsidRPr="00CF0991">
        <w:rPr>
          <w:szCs w:val="22"/>
          <w:lang w:eastAsia="lt-LT" w:bidi="bo-CN"/>
        </w:rPr>
        <w:t>% mažesnis vartojimo po oda grupėje, palyginus su leidimo į veną grupe</w:t>
      </w:r>
      <w:r w:rsidRPr="00CF0991">
        <w:rPr>
          <w:rFonts w:ascii="Tahoma" w:hAnsi="Tahoma" w:cs="Tahoma"/>
          <w:sz w:val="20"/>
          <w:lang w:eastAsia="lt-LT" w:bidi="bo-CN"/>
        </w:rPr>
        <w:t>.</w:t>
      </w:r>
    </w:p>
    <w:p w14:paraId="28798D91" w14:textId="77777777" w:rsidR="00A76093" w:rsidRPr="00CF0991" w:rsidRDefault="00A76093" w:rsidP="00A76093"/>
    <w:p w14:paraId="5A38A92C" w14:textId="77777777" w:rsidR="00A76093" w:rsidRPr="00CF0991" w:rsidRDefault="00104232" w:rsidP="00DC3408">
      <w:pPr>
        <w:tabs>
          <w:tab w:val="clear" w:pos="567"/>
        </w:tabs>
      </w:pPr>
      <w:r w:rsidRPr="00CF0991">
        <w:t xml:space="preserve">Šešiems </w:t>
      </w:r>
      <w:r w:rsidR="00A76093" w:rsidRPr="00CF0991">
        <w:t>proc</w:t>
      </w:r>
      <w:r w:rsidRPr="00CF0991">
        <w:t>entams</w:t>
      </w:r>
      <w:r w:rsidR="00A76093" w:rsidRPr="00CF0991">
        <w:t xml:space="preserve"> pacientų pasireiškė vietinė nepageidaujama reakcija į </w:t>
      </w:r>
      <w:r w:rsidRPr="00CF0991">
        <w:t xml:space="preserve">vaistinio </w:t>
      </w:r>
      <w:r w:rsidR="00A76093" w:rsidRPr="00CF0991">
        <w:t>preparato leidimą po oda, daugiausia raudonumas. Laiko, per kurį būklės praėjo, mediana buvo 6 dienos, dviem pacientams reikėjo keisti dozę. Dviem (1</w:t>
      </w:r>
      <w:r w:rsidRPr="00CF0991">
        <w:t> </w:t>
      </w:r>
      <w:r w:rsidR="00A76093" w:rsidRPr="00CF0991">
        <w:t>%) pacientams pasireiškė sunkios reakcijos: vienu atveju tai buvo niež</w:t>
      </w:r>
      <w:r w:rsidRPr="00CF0991">
        <w:t>ėjima</w:t>
      </w:r>
      <w:r w:rsidR="00A76093" w:rsidRPr="00CF0991">
        <w:t xml:space="preserve">s, kitu </w:t>
      </w:r>
      <w:r w:rsidRPr="00CF0991">
        <w:t>–</w:t>
      </w:r>
      <w:r w:rsidR="00A76093" w:rsidRPr="00CF0991">
        <w:t xml:space="preserve"> raudonumas.</w:t>
      </w:r>
    </w:p>
    <w:p w14:paraId="4ABEF159" w14:textId="77777777" w:rsidR="00A76093" w:rsidRPr="00CF0991" w:rsidRDefault="00A76093" w:rsidP="00A76093">
      <w:pPr>
        <w:rPr>
          <w:u w:val="single"/>
        </w:rPr>
      </w:pPr>
      <w:r w:rsidRPr="00CF0991">
        <w:t>Gydymo metu įvykusios mirties dažnumas buvo 5</w:t>
      </w:r>
      <w:r w:rsidR="00104232" w:rsidRPr="00CF0991">
        <w:t> </w:t>
      </w:r>
      <w:r w:rsidRPr="00CF0991">
        <w:t xml:space="preserve">% </w:t>
      </w:r>
      <w:r w:rsidR="00104232" w:rsidRPr="00CF0991">
        <w:t xml:space="preserve">leidimo </w:t>
      </w:r>
      <w:r w:rsidRPr="00CF0991">
        <w:t>po oda grupėje ir 7</w:t>
      </w:r>
      <w:r w:rsidR="00104232" w:rsidRPr="00CF0991">
        <w:t> </w:t>
      </w:r>
      <w:r w:rsidRPr="00CF0991">
        <w:t>% leidimo į veną grupėje. Mirties dėl progresuojančios ligos dažnumas buvo 18</w:t>
      </w:r>
      <w:r w:rsidR="00104232" w:rsidRPr="00CF0991">
        <w:t> </w:t>
      </w:r>
      <w:r w:rsidRPr="00CF0991">
        <w:t xml:space="preserve">% </w:t>
      </w:r>
      <w:r w:rsidR="00104232" w:rsidRPr="00CF0991">
        <w:t xml:space="preserve">leidimo </w:t>
      </w:r>
      <w:r w:rsidRPr="00CF0991">
        <w:t>po oda grupėje ir 9 % leidimo į veną grupėje.</w:t>
      </w:r>
    </w:p>
    <w:p w14:paraId="1A3DC08C" w14:textId="77777777" w:rsidR="00A76093" w:rsidRPr="00CF0991" w:rsidRDefault="00A76093" w:rsidP="00A76093">
      <w:pPr>
        <w:rPr>
          <w:u w:val="single"/>
        </w:rPr>
      </w:pPr>
    </w:p>
    <w:p w14:paraId="4E106CD6" w14:textId="77777777" w:rsidR="00A76093" w:rsidRPr="00CF0991" w:rsidRDefault="00A76093" w:rsidP="00A76093">
      <w:pPr>
        <w:rPr>
          <w:u w:val="single"/>
        </w:rPr>
      </w:pPr>
      <w:r w:rsidRPr="00CF0991">
        <w:rPr>
          <w:i/>
          <w:u w:val="single"/>
        </w:rPr>
        <w:lastRenderedPageBreak/>
        <w:t>Pakartotinis pacientų, kuriems pasireiškė daugybinės mielomos atkrytis, gydymas</w:t>
      </w:r>
    </w:p>
    <w:p w14:paraId="672C2D80" w14:textId="77777777" w:rsidR="00A76093" w:rsidRPr="00CF0991" w:rsidRDefault="00A76093" w:rsidP="00A76093">
      <w:r w:rsidRPr="00CF0991">
        <w:t xml:space="preserve">Tyrimo, kurio metu </w:t>
      </w:r>
      <w:r w:rsidRPr="00CF0991">
        <w:rPr>
          <w:szCs w:val="22"/>
          <w:lang w:eastAsia="lt-LT" w:bidi="bo-CN"/>
        </w:rPr>
        <w:t>bortezomibu</w:t>
      </w:r>
      <w:r w:rsidRPr="00CF0991">
        <w:t xml:space="preserve"> pakartotinai buvo gydyti 130 pacientų, kuriems buvo diagnozuota atsinaujinusi daugybinė mieloma ir kuriems ank</w:t>
      </w:r>
      <w:r w:rsidR="008B0D9B">
        <w:t>s</w:t>
      </w:r>
      <w:r w:rsidRPr="00CF0991">
        <w:t xml:space="preserve">čiau buvo pasireiškęs bent dalinis atsakas gydant pagal planą, kurio sudėtyje buvo </w:t>
      </w:r>
      <w:r w:rsidRPr="00CF0991">
        <w:rPr>
          <w:szCs w:val="22"/>
          <w:lang w:eastAsia="lt-LT" w:bidi="bo-CN"/>
        </w:rPr>
        <w:t>bortezomibo</w:t>
      </w:r>
      <w:r w:rsidRPr="00CF0991">
        <w:t>, duomenimis, dažniausi visų sunkumo laipsnių nepageidaujam</w:t>
      </w:r>
      <w:r w:rsidR="00D11C89" w:rsidRPr="00CF0991">
        <w:t>os reakcijos</w:t>
      </w:r>
      <w:r w:rsidRPr="00CF0991">
        <w:t>, kuri</w:t>
      </w:r>
      <w:r w:rsidR="00D11C89" w:rsidRPr="00CF0991">
        <w:t>os</w:t>
      </w:r>
      <w:r w:rsidRPr="00CF0991">
        <w:t xml:space="preserve"> pasireiškė ne mažiau kaip 25</w:t>
      </w:r>
      <w:r w:rsidR="00104232" w:rsidRPr="00CF0991">
        <w:t> </w:t>
      </w:r>
      <w:r w:rsidRPr="00CF0991">
        <w:t>% pacientų, buvo trombocitopenija (55</w:t>
      </w:r>
      <w:r w:rsidR="00104232" w:rsidRPr="00CF0991">
        <w:t> </w:t>
      </w:r>
      <w:r w:rsidRPr="00CF0991">
        <w:t>%), neuropatija (40</w:t>
      </w:r>
      <w:r w:rsidR="00104232" w:rsidRPr="00CF0991">
        <w:t> </w:t>
      </w:r>
      <w:r w:rsidRPr="00CF0991">
        <w:t>%), anemija (37</w:t>
      </w:r>
      <w:r w:rsidR="00104232" w:rsidRPr="00CF0991">
        <w:t> </w:t>
      </w:r>
      <w:r w:rsidRPr="00CF0991">
        <w:t>%), viduriavimas (35</w:t>
      </w:r>
      <w:r w:rsidR="00104232" w:rsidRPr="00CF0991">
        <w:t> </w:t>
      </w:r>
      <w:r w:rsidRPr="00CF0991">
        <w:t>%) ir vidurių užkietėjimas (28</w:t>
      </w:r>
      <w:r w:rsidR="00104232" w:rsidRPr="00CF0991">
        <w:t> </w:t>
      </w:r>
      <w:r w:rsidRPr="00CF0991">
        <w:t>%). Visų sunkumo laipsnių periferinė neuropatija ir ≥ 3 sunkumo laipsnio periferinė neuropatija pasireiškė atitinkamai 40</w:t>
      </w:r>
      <w:r w:rsidR="00104232" w:rsidRPr="00CF0991">
        <w:t> </w:t>
      </w:r>
      <w:r w:rsidRPr="00CF0991">
        <w:t>% ir 8,5 % pacientų.</w:t>
      </w:r>
    </w:p>
    <w:p w14:paraId="24DA6696" w14:textId="77777777" w:rsidR="00A76093" w:rsidRPr="00CF0991" w:rsidRDefault="00A76093" w:rsidP="00A76093">
      <w:pPr>
        <w:autoSpaceDE w:val="0"/>
        <w:autoSpaceDN w:val="0"/>
        <w:adjustRightInd w:val="0"/>
        <w:rPr>
          <w:szCs w:val="24"/>
          <w:u w:val="single"/>
        </w:rPr>
      </w:pPr>
    </w:p>
    <w:p w14:paraId="699E4F39" w14:textId="77777777" w:rsidR="00A76093" w:rsidRPr="00CF0991" w:rsidRDefault="00A76093" w:rsidP="00A76093">
      <w:pPr>
        <w:autoSpaceDE w:val="0"/>
        <w:autoSpaceDN w:val="0"/>
        <w:adjustRightInd w:val="0"/>
        <w:jc w:val="both"/>
        <w:rPr>
          <w:szCs w:val="24"/>
          <w:u w:val="single"/>
        </w:rPr>
      </w:pPr>
      <w:r w:rsidRPr="00CF0991">
        <w:rPr>
          <w:szCs w:val="24"/>
          <w:u w:val="single"/>
        </w:rPr>
        <w:t>Pranešimas apie įtariamas nepageidaujamas reakcijas</w:t>
      </w:r>
    </w:p>
    <w:p w14:paraId="79522987" w14:textId="77777777" w:rsidR="00A76093" w:rsidRPr="00CF0991" w:rsidRDefault="00A76093" w:rsidP="00DC3408">
      <w:pPr>
        <w:autoSpaceDE w:val="0"/>
        <w:autoSpaceDN w:val="0"/>
        <w:adjustRightInd w:val="0"/>
        <w:rPr>
          <w:szCs w:val="24"/>
        </w:rPr>
      </w:pPr>
      <w:r w:rsidRPr="00CF0991">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4" w:history="1">
        <w:r w:rsidRPr="006D4866">
          <w:rPr>
            <w:rStyle w:val="Hyperlink"/>
            <w:highlight w:val="lightGray"/>
          </w:rPr>
          <w:t>V priede</w:t>
        </w:r>
      </w:hyperlink>
      <w:r w:rsidRPr="006D4866">
        <w:rPr>
          <w:color w:val="00B050"/>
          <w:szCs w:val="24"/>
          <w:highlight w:val="lightGray"/>
        </w:rPr>
        <w:t xml:space="preserve"> </w:t>
      </w:r>
      <w:r w:rsidRPr="006D4866">
        <w:rPr>
          <w:szCs w:val="24"/>
          <w:highlight w:val="lightGray"/>
        </w:rPr>
        <w:t>nurodyta nacionaline pranešimo</w:t>
      </w:r>
      <w:r w:rsidRPr="006D4866">
        <w:rPr>
          <w:color w:val="00B050"/>
          <w:szCs w:val="24"/>
          <w:highlight w:val="lightGray"/>
        </w:rPr>
        <w:t xml:space="preserve"> </w:t>
      </w:r>
      <w:r w:rsidRPr="006D4866">
        <w:rPr>
          <w:szCs w:val="24"/>
          <w:highlight w:val="lightGray"/>
        </w:rPr>
        <w:t>sistema.</w:t>
      </w:r>
    </w:p>
    <w:p w14:paraId="6010087E" w14:textId="77777777" w:rsidR="00A76093" w:rsidRPr="00CF0991" w:rsidRDefault="00A76093" w:rsidP="00A76093">
      <w:pPr>
        <w:rPr>
          <w:color w:val="auto"/>
        </w:rPr>
      </w:pPr>
    </w:p>
    <w:p w14:paraId="6222ABB4" w14:textId="77777777" w:rsidR="00A76093" w:rsidRPr="00CF0991" w:rsidRDefault="00A76093" w:rsidP="00A76093">
      <w:pPr>
        <w:keepNext/>
        <w:tabs>
          <w:tab w:val="clear" w:pos="567"/>
        </w:tabs>
        <w:ind w:left="567" w:hanging="567"/>
        <w:outlineLvl w:val="0"/>
        <w:rPr>
          <w:b/>
          <w:color w:val="auto"/>
        </w:rPr>
      </w:pPr>
      <w:r w:rsidRPr="00CF0991">
        <w:rPr>
          <w:b/>
          <w:color w:val="auto"/>
        </w:rPr>
        <w:t>4.9</w:t>
      </w:r>
      <w:r w:rsidRPr="00CF0991">
        <w:rPr>
          <w:b/>
          <w:color w:val="auto"/>
        </w:rPr>
        <w:tab/>
        <w:t>Perdozavimas</w:t>
      </w:r>
    </w:p>
    <w:p w14:paraId="672201BD" w14:textId="77777777" w:rsidR="00A76093" w:rsidRPr="00CF0991" w:rsidRDefault="00A76093" w:rsidP="00A76093">
      <w:pPr>
        <w:keepNext/>
        <w:rPr>
          <w:color w:val="auto"/>
        </w:rPr>
      </w:pPr>
    </w:p>
    <w:p w14:paraId="1EA99856" w14:textId="77777777" w:rsidR="00A76093" w:rsidRPr="00CF0991" w:rsidRDefault="00A76093" w:rsidP="00A76093">
      <w:pPr>
        <w:rPr>
          <w:color w:val="auto"/>
        </w:rPr>
      </w:pPr>
      <w:r w:rsidRPr="00CF0991">
        <w:rPr>
          <w:color w:val="auto"/>
        </w:rPr>
        <w:t>Daugiau kaip dvigubai didesnę už rekomenduojamą vaistinio preparato dozę pavartojusiems pacientams staiga pasireiškė simptominė hipotenzija ir trombocitopenija, pasibaigusios mirtimis. Apie ikiklinikinius kardiovaskulinio saugumo farmakologijos tyrimus žr. 5.3 skyriuje.</w:t>
      </w:r>
    </w:p>
    <w:p w14:paraId="6B45EB90" w14:textId="77777777" w:rsidR="00A76093" w:rsidRPr="00CF0991" w:rsidRDefault="00A76093" w:rsidP="00A76093">
      <w:pPr>
        <w:rPr>
          <w:color w:val="auto"/>
        </w:rPr>
      </w:pPr>
    </w:p>
    <w:p w14:paraId="746AE8B9" w14:textId="77777777" w:rsidR="00A76093" w:rsidRPr="00CF0991" w:rsidRDefault="00A76093" w:rsidP="00A76093">
      <w:pPr>
        <w:rPr>
          <w:color w:val="auto"/>
        </w:rPr>
      </w:pPr>
      <w:r w:rsidRPr="00CF0991">
        <w:rPr>
          <w:color w:val="auto"/>
        </w:rPr>
        <w:t xml:space="preserve">Perdozavimo atveju specifinio priešnuodžio bortezomibui nėra. Įvykus perdozavimui, turi būti stebimi pagrindiniai </w:t>
      </w:r>
      <w:r w:rsidR="00104232" w:rsidRPr="00CF0991">
        <w:rPr>
          <w:color w:val="auto"/>
        </w:rPr>
        <w:t xml:space="preserve">paciento </w:t>
      </w:r>
      <w:r w:rsidRPr="00CF0991">
        <w:rPr>
          <w:color w:val="auto"/>
        </w:rPr>
        <w:t xml:space="preserve">gyvybiniai rodikliai ir taikomas atitinkamas palaikomasis gydymas, siekiant palaikyti normalų kraujospūdį (skiriant skysčius, kraujospūdį didinančius </w:t>
      </w:r>
      <w:r w:rsidR="00104232" w:rsidRPr="00CF0991">
        <w:rPr>
          <w:color w:val="auto"/>
        </w:rPr>
        <w:t xml:space="preserve">vaistinius </w:t>
      </w:r>
      <w:r w:rsidRPr="00CF0991">
        <w:rPr>
          <w:color w:val="auto"/>
        </w:rPr>
        <w:t>preparatus ir [ar] širdies raumens susitraukimą stiprinančius medikamentus) ir kūno temperatūrą (žr. 4.2 ir 4.4 skyrius).</w:t>
      </w:r>
    </w:p>
    <w:p w14:paraId="446EF353" w14:textId="77777777" w:rsidR="00A76093" w:rsidRPr="00CF0991" w:rsidRDefault="00A76093" w:rsidP="00A76093">
      <w:pPr>
        <w:rPr>
          <w:color w:val="auto"/>
        </w:rPr>
      </w:pPr>
    </w:p>
    <w:p w14:paraId="6F798334" w14:textId="77777777" w:rsidR="00A76093" w:rsidRPr="00CF0991" w:rsidRDefault="00A76093" w:rsidP="00A76093">
      <w:pPr>
        <w:rPr>
          <w:color w:val="auto"/>
        </w:rPr>
      </w:pPr>
    </w:p>
    <w:p w14:paraId="23AB49BE" w14:textId="77777777" w:rsidR="00A76093" w:rsidRPr="00CF0991" w:rsidRDefault="00A76093" w:rsidP="00A76093">
      <w:pPr>
        <w:tabs>
          <w:tab w:val="clear" w:pos="567"/>
        </w:tabs>
        <w:ind w:left="567" w:hanging="567"/>
        <w:rPr>
          <w:b/>
          <w:bCs/>
          <w:color w:val="auto"/>
        </w:rPr>
      </w:pPr>
      <w:r w:rsidRPr="00CF0991">
        <w:rPr>
          <w:b/>
          <w:bCs/>
          <w:color w:val="auto"/>
        </w:rPr>
        <w:t>5.</w:t>
      </w:r>
      <w:r w:rsidRPr="00CF0991">
        <w:rPr>
          <w:b/>
          <w:bCs/>
          <w:color w:val="auto"/>
        </w:rPr>
        <w:tab/>
      </w:r>
      <w:r w:rsidRPr="00CF0991">
        <w:rPr>
          <w:b/>
          <w:bCs/>
          <w:caps/>
          <w:color w:val="auto"/>
        </w:rPr>
        <w:t>FARMAKOLOGINĖS savybės</w:t>
      </w:r>
    </w:p>
    <w:p w14:paraId="7D38CE91" w14:textId="77777777" w:rsidR="00A76093" w:rsidRPr="00CF0991" w:rsidRDefault="00A76093" w:rsidP="00A76093">
      <w:pPr>
        <w:rPr>
          <w:color w:val="auto"/>
        </w:rPr>
      </w:pPr>
    </w:p>
    <w:p w14:paraId="07599AFF" w14:textId="77777777" w:rsidR="00A76093" w:rsidRPr="00CF0991" w:rsidRDefault="00A76093" w:rsidP="00A76093">
      <w:pPr>
        <w:tabs>
          <w:tab w:val="clear" w:pos="567"/>
        </w:tabs>
        <w:ind w:left="567" w:hanging="567"/>
        <w:rPr>
          <w:b/>
          <w:color w:val="auto"/>
        </w:rPr>
      </w:pPr>
      <w:r w:rsidRPr="00CF0991">
        <w:rPr>
          <w:b/>
          <w:color w:val="auto"/>
        </w:rPr>
        <w:t>5.1</w:t>
      </w:r>
      <w:r w:rsidRPr="00CF0991">
        <w:rPr>
          <w:b/>
          <w:color w:val="auto"/>
        </w:rPr>
        <w:tab/>
        <w:t>Farmakodinaminės savybės</w:t>
      </w:r>
    </w:p>
    <w:p w14:paraId="139BE81B" w14:textId="77777777" w:rsidR="00A76093" w:rsidRPr="00CF0991" w:rsidRDefault="00A76093" w:rsidP="00A76093">
      <w:pPr>
        <w:rPr>
          <w:color w:val="auto"/>
        </w:rPr>
      </w:pPr>
    </w:p>
    <w:p w14:paraId="5F240183" w14:textId="77777777" w:rsidR="00A76093" w:rsidRPr="00CF0991" w:rsidRDefault="00A76093" w:rsidP="00A76093">
      <w:pPr>
        <w:tabs>
          <w:tab w:val="clear" w:pos="567"/>
        </w:tabs>
        <w:outlineLvl w:val="0"/>
        <w:rPr>
          <w:color w:val="auto"/>
        </w:rPr>
      </w:pPr>
      <w:r w:rsidRPr="00CF0991">
        <w:rPr>
          <w:color w:val="auto"/>
        </w:rPr>
        <w:t xml:space="preserve">Farmakoterapinė grupė – </w:t>
      </w:r>
      <w:r w:rsidRPr="00CF0991">
        <w:t>antinavikiniai vaist</w:t>
      </w:r>
      <w:r w:rsidR="00104232" w:rsidRPr="00CF0991">
        <w:t>ini</w:t>
      </w:r>
      <w:r w:rsidRPr="00CF0991">
        <w:t>ai</w:t>
      </w:r>
      <w:r w:rsidR="00104232" w:rsidRPr="00CF0991">
        <w:t xml:space="preserve"> preparatai</w:t>
      </w:r>
      <w:r w:rsidRPr="00CF0991">
        <w:rPr>
          <w:color w:val="auto"/>
        </w:rPr>
        <w:t>, kiti antinavikiniai vaist</w:t>
      </w:r>
      <w:r w:rsidR="00104232" w:rsidRPr="00CF0991">
        <w:rPr>
          <w:color w:val="auto"/>
        </w:rPr>
        <w:t>ini</w:t>
      </w:r>
      <w:r w:rsidRPr="00CF0991">
        <w:rPr>
          <w:color w:val="auto"/>
        </w:rPr>
        <w:t>ai</w:t>
      </w:r>
      <w:r w:rsidR="00104232" w:rsidRPr="00CF0991">
        <w:rPr>
          <w:color w:val="auto"/>
        </w:rPr>
        <w:t xml:space="preserve"> preparatai</w:t>
      </w:r>
      <w:r w:rsidRPr="00CF0991">
        <w:rPr>
          <w:color w:val="auto"/>
        </w:rPr>
        <w:t xml:space="preserve">, ATC kodas – </w:t>
      </w:r>
      <w:r w:rsidR="00AF033C" w:rsidRPr="00CF0991">
        <w:t>L01XG01</w:t>
      </w:r>
      <w:r w:rsidRPr="00CF0991">
        <w:rPr>
          <w:color w:val="auto"/>
        </w:rPr>
        <w:t>.</w:t>
      </w:r>
    </w:p>
    <w:p w14:paraId="035AF727" w14:textId="77777777" w:rsidR="00A76093" w:rsidRPr="00CF0991" w:rsidRDefault="00A76093" w:rsidP="00A76093">
      <w:pPr>
        <w:rPr>
          <w:color w:val="auto"/>
        </w:rPr>
      </w:pPr>
    </w:p>
    <w:p w14:paraId="53C8509C" w14:textId="77777777" w:rsidR="00A76093" w:rsidRPr="00CF0991" w:rsidRDefault="00A76093" w:rsidP="00A76093">
      <w:pPr>
        <w:tabs>
          <w:tab w:val="clear" w:pos="567"/>
        </w:tabs>
        <w:rPr>
          <w:color w:val="auto"/>
          <w:u w:val="single"/>
        </w:rPr>
      </w:pPr>
      <w:r w:rsidRPr="00CF0991">
        <w:rPr>
          <w:color w:val="auto"/>
          <w:u w:val="single"/>
        </w:rPr>
        <w:t>Veikimo mechanizmas</w:t>
      </w:r>
    </w:p>
    <w:p w14:paraId="46C9486A" w14:textId="77777777" w:rsidR="00A76093" w:rsidRPr="00CF0991" w:rsidRDefault="00A76093" w:rsidP="00A76093">
      <w:pPr>
        <w:rPr>
          <w:color w:val="auto"/>
        </w:rPr>
      </w:pPr>
      <w:r w:rsidRPr="00CF0991">
        <w:rPr>
          <w:color w:val="auto"/>
        </w:rPr>
        <w:t>Bortezomibas yra proteosomos inhibitorius. Jis specifiškai sukurtas tam, kad slopintų žinduolių ląstelių 26S proteosomos aktyvumą, panašų į chimotripsino. 26S proteosoma yra didelis baltymo kompleksas, kuris suardo ubikvitinu modifikuotus baltymus. Ubikvitino </w:t>
      </w:r>
      <w:r w:rsidRPr="00CF0991">
        <w:rPr>
          <w:color w:val="auto"/>
        </w:rPr>
        <w:noBreakHyphen/>
        <w:t> proteosomos kelias vaidina pagrindinį vaidmenį reguliuojant specifinių baltymų apykaitą. Taip jie palaiko ląstelės homeostazę. 26S proteosomos slopinimas apsaugo nuo šios kryptingos proteolizės ir veikia daugybę signalinių kaskadų ląstelės viduje, kas galiausiai sukelia vėžinių ląstelių žūtį.</w:t>
      </w:r>
    </w:p>
    <w:p w14:paraId="32EBD8E2" w14:textId="77777777" w:rsidR="00A76093" w:rsidRPr="00CF0991" w:rsidRDefault="00A76093" w:rsidP="00A76093">
      <w:pPr>
        <w:rPr>
          <w:color w:val="auto"/>
        </w:rPr>
      </w:pPr>
    </w:p>
    <w:p w14:paraId="1CEC2FCB" w14:textId="77777777" w:rsidR="00A76093" w:rsidRPr="00CF0991" w:rsidRDefault="00A76093" w:rsidP="00A76093">
      <w:pPr>
        <w:rPr>
          <w:color w:val="auto"/>
        </w:rPr>
      </w:pPr>
      <w:r w:rsidRPr="00CF0991">
        <w:rPr>
          <w:color w:val="auto"/>
        </w:rPr>
        <w:t>Bortezomibas yra labai selektyvus proteosomai. Esant 10 </w:t>
      </w:r>
      <w:r w:rsidRPr="00CF0991">
        <w:rPr>
          <w:color w:val="auto"/>
          <w:szCs w:val="22"/>
        </w:rPr>
        <w:sym w:font="Symbol" w:char="F06D"/>
      </w:r>
      <w:r w:rsidRPr="00CF0991">
        <w:rPr>
          <w:color w:val="auto"/>
        </w:rPr>
        <w:t xml:space="preserve">M koncentracijai bortezomibas neslopina nė vieno iš daugelio įvairių kitų tikrintų receptorių bei proteazių ir yra daugiau kaip 1 500 kartų selektyvesnis proteosomai negu kitam iš eilės pagal selektyvumą jo veikiamam fermentui. Proteosomos slopinimo kinetika buvo tiriama </w:t>
      </w:r>
      <w:r w:rsidRPr="00CF0991">
        <w:rPr>
          <w:i/>
          <w:iCs/>
          <w:color w:val="auto"/>
        </w:rPr>
        <w:t>in vitro</w:t>
      </w:r>
      <w:r w:rsidRPr="00CF0991">
        <w:rPr>
          <w:color w:val="auto"/>
        </w:rPr>
        <w:t>. Nustatyta, kad bortezomibo disociacijos nuo proteosomos pusperiodis (t</w:t>
      </w:r>
      <w:r w:rsidRPr="00CF0991">
        <w:rPr>
          <w:color w:val="auto"/>
          <w:vertAlign w:val="subscript"/>
        </w:rPr>
        <w:t>½</w:t>
      </w:r>
      <w:r w:rsidRPr="00CF0991">
        <w:rPr>
          <w:color w:val="auto"/>
        </w:rPr>
        <w:t>) yra 20 min. Tai rodo, kad bortezomibo sukeltas proteosomos slopinimas yra grįžtamo pobūdžio.</w:t>
      </w:r>
    </w:p>
    <w:p w14:paraId="2BF2427C" w14:textId="77777777" w:rsidR="00A76093" w:rsidRPr="00CF0991" w:rsidRDefault="00A76093" w:rsidP="00A76093">
      <w:pPr>
        <w:rPr>
          <w:color w:val="auto"/>
        </w:rPr>
      </w:pPr>
    </w:p>
    <w:p w14:paraId="07ED4A52" w14:textId="77777777" w:rsidR="00A76093" w:rsidRPr="00CF0991" w:rsidRDefault="00A76093" w:rsidP="00A76093">
      <w:pPr>
        <w:rPr>
          <w:color w:val="auto"/>
        </w:rPr>
      </w:pPr>
      <w:r w:rsidRPr="00CF0991">
        <w:rPr>
          <w:color w:val="auto"/>
        </w:rPr>
        <w:t>Bortezomibo skatinama proteosomos inhibicija vėžines ląsteles veikia įvairiais būdais, vienas, bet ne vienintelis iš jų – reguliacinių baltymų, kontroliuojančių ląstelės ciklo seką ir branduolinio faktoriaus kapa B (NF-kB) aktyvinimą, pokyčiai. Dėl proteosomos slopinimo sustoja ląstelės ciklas ir įvyksta apoptozė. NF-kB yra transkripcijos faktorius, kurio aktyvinimas svarbus daugeliui tumorogenezės aspektų, iš jų ląstelės augimui ir išlikimui, angiogenezei, ląstelių tarpusavio sąveikai ir metastazavimui. Sergant mieloma, bortezomibas veikia mielominių ląstelių gebėjimą sąveikauti su kaulų čiulpų mikroaplinka.</w:t>
      </w:r>
    </w:p>
    <w:p w14:paraId="3548D2E7" w14:textId="77777777" w:rsidR="00A76093" w:rsidRPr="00CF0991" w:rsidRDefault="00A76093" w:rsidP="00A76093">
      <w:pPr>
        <w:rPr>
          <w:color w:val="auto"/>
        </w:rPr>
      </w:pPr>
    </w:p>
    <w:p w14:paraId="45CFBAB7" w14:textId="77777777" w:rsidR="00A76093" w:rsidRPr="00CF0991" w:rsidRDefault="00A76093" w:rsidP="00A76093">
      <w:pPr>
        <w:rPr>
          <w:color w:val="auto"/>
        </w:rPr>
      </w:pPr>
      <w:r w:rsidRPr="00CF0991">
        <w:rPr>
          <w:color w:val="auto"/>
        </w:rPr>
        <w:lastRenderedPageBreak/>
        <w:t xml:space="preserve">Eksperimentais nustatyta, kad bortezomibas sukelia citotoksinį poveikį įvairių tipų vėžinėms ląstelėms, ir kad vėžinės ląstelės būna daug jautresnės proapoptoziniam proteosomos inhibitorių poveikiui negu normalios ląstelės. Bortezomibas </w:t>
      </w:r>
      <w:r w:rsidRPr="00CF0991">
        <w:rPr>
          <w:i/>
          <w:iCs/>
          <w:color w:val="auto"/>
        </w:rPr>
        <w:t>in vivo</w:t>
      </w:r>
      <w:r w:rsidRPr="00CF0991">
        <w:rPr>
          <w:color w:val="auto"/>
        </w:rPr>
        <w:t xml:space="preserve"> slopina įvairių ikiklinikinių naviko modelių, tarp jų ir daugybinės mielomos, naviko augimą.</w:t>
      </w:r>
    </w:p>
    <w:p w14:paraId="4D3ACD4E" w14:textId="77777777" w:rsidR="00A76093" w:rsidRPr="00CF0991" w:rsidRDefault="00A76093" w:rsidP="00A76093">
      <w:pPr>
        <w:rPr>
          <w:color w:val="auto"/>
        </w:rPr>
      </w:pPr>
    </w:p>
    <w:p w14:paraId="63E30678" w14:textId="77777777" w:rsidR="00A76093" w:rsidRPr="00CF0991" w:rsidRDefault="00A76093" w:rsidP="00A76093">
      <w:pPr>
        <w:rPr>
          <w:color w:val="auto"/>
        </w:rPr>
      </w:pPr>
      <w:r w:rsidRPr="00CF0991">
        <w:rPr>
          <w:color w:val="auto"/>
        </w:rPr>
        <w:t xml:space="preserve">Tyrimų </w:t>
      </w:r>
      <w:r w:rsidRPr="00DC3408">
        <w:rPr>
          <w:i/>
          <w:iCs/>
          <w:color w:val="auto"/>
        </w:rPr>
        <w:t>in vitro</w:t>
      </w:r>
      <w:r w:rsidRPr="00CF0991">
        <w:rPr>
          <w:color w:val="auto"/>
        </w:rPr>
        <w:t xml:space="preserve">, </w:t>
      </w:r>
      <w:r w:rsidRPr="00CF0991">
        <w:rPr>
          <w:i/>
          <w:iCs/>
          <w:color w:val="auto"/>
        </w:rPr>
        <w:t>ex-vivo</w:t>
      </w:r>
      <w:r w:rsidRPr="00CF0991">
        <w:rPr>
          <w:color w:val="auto"/>
        </w:rPr>
        <w:t xml:space="preserve"> ir modelių su gyvūnais duomenys rodo, kad bortezomibas didina osteoblastų diferenciaciją ir aktyvumą bei slopina osteoklastų funkciją. Toks poveikis pasireiškė daugybine mieloma su toli pažengusia osteolizine liga sergantiems pacientams, kurie buvo gydyti bortezomibu.</w:t>
      </w:r>
    </w:p>
    <w:p w14:paraId="177C2155" w14:textId="77777777" w:rsidR="00A76093" w:rsidRPr="00CF0991" w:rsidRDefault="00A76093" w:rsidP="00A76093">
      <w:pPr>
        <w:rPr>
          <w:color w:val="auto"/>
        </w:rPr>
      </w:pPr>
    </w:p>
    <w:p w14:paraId="10177766" w14:textId="77777777" w:rsidR="00A76093" w:rsidRPr="00CF0991" w:rsidRDefault="00A76093" w:rsidP="00A76093">
      <w:pPr>
        <w:tabs>
          <w:tab w:val="clear" w:pos="567"/>
        </w:tabs>
        <w:rPr>
          <w:color w:val="auto"/>
          <w:u w:val="single"/>
        </w:rPr>
      </w:pPr>
      <w:r w:rsidRPr="00CF0991">
        <w:rPr>
          <w:color w:val="auto"/>
          <w:u w:val="single"/>
        </w:rPr>
        <w:t>Klinikinis veiksmingumas anksčiau negydytos daugybinės mielomos atveju</w:t>
      </w:r>
    </w:p>
    <w:p w14:paraId="6F4C3C66" w14:textId="77777777" w:rsidR="00A76093" w:rsidRPr="00CF0991" w:rsidRDefault="00A76093" w:rsidP="00A76093">
      <w:pPr>
        <w:rPr>
          <w:color w:val="auto"/>
        </w:rPr>
      </w:pPr>
      <w:r w:rsidRPr="00CF0991">
        <w:rPr>
          <w:color w:val="auto"/>
        </w:rPr>
        <w:t>Buvo atliktas perspektyvinis III fazės, tarptautinis, atsitiktinių imčių (1:1), atviras klinikinis tyrimas (</w:t>
      </w:r>
      <w:r w:rsidRPr="00CF0991">
        <w:rPr>
          <w:i/>
          <w:color w:val="auto"/>
        </w:rPr>
        <w:t>MMY</w:t>
      </w:r>
      <w:r w:rsidRPr="00CF0991">
        <w:rPr>
          <w:color w:val="auto"/>
        </w:rPr>
        <w:t xml:space="preserve">-3002 VISTA), kuriame dalyvavo 682 pacientai, siekiant nustatyti, ar vartojant </w:t>
      </w:r>
      <w:r w:rsidRPr="00CF0991">
        <w:rPr>
          <w:szCs w:val="22"/>
          <w:lang w:eastAsia="lt-LT" w:bidi="bo-CN"/>
        </w:rPr>
        <w:t xml:space="preserve">bortezomibo </w:t>
      </w:r>
      <w:r w:rsidRPr="00CF0991">
        <w:rPr>
          <w:color w:val="auto"/>
        </w:rPr>
        <w:t>(1,3 mg/m</w:t>
      </w:r>
      <w:r w:rsidRPr="00CF0991">
        <w:rPr>
          <w:color w:val="auto"/>
          <w:vertAlign w:val="superscript"/>
        </w:rPr>
        <w:t>2</w:t>
      </w:r>
      <w:r w:rsidRPr="00CF0991">
        <w:t xml:space="preserve"> leidžiamo į veną</w:t>
      </w:r>
      <w:r w:rsidRPr="00CF0991">
        <w:rPr>
          <w:color w:val="auto"/>
        </w:rPr>
        <w:t>) kartu su melfalanu (9 mg/m</w:t>
      </w:r>
      <w:r w:rsidRPr="00CF0991">
        <w:rPr>
          <w:color w:val="auto"/>
          <w:vertAlign w:val="superscript"/>
        </w:rPr>
        <w:t>2</w:t>
      </w:r>
      <w:r w:rsidRPr="00CF0991">
        <w:rPr>
          <w:color w:val="auto"/>
        </w:rPr>
        <w:t>) ir prednizonu (60 mg/m</w:t>
      </w:r>
      <w:r w:rsidRPr="00CF0991">
        <w:rPr>
          <w:color w:val="auto"/>
          <w:vertAlign w:val="superscript"/>
        </w:rPr>
        <w:t>2</w:t>
      </w:r>
      <w:r w:rsidRPr="00CF0991">
        <w:rPr>
          <w:color w:val="auto"/>
        </w:rPr>
        <w:t>) pailgėja laikas iki ligos progresavimo (LI</w:t>
      </w:r>
      <w:r w:rsidR="00104232" w:rsidRPr="00CF0991">
        <w:rPr>
          <w:color w:val="auto"/>
        </w:rPr>
        <w:t>L</w:t>
      </w:r>
      <w:r w:rsidRPr="00CF0991">
        <w:rPr>
          <w:color w:val="auto"/>
        </w:rPr>
        <w:t>P), palyginti su melfalano (9 mg/m</w:t>
      </w:r>
      <w:r w:rsidRPr="00CF0991">
        <w:rPr>
          <w:color w:val="auto"/>
          <w:vertAlign w:val="superscript"/>
        </w:rPr>
        <w:t>2</w:t>
      </w:r>
      <w:r w:rsidRPr="00CF0991">
        <w:rPr>
          <w:color w:val="auto"/>
        </w:rPr>
        <w:t>) ir prednizono (60 mg/m</w:t>
      </w:r>
      <w:r w:rsidRPr="00CF0991">
        <w:rPr>
          <w:color w:val="auto"/>
          <w:vertAlign w:val="superscript"/>
        </w:rPr>
        <w:t>2</w:t>
      </w:r>
      <w:r w:rsidRPr="00CF0991">
        <w:rPr>
          <w:color w:val="auto"/>
        </w:rPr>
        <w:t xml:space="preserve">) poveikiu pacientams, negydytiems nuo daugybinės mielomos. Gydymas buvo taikomas daugiausia 9 ciklus (maždaug 54 savaites) ir buvo anksti nutrauktas dėl ligos progresavimo arba nepageidaujamo toksinio poveikio. </w:t>
      </w:r>
      <w:r w:rsidRPr="00CF0991">
        <w:rPr>
          <w:szCs w:val="22"/>
          <w:lang w:eastAsia="lt-LT" w:bidi="bo-CN"/>
        </w:rPr>
        <w:t xml:space="preserve">Tyrime dalyvavusių pacientų amžiaus mediana buvo 71 metai, 50 % </w:t>
      </w:r>
      <w:r w:rsidRPr="00CF0991">
        <w:rPr>
          <w:color w:val="auto"/>
        </w:rPr>
        <w:t>iš jų buvo</w:t>
      </w:r>
      <w:r w:rsidRPr="00CF0991">
        <w:rPr>
          <w:szCs w:val="22"/>
          <w:lang w:eastAsia="lt-LT" w:bidi="bo-CN"/>
        </w:rPr>
        <w:t xml:space="preserve"> vyrai, 88 % </w:t>
      </w:r>
      <w:r w:rsidRPr="00CF0991">
        <w:rPr>
          <w:color w:val="auto"/>
        </w:rPr>
        <w:t xml:space="preserve">– </w:t>
      </w:r>
      <w:r w:rsidRPr="00CF0991">
        <w:rPr>
          <w:szCs w:val="22"/>
          <w:lang w:eastAsia="lt-LT" w:bidi="bo-CN"/>
        </w:rPr>
        <w:t xml:space="preserve">europidai, o jų medianinis funkcinės būklės Karnofsky indeksas </w:t>
      </w:r>
      <w:r w:rsidRPr="00CF0991">
        <w:rPr>
          <w:color w:val="auto"/>
        </w:rPr>
        <w:t>buvo</w:t>
      </w:r>
      <w:r w:rsidRPr="00CF0991">
        <w:rPr>
          <w:szCs w:val="22"/>
          <w:lang w:eastAsia="lt-LT" w:bidi="bo-CN"/>
        </w:rPr>
        <w:t xml:space="preserve"> 80. Pacientai sirgo IgG/IgA/lengvųjų grandinių mieloma 63</w:t>
      </w:r>
      <w:r w:rsidR="00104232" w:rsidRPr="00CF0991">
        <w:rPr>
          <w:szCs w:val="22"/>
          <w:lang w:eastAsia="lt-LT" w:bidi="bo-CN"/>
        </w:rPr>
        <w:t> </w:t>
      </w:r>
      <w:r w:rsidRPr="00CF0991">
        <w:rPr>
          <w:szCs w:val="22"/>
          <w:lang w:eastAsia="lt-LT" w:bidi="bo-CN"/>
        </w:rPr>
        <w:t>%/25</w:t>
      </w:r>
      <w:r w:rsidR="00104232" w:rsidRPr="00CF0991">
        <w:rPr>
          <w:szCs w:val="22"/>
          <w:lang w:eastAsia="lt-LT" w:bidi="bo-CN"/>
        </w:rPr>
        <w:t> </w:t>
      </w:r>
      <w:r w:rsidRPr="00CF0991">
        <w:rPr>
          <w:szCs w:val="22"/>
          <w:lang w:eastAsia="lt-LT" w:bidi="bo-CN"/>
        </w:rPr>
        <w:t>%/8</w:t>
      </w:r>
      <w:r w:rsidR="00104232" w:rsidRPr="00CF0991">
        <w:rPr>
          <w:szCs w:val="22"/>
          <w:lang w:eastAsia="lt-LT" w:bidi="bo-CN"/>
        </w:rPr>
        <w:t> </w:t>
      </w:r>
      <w:r w:rsidRPr="00CF0991">
        <w:rPr>
          <w:szCs w:val="22"/>
          <w:lang w:eastAsia="lt-LT" w:bidi="bo-CN"/>
        </w:rPr>
        <w:t>% atvejų, medianin</w:t>
      </w:r>
      <w:r w:rsidR="00104232" w:rsidRPr="00CF0991">
        <w:rPr>
          <w:szCs w:val="22"/>
          <w:lang w:eastAsia="lt-LT" w:bidi="bo-CN"/>
        </w:rPr>
        <w:t>ė</w:t>
      </w:r>
      <w:r w:rsidRPr="00CF0991">
        <w:rPr>
          <w:szCs w:val="22"/>
          <w:lang w:eastAsia="lt-LT" w:bidi="bo-CN"/>
        </w:rPr>
        <w:t xml:space="preserve"> hemoglobino </w:t>
      </w:r>
      <w:r w:rsidR="00104232" w:rsidRPr="00CF0991">
        <w:rPr>
          <w:szCs w:val="22"/>
          <w:lang w:eastAsia="lt-LT" w:bidi="bo-CN"/>
        </w:rPr>
        <w:t xml:space="preserve">koncentracija </w:t>
      </w:r>
      <w:r w:rsidRPr="00CF0991">
        <w:rPr>
          <w:szCs w:val="22"/>
          <w:lang w:eastAsia="lt-LT" w:bidi="bo-CN"/>
        </w:rPr>
        <w:t xml:space="preserve">buvo 105 g/l ir medianinis trombocitų </w:t>
      </w:r>
      <w:r w:rsidR="0063091F" w:rsidRPr="00CF0991">
        <w:rPr>
          <w:szCs w:val="22"/>
          <w:lang w:eastAsia="lt-LT" w:bidi="bo-CN"/>
        </w:rPr>
        <w:t xml:space="preserve">skaičius </w:t>
      </w:r>
      <w:r w:rsidRPr="00CF0991">
        <w:rPr>
          <w:color w:val="auto"/>
        </w:rPr>
        <w:t>–</w:t>
      </w:r>
      <w:r w:rsidRPr="00CF0991">
        <w:rPr>
          <w:szCs w:val="22"/>
          <w:lang w:eastAsia="lt-LT" w:bidi="bo-CN"/>
        </w:rPr>
        <w:t xml:space="preserve"> 221,5</w:t>
      </w:r>
      <w:r w:rsidRPr="00DC3408">
        <w:rPr>
          <w:szCs w:val="22"/>
        </w:rPr>
        <w:t> x 10</w:t>
      </w:r>
      <w:r w:rsidRPr="00DC3408">
        <w:rPr>
          <w:szCs w:val="22"/>
          <w:vertAlign w:val="superscript"/>
        </w:rPr>
        <w:t>9</w:t>
      </w:r>
      <w:r w:rsidRPr="00DC3408">
        <w:rPr>
          <w:szCs w:val="22"/>
        </w:rPr>
        <w:t>/l</w:t>
      </w:r>
      <w:r w:rsidRPr="00CF0991">
        <w:rPr>
          <w:szCs w:val="22"/>
          <w:lang w:eastAsia="lt-LT" w:bidi="bo-CN"/>
        </w:rPr>
        <w:t>. Pacientų, kurių kreatinino klirensas ≤ 30 ml/min., santykis grupėse buvo panašus (3</w:t>
      </w:r>
      <w:r w:rsidR="00104232" w:rsidRPr="00CF0991">
        <w:rPr>
          <w:szCs w:val="22"/>
          <w:lang w:eastAsia="lt-LT" w:bidi="bo-CN"/>
        </w:rPr>
        <w:t> </w:t>
      </w:r>
      <w:r w:rsidRPr="00CF0991">
        <w:rPr>
          <w:szCs w:val="22"/>
          <w:lang w:eastAsia="lt-LT" w:bidi="bo-CN"/>
        </w:rPr>
        <w:t>% kiekvienoje grupėje).</w:t>
      </w:r>
    </w:p>
    <w:p w14:paraId="5AB605AC" w14:textId="77777777" w:rsidR="00A76093" w:rsidRPr="00CF0991" w:rsidRDefault="00A76093" w:rsidP="00A76093">
      <w:pPr>
        <w:tabs>
          <w:tab w:val="clear" w:pos="567"/>
        </w:tabs>
        <w:rPr>
          <w:color w:val="auto"/>
        </w:rPr>
      </w:pPr>
      <w:r w:rsidRPr="00CF0991">
        <w:rPr>
          <w:color w:val="auto"/>
        </w:rPr>
        <w:t xml:space="preserve">Iš anksto suplanuotos tarpinės duomenų analizės metu buvo nustatyta, kad pagrindinė tyrimo vertinamoji baigtis (laikas iki ligos progresavimo) yra pasiekta, ir pacientams, vartojusiems M+P, buvo pasiūlyta gydytis Bz+M+P. Stebėjimo trukmės mediana buvo 16,3 mėnesio. Galutiniai duomenys apie išgyvenamumą yra pagrįsti 60,1 mėnesio stebėjimo trukmės medianos duomenimis. Bz+M+P gydymo grupėje buvo nustatytas statistiškai reikšmingai ilgesnis išgyvenamumas (RS = 0,695, p = 0,00043), nežiūrint, koks buvo tolesnis gydymas, įskaitant gydymo režimus, kurių pagrindą sudarė </w:t>
      </w:r>
      <w:r w:rsidRPr="00CF0991">
        <w:rPr>
          <w:szCs w:val="22"/>
          <w:lang w:eastAsia="lt-LT" w:bidi="bo-CN"/>
        </w:rPr>
        <w:t>bortezomibas</w:t>
      </w:r>
      <w:r w:rsidRPr="00CF0991">
        <w:rPr>
          <w:color w:val="auto"/>
        </w:rPr>
        <w:t>. Bz+M+P gydymo grupėje išgyvenamumo mediana buvo 56,4 mėnesio, palyginti su 43,1 mėnesio M+P gydymo grupėje. Veiksmingumo rezultatai pateikti 11 lentelėje.</w:t>
      </w:r>
    </w:p>
    <w:p w14:paraId="140471A0" w14:textId="77777777" w:rsidR="00A76093" w:rsidRPr="00CF0991" w:rsidRDefault="00A76093" w:rsidP="00A76093">
      <w:pPr>
        <w:pStyle w:val="BodyText"/>
        <w:spacing w:line="240" w:lineRule="auto"/>
        <w:rPr>
          <w:b w:val="0"/>
          <w:i w:val="0"/>
          <w:lang w:val="lt-LT"/>
        </w:rPr>
      </w:pPr>
    </w:p>
    <w:p w14:paraId="0987CE4F" w14:textId="77777777" w:rsidR="00A76093" w:rsidRPr="00CF0991" w:rsidRDefault="00A76093" w:rsidP="00A76093">
      <w:pPr>
        <w:pStyle w:val="BodyText"/>
        <w:spacing w:line="240" w:lineRule="auto"/>
        <w:rPr>
          <w:b w:val="0"/>
          <w:i w:val="0"/>
          <w:iCs/>
          <w:lang w:val="lt-LT"/>
        </w:rPr>
      </w:pPr>
      <w:r w:rsidRPr="00CF0991">
        <w:rPr>
          <w:b w:val="0"/>
          <w:iCs/>
          <w:lang w:val="lt-LT"/>
        </w:rPr>
        <w:t xml:space="preserve">11 lentelė. </w:t>
      </w:r>
      <w:r w:rsidRPr="00CF0991">
        <w:rPr>
          <w:b w:val="0"/>
          <w:iCs/>
          <w:lang w:val="lt-LT"/>
        </w:rPr>
        <w:tab/>
        <w:t>VISTA tyrimo veiksmingumo rezultatai, galutinai atnaujinus išgyvenamumo duomenis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2361"/>
        <w:gridCol w:w="2084"/>
      </w:tblGrid>
      <w:tr w:rsidR="00A76093" w:rsidRPr="00CF0991" w14:paraId="7E0A89A5" w14:textId="77777777">
        <w:trPr>
          <w:cantSplit/>
        </w:trPr>
        <w:tc>
          <w:tcPr>
            <w:tcW w:w="4740" w:type="dxa"/>
            <w:tcBorders>
              <w:top w:val="single" w:sz="12" w:space="0" w:color="auto"/>
              <w:left w:val="nil"/>
              <w:bottom w:val="single" w:sz="12" w:space="0" w:color="auto"/>
            </w:tcBorders>
          </w:tcPr>
          <w:p w14:paraId="3A02759B" w14:textId="77777777" w:rsidR="00A76093" w:rsidRPr="00CF0991" w:rsidRDefault="00A76093" w:rsidP="00A76093">
            <w:pPr>
              <w:tabs>
                <w:tab w:val="clear" w:pos="567"/>
              </w:tabs>
              <w:rPr>
                <w:color w:val="auto"/>
              </w:rPr>
            </w:pPr>
            <w:r w:rsidRPr="00CF0991">
              <w:rPr>
                <w:b/>
                <w:color w:val="auto"/>
              </w:rPr>
              <w:t>Veiksmingumo vertinamoji baigtis</w:t>
            </w:r>
          </w:p>
        </w:tc>
        <w:tc>
          <w:tcPr>
            <w:tcW w:w="2416" w:type="dxa"/>
            <w:tcBorders>
              <w:top w:val="single" w:sz="12" w:space="0" w:color="auto"/>
              <w:bottom w:val="single" w:sz="12" w:space="0" w:color="auto"/>
            </w:tcBorders>
          </w:tcPr>
          <w:p w14:paraId="0B668B09" w14:textId="77777777" w:rsidR="00A76093" w:rsidRPr="00CF0991" w:rsidRDefault="00A76093" w:rsidP="00A76093">
            <w:pPr>
              <w:tabs>
                <w:tab w:val="clear" w:pos="567"/>
              </w:tabs>
              <w:jc w:val="center"/>
              <w:rPr>
                <w:b/>
                <w:color w:val="auto"/>
              </w:rPr>
            </w:pPr>
            <w:r w:rsidRPr="00CF0991">
              <w:rPr>
                <w:b/>
                <w:color w:val="auto"/>
              </w:rPr>
              <w:t>Bz+M+P</w:t>
            </w:r>
          </w:p>
          <w:p w14:paraId="77F095EF" w14:textId="77777777" w:rsidR="00A76093" w:rsidRPr="00CF0991" w:rsidRDefault="00A76093" w:rsidP="00A76093">
            <w:pPr>
              <w:tabs>
                <w:tab w:val="clear" w:pos="567"/>
              </w:tabs>
              <w:jc w:val="center"/>
              <w:rPr>
                <w:b/>
                <w:color w:val="auto"/>
              </w:rPr>
            </w:pPr>
            <w:r w:rsidRPr="00CF0991">
              <w:rPr>
                <w:b/>
                <w:color w:val="auto"/>
              </w:rPr>
              <w:t>n = 344</w:t>
            </w:r>
          </w:p>
        </w:tc>
        <w:tc>
          <w:tcPr>
            <w:tcW w:w="2132" w:type="dxa"/>
            <w:tcBorders>
              <w:top w:val="single" w:sz="12" w:space="0" w:color="auto"/>
              <w:bottom w:val="single" w:sz="12" w:space="0" w:color="auto"/>
              <w:right w:val="nil"/>
            </w:tcBorders>
          </w:tcPr>
          <w:p w14:paraId="63B4DE78" w14:textId="77777777" w:rsidR="00A76093" w:rsidRPr="00CF0991" w:rsidRDefault="00A76093" w:rsidP="00A76093">
            <w:pPr>
              <w:tabs>
                <w:tab w:val="clear" w:pos="567"/>
              </w:tabs>
              <w:jc w:val="center"/>
              <w:rPr>
                <w:b/>
                <w:color w:val="auto"/>
              </w:rPr>
            </w:pPr>
            <w:r w:rsidRPr="00CF0991">
              <w:rPr>
                <w:b/>
                <w:color w:val="auto"/>
              </w:rPr>
              <w:t>M+P</w:t>
            </w:r>
          </w:p>
          <w:p w14:paraId="2CC78A1F" w14:textId="77777777" w:rsidR="00A76093" w:rsidRPr="00CF0991" w:rsidRDefault="00A76093" w:rsidP="00A76093">
            <w:pPr>
              <w:tabs>
                <w:tab w:val="clear" w:pos="567"/>
              </w:tabs>
              <w:jc w:val="center"/>
              <w:rPr>
                <w:b/>
                <w:color w:val="auto"/>
              </w:rPr>
            </w:pPr>
            <w:r w:rsidRPr="00CF0991">
              <w:rPr>
                <w:b/>
                <w:color w:val="auto"/>
              </w:rPr>
              <w:t>n = 338</w:t>
            </w:r>
          </w:p>
        </w:tc>
      </w:tr>
      <w:tr w:rsidR="00A76093" w:rsidRPr="00CF0991" w14:paraId="386317E2" w14:textId="77777777">
        <w:trPr>
          <w:cantSplit/>
        </w:trPr>
        <w:tc>
          <w:tcPr>
            <w:tcW w:w="4740" w:type="dxa"/>
            <w:tcBorders>
              <w:top w:val="single" w:sz="12" w:space="0" w:color="auto"/>
              <w:left w:val="nil"/>
            </w:tcBorders>
          </w:tcPr>
          <w:p w14:paraId="754F7C98" w14:textId="77777777" w:rsidR="00A76093" w:rsidRPr="00CF0991" w:rsidRDefault="00A76093" w:rsidP="00A76093">
            <w:pPr>
              <w:tabs>
                <w:tab w:val="clear" w:pos="567"/>
              </w:tabs>
              <w:rPr>
                <w:b/>
                <w:color w:val="auto"/>
              </w:rPr>
            </w:pPr>
            <w:r w:rsidRPr="00CF0991">
              <w:rPr>
                <w:b/>
                <w:color w:val="auto"/>
              </w:rPr>
              <w:t>Laikas iki ligos progresavimo</w:t>
            </w:r>
          </w:p>
          <w:p w14:paraId="056BC497" w14:textId="77777777" w:rsidR="00A76093" w:rsidRPr="00CF0991" w:rsidRDefault="00A76093" w:rsidP="00A76093">
            <w:pPr>
              <w:rPr>
                <w:color w:val="auto"/>
              </w:rPr>
            </w:pPr>
            <w:r w:rsidRPr="00CF0991">
              <w:rPr>
                <w:color w:val="auto"/>
              </w:rPr>
              <w:t>Atvejų skaičius (%)</w:t>
            </w:r>
          </w:p>
        </w:tc>
        <w:tc>
          <w:tcPr>
            <w:tcW w:w="2416" w:type="dxa"/>
            <w:tcBorders>
              <w:top w:val="single" w:sz="12" w:space="0" w:color="auto"/>
            </w:tcBorders>
          </w:tcPr>
          <w:p w14:paraId="12618197" w14:textId="77777777" w:rsidR="00A76093" w:rsidRPr="00CF0991" w:rsidRDefault="00A76093" w:rsidP="00A76093">
            <w:pPr>
              <w:jc w:val="center"/>
              <w:rPr>
                <w:color w:val="auto"/>
              </w:rPr>
            </w:pPr>
          </w:p>
          <w:p w14:paraId="41B54231" w14:textId="77777777" w:rsidR="00A76093" w:rsidRPr="00CF0991" w:rsidRDefault="00A76093" w:rsidP="00A76093">
            <w:pPr>
              <w:jc w:val="center"/>
              <w:rPr>
                <w:color w:val="auto"/>
              </w:rPr>
            </w:pPr>
            <w:r w:rsidRPr="00CF0991">
              <w:rPr>
                <w:color w:val="auto"/>
              </w:rPr>
              <w:t>101 (29)</w:t>
            </w:r>
          </w:p>
        </w:tc>
        <w:tc>
          <w:tcPr>
            <w:tcW w:w="2132" w:type="dxa"/>
            <w:tcBorders>
              <w:top w:val="single" w:sz="12" w:space="0" w:color="auto"/>
              <w:right w:val="nil"/>
            </w:tcBorders>
          </w:tcPr>
          <w:p w14:paraId="61B91E73" w14:textId="77777777" w:rsidR="00A76093" w:rsidRPr="00CF0991" w:rsidRDefault="00A76093" w:rsidP="00A76093">
            <w:pPr>
              <w:jc w:val="center"/>
              <w:rPr>
                <w:color w:val="auto"/>
              </w:rPr>
            </w:pPr>
          </w:p>
          <w:p w14:paraId="15D21B04" w14:textId="77777777" w:rsidR="00A76093" w:rsidRPr="00CF0991" w:rsidRDefault="00A76093" w:rsidP="00A76093">
            <w:pPr>
              <w:jc w:val="center"/>
              <w:rPr>
                <w:color w:val="auto"/>
              </w:rPr>
            </w:pPr>
            <w:r w:rsidRPr="00CF0991">
              <w:rPr>
                <w:color w:val="auto"/>
              </w:rPr>
              <w:t>152 (45)</w:t>
            </w:r>
          </w:p>
        </w:tc>
      </w:tr>
      <w:tr w:rsidR="00A76093" w:rsidRPr="00CF0991" w14:paraId="6A2F665C" w14:textId="77777777">
        <w:trPr>
          <w:cantSplit/>
        </w:trPr>
        <w:tc>
          <w:tcPr>
            <w:tcW w:w="4740" w:type="dxa"/>
            <w:tcBorders>
              <w:left w:val="nil"/>
            </w:tcBorders>
          </w:tcPr>
          <w:p w14:paraId="4C98121E" w14:textId="77777777" w:rsidR="00A76093" w:rsidRPr="00CF0991" w:rsidRDefault="00A76093" w:rsidP="00A76093">
            <w:pPr>
              <w:rPr>
                <w:color w:val="auto"/>
              </w:rPr>
            </w:pPr>
            <w:r w:rsidRPr="00CF0991">
              <w:rPr>
                <w:color w:val="auto"/>
              </w:rPr>
              <w:t>Mediana</w:t>
            </w:r>
            <w:r w:rsidRPr="00CF0991">
              <w:rPr>
                <w:color w:val="auto"/>
                <w:vertAlign w:val="superscript"/>
              </w:rPr>
              <w:t>a</w:t>
            </w:r>
            <w:r w:rsidRPr="00CF0991">
              <w:rPr>
                <w:color w:val="auto"/>
              </w:rPr>
              <w:t xml:space="preserve"> (95 % PI)</w:t>
            </w:r>
          </w:p>
        </w:tc>
        <w:tc>
          <w:tcPr>
            <w:tcW w:w="2416" w:type="dxa"/>
          </w:tcPr>
          <w:p w14:paraId="00FBDAA6" w14:textId="77777777" w:rsidR="00A76093" w:rsidRPr="00CF0991" w:rsidRDefault="00A76093" w:rsidP="00A76093">
            <w:pPr>
              <w:jc w:val="center"/>
              <w:rPr>
                <w:color w:val="auto"/>
              </w:rPr>
            </w:pPr>
            <w:r w:rsidRPr="00CF0991">
              <w:rPr>
                <w:color w:val="auto"/>
              </w:rPr>
              <w:t>20,7 mėn.</w:t>
            </w:r>
          </w:p>
          <w:p w14:paraId="58FFCC4C" w14:textId="77777777" w:rsidR="00A76093" w:rsidRPr="00CF0991" w:rsidRDefault="00A76093" w:rsidP="00A76093">
            <w:pPr>
              <w:jc w:val="center"/>
              <w:rPr>
                <w:color w:val="auto"/>
              </w:rPr>
            </w:pPr>
            <w:r w:rsidRPr="00CF0991">
              <w:rPr>
                <w:color w:val="auto"/>
              </w:rPr>
              <w:t>(17,6; 24,7)</w:t>
            </w:r>
          </w:p>
        </w:tc>
        <w:tc>
          <w:tcPr>
            <w:tcW w:w="2132" w:type="dxa"/>
            <w:tcBorders>
              <w:right w:val="nil"/>
            </w:tcBorders>
          </w:tcPr>
          <w:p w14:paraId="684D7013" w14:textId="77777777" w:rsidR="00A76093" w:rsidRPr="00CF0991" w:rsidRDefault="00A76093" w:rsidP="00A76093">
            <w:pPr>
              <w:jc w:val="center"/>
              <w:rPr>
                <w:color w:val="auto"/>
              </w:rPr>
            </w:pPr>
            <w:r w:rsidRPr="00CF0991">
              <w:rPr>
                <w:color w:val="auto"/>
              </w:rPr>
              <w:t>15,0 mėn.</w:t>
            </w:r>
          </w:p>
          <w:p w14:paraId="7DD186DA" w14:textId="77777777" w:rsidR="00A76093" w:rsidRPr="00CF0991" w:rsidRDefault="00A76093" w:rsidP="00A76093">
            <w:pPr>
              <w:jc w:val="center"/>
              <w:rPr>
                <w:color w:val="auto"/>
              </w:rPr>
            </w:pPr>
            <w:r w:rsidRPr="00CF0991">
              <w:rPr>
                <w:color w:val="auto"/>
              </w:rPr>
              <w:t>(14,1; 17,9)</w:t>
            </w:r>
          </w:p>
        </w:tc>
      </w:tr>
      <w:tr w:rsidR="00A76093" w:rsidRPr="00CF0991" w14:paraId="0747D741" w14:textId="77777777">
        <w:trPr>
          <w:cantSplit/>
          <w:trHeight w:val="527"/>
        </w:trPr>
        <w:tc>
          <w:tcPr>
            <w:tcW w:w="4740" w:type="dxa"/>
            <w:tcBorders>
              <w:left w:val="nil"/>
            </w:tcBorders>
          </w:tcPr>
          <w:p w14:paraId="3776B95B" w14:textId="77777777" w:rsidR="00A76093" w:rsidRPr="00CF0991" w:rsidRDefault="00A76093" w:rsidP="00A76093">
            <w:pPr>
              <w:rPr>
                <w:color w:val="auto"/>
              </w:rPr>
            </w:pPr>
            <w:r w:rsidRPr="00CF0991">
              <w:rPr>
                <w:color w:val="auto"/>
              </w:rPr>
              <w:t>Rizikos santykis</w:t>
            </w:r>
            <w:r w:rsidRPr="00CF0991">
              <w:rPr>
                <w:color w:val="auto"/>
                <w:vertAlign w:val="superscript"/>
              </w:rPr>
              <w:t>b</w:t>
            </w:r>
          </w:p>
          <w:p w14:paraId="60B19B0B" w14:textId="77777777" w:rsidR="00A76093" w:rsidRPr="00CF0991" w:rsidRDefault="00A76093" w:rsidP="00A76093">
            <w:pPr>
              <w:rPr>
                <w:color w:val="auto"/>
              </w:rPr>
            </w:pPr>
            <w:r w:rsidRPr="00CF0991">
              <w:rPr>
                <w:color w:val="auto"/>
              </w:rPr>
              <w:t>(95 % PI)</w:t>
            </w:r>
          </w:p>
        </w:tc>
        <w:tc>
          <w:tcPr>
            <w:tcW w:w="4548" w:type="dxa"/>
            <w:gridSpan w:val="2"/>
            <w:tcBorders>
              <w:right w:val="nil"/>
            </w:tcBorders>
          </w:tcPr>
          <w:p w14:paraId="1895DDAC" w14:textId="77777777" w:rsidR="00A76093" w:rsidRPr="00CF0991" w:rsidRDefault="00A76093" w:rsidP="00A76093">
            <w:pPr>
              <w:jc w:val="center"/>
              <w:rPr>
                <w:color w:val="auto"/>
              </w:rPr>
            </w:pPr>
            <w:r w:rsidRPr="00CF0991">
              <w:rPr>
                <w:color w:val="auto"/>
              </w:rPr>
              <w:t>0,54</w:t>
            </w:r>
          </w:p>
          <w:p w14:paraId="4865DFCF" w14:textId="77777777" w:rsidR="00A76093" w:rsidRPr="00CF0991" w:rsidRDefault="00A76093" w:rsidP="00A76093">
            <w:pPr>
              <w:jc w:val="center"/>
              <w:rPr>
                <w:color w:val="auto"/>
              </w:rPr>
            </w:pPr>
            <w:r w:rsidRPr="00CF0991">
              <w:rPr>
                <w:color w:val="auto"/>
              </w:rPr>
              <w:t>(0,42; 0,70)</w:t>
            </w:r>
          </w:p>
        </w:tc>
      </w:tr>
      <w:tr w:rsidR="00A76093" w:rsidRPr="00CF0991" w14:paraId="0E7D589A" w14:textId="77777777">
        <w:trPr>
          <w:cantSplit/>
        </w:trPr>
        <w:tc>
          <w:tcPr>
            <w:tcW w:w="4740" w:type="dxa"/>
            <w:tcBorders>
              <w:left w:val="nil"/>
            </w:tcBorders>
          </w:tcPr>
          <w:p w14:paraId="6A197DED" w14:textId="77777777" w:rsidR="00A76093" w:rsidRPr="00CF0991" w:rsidRDefault="00A76093" w:rsidP="00A76093">
            <w:pPr>
              <w:rPr>
                <w:color w:val="auto"/>
              </w:rPr>
            </w:pPr>
            <w:r w:rsidRPr="00CF0991">
              <w:rPr>
                <w:color w:val="auto"/>
              </w:rPr>
              <w:t>p-reikšmė</w:t>
            </w:r>
            <w:r w:rsidRPr="00CF0991">
              <w:rPr>
                <w:color w:val="auto"/>
                <w:vertAlign w:val="superscript"/>
              </w:rPr>
              <w:t>c</w:t>
            </w:r>
          </w:p>
        </w:tc>
        <w:tc>
          <w:tcPr>
            <w:tcW w:w="4548" w:type="dxa"/>
            <w:gridSpan w:val="2"/>
            <w:tcBorders>
              <w:right w:val="nil"/>
            </w:tcBorders>
          </w:tcPr>
          <w:p w14:paraId="6F00D878" w14:textId="77777777" w:rsidR="00A76093" w:rsidRPr="00CF0991" w:rsidRDefault="00A76093" w:rsidP="00A76093">
            <w:pPr>
              <w:jc w:val="center"/>
              <w:rPr>
                <w:color w:val="auto"/>
              </w:rPr>
            </w:pPr>
            <w:r w:rsidRPr="00CF0991">
              <w:rPr>
                <w:color w:val="auto"/>
              </w:rPr>
              <w:t>0,000002</w:t>
            </w:r>
          </w:p>
        </w:tc>
      </w:tr>
      <w:tr w:rsidR="00A76093" w:rsidRPr="00CF0991" w14:paraId="4D8AF093" w14:textId="77777777">
        <w:trPr>
          <w:cantSplit/>
        </w:trPr>
        <w:tc>
          <w:tcPr>
            <w:tcW w:w="4740" w:type="dxa"/>
            <w:tcBorders>
              <w:left w:val="nil"/>
            </w:tcBorders>
          </w:tcPr>
          <w:p w14:paraId="79BCB9B9" w14:textId="77777777" w:rsidR="00A76093" w:rsidRPr="00CF0991" w:rsidRDefault="00A76093" w:rsidP="00A76093">
            <w:pPr>
              <w:tabs>
                <w:tab w:val="clear" w:pos="567"/>
              </w:tabs>
              <w:rPr>
                <w:b/>
                <w:color w:val="auto"/>
              </w:rPr>
            </w:pPr>
            <w:r w:rsidRPr="00CF0991">
              <w:rPr>
                <w:b/>
                <w:color w:val="auto"/>
              </w:rPr>
              <w:t>Išgyvenamumas be ligos progresavimo</w:t>
            </w:r>
          </w:p>
          <w:p w14:paraId="582DEDBC" w14:textId="77777777" w:rsidR="00A76093" w:rsidRPr="00CF0991" w:rsidRDefault="00A76093" w:rsidP="00A76093">
            <w:pPr>
              <w:rPr>
                <w:b/>
                <w:color w:val="auto"/>
              </w:rPr>
            </w:pPr>
            <w:r w:rsidRPr="00CF0991">
              <w:rPr>
                <w:color w:val="auto"/>
              </w:rPr>
              <w:t>Atvejų skaičius (%)</w:t>
            </w:r>
          </w:p>
        </w:tc>
        <w:tc>
          <w:tcPr>
            <w:tcW w:w="2416" w:type="dxa"/>
          </w:tcPr>
          <w:p w14:paraId="75062521" w14:textId="77777777" w:rsidR="00A76093" w:rsidRPr="00CF0991" w:rsidRDefault="00A76093" w:rsidP="00A76093">
            <w:pPr>
              <w:jc w:val="center"/>
              <w:rPr>
                <w:color w:val="auto"/>
              </w:rPr>
            </w:pPr>
          </w:p>
          <w:p w14:paraId="07CB490B" w14:textId="77777777" w:rsidR="00A76093" w:rsidRPr="00CF0991" w:rsidRDefault="00A76093" w:rsidP="00A76093">
            <w:pPr>
              <w:jc w:val="center"/>
              <w:rPr>
                <w:color w:val="auto"/>
              </w:rPr>
            </w:pPr>
            <w:r w:rsidRPr="00CF0991">
              <w:rPr>
                <w:color w:val="auto"/>
              </w:rPr>
              <w:t>135 (39)</w:t>
            </w:r>
          </w:p>
        </w:tc>
        <w:tc>
          <w:tcPr>
            <w:tcW w:w="2132" w:type="dxa"/>
            <w:tcBorders>
              <w:right w:val="nil"/>
            </w:tcBorders>
          </w:tcPr>
          <w:p w14:paraId="1CBDEDC2" w14:textId="77777777" w:rsidR="00A76093" w:rsidRPr="00CF0991" w:rsidRDefault="00A76093" w:rsidP="00A76093">
            <w:pPr>
              <w:jc w:val="center"/>
              <w:rPr>
                <w:color w:val="auto"/>
              </w:rPr>
            </w:pPr>
          </w:p>
          <w:p w14:paraId="3D56FF3F" w14:textId="77777777" w:rsidR="00A76093" w:rsidRPr="00CF0991" w:rsidRDefault="00A76093" w:rsidP="00A76093">
            <w:pPr>
              <w:jc w:val="center"/>
              <w:rPr>
                <w:color w:val="auto"/>
              </w:rPr>
            </w:pPr>
            <w:r w:rsidRPr="00CF0991">
              <w:rPr>
                <w:color w:val="auto"/>
              </w:rPr>
              <w:t>190 (56)</w:t>
            </w:r>
          </w:p>
        </w:tc>
      </w:tr>
      <w:tr w:rsidR="00A76093" w:rsidRPr="00CF0991" w14:paraId="1E41E548" w14:textId="77777777">
        <w:trPr>
          <w:cantSplit/>
        </w:trPr>
        <w:tc>
          <w:tcPr>
            <w:tcW w:w="4740" w:type="dxa"/>
            <w:tcBorders>
              <w:left w:val="nil"/>
            </w:tcBorders>
          </w:tcPr>
          <w:p w14:paraId="663C0553" w14:textId="77777777" w:rsidR="00A76093" w:rsidRPr="00CF0991" w:rsidRDefault="00A76093" w:rsidP="00A76093">
            <w:pPr>
              <w:rPr>
                <w:b/>
                <w:color w:val="auto"/>
              </w:rPr>
            </w:pPr>
            <w:r w:rsidRPr="00CF0991">
              <w:rPr>
                <w:color w:val="auto"/>
              </w:rPr>
              <w:t>Mediana</w:t>
            </w:r>
            <w:r w:rsidRPr="00CF0991">
              <w:rPr>
                <w:color w:val="auto"/>
                <w:vertAlign w:val="superscript"/>
              </w:rPr>
              <w:t>a</w:t>
            </w:r>
            <w:r w:rsidRPr="00CF0991">
              <w:rPr>
                <w:color w:val="auto"/>
              </w:rPr>
              <w:t xml:space="preserve"> (95 % PI)</w:t>
            </w:r>
          </w:p>
        </w:tc>
        <w:tc>
          <w:tcPr>
            <w:tcW w:w="2416" w:type="dxa"/>
          </w:tcPr>
          <w:p w14:paraId="27A53DC3" w14:textId="77777777" w:rsidR="00A76093" w:rsidRPr="00CF0991" w:rsidRDefault="00A76093" w:rsidP="00A76093">
            <w:pPr>
              <w:jc w:val="center"/>
              <w:rPr>
                <w:color w:val="auto"/>
              </w:rPr>
            </w:pPr>
            <w:r w:rsidRPr="00CF0991">
              <w:rPr>
                <w:color w:val="auto"/>
              </w:rPr>
              <w:t>18,3 mėn.</w:t>
            </w:r>
          </w:p>
          <w:p w14:paraId="093F17F1" w14:textId="77777777" w:rsidR="00A76093" w:rsidRPr="00CF0991" w:rsidRDefault="00A76093" w:rsidP="00A76093">
            <w:pPr>
              <w:jc w:val="center"/>
              <w:rPr>
                <w:color w:val="auto"/>
              </w:rPr>
            </w:pPr>
            <w:r w:rsidRPr="00CF0991">
              <w:rPr>
                <w:color w:val="auto"/>
              </w:rPr>
              <w:t>(16,6; 21,7)</w:t>
            </w:r>
          </w:p>
        </w:tc>
        <w:tc>
          <w:tcPr>
            <w:tcW w:w="2132" w:type="dxa"/>
            <w:tcBorders>
              <w:right w:val="nil"/>
            </w:tcBorders>
          </w:tcPr>
          <w:p w14:paraId="54863192" w14:textId="77777777" w:rsidR="00A76093" w:rsidRPr="00CF0991" w:rsidRDefault="00A76093" w:rsidP="00A76093">
            <w:pPr>
              <w:jc w:val="center"/>
              <w:rPr>
                <w:color w:val="auto"/>
              </w:rPr>
            </w:pPr>
            <w:r w:rsidRPr="00CF0991">
              <w:rPr>
                <w:color w:val="auto"/>
              </w:rPr>
              <w:t>14,0 mėn.</w:t>
            </w:r>
          </w:p>
          <w:p w14:paraId="3B2890A5" w14:textId="77777777" w:rsidR="00A76093" w:rsidRPr="00CF0991" w:rsidRDefault="00A76093" w:rsidP="00A76093">
            <w:pPr>
              <w:jc w:val="center"/>
              <w:rPr>
                <w:color w:val="auto"/>
              </w:rPr>
            </w:pPr>
            <w:r w:rsidRPr="00CF0991">
              <w:rPr>
                <w:color w:val="auto"/>
              </w:rPr>
              <w:t>(11,1; 15,0)</w:t>
            </w:r>
          </w:p>
        </w:tc>
      </w:tr>
      <w:tr w:rsidR="00A76093" w:rsidRPr="00CF0991" w14:paraId="058FEF4B" w14:textId="77777777">
        <w:trPr>
          <w:cantSplit/>
        </w:trPr>
        <w:tc>
          <w:tcPr>
            <w:tcW w:w="4740" w:type="dxa"/>
            <w:tcBorders>
              <w:left w:val="nil"/>
            </w:tcBorders>
          </w:tcPr>
          <w:p w14:paraId="6105BEBD" w14:textId="77777777" w:rsidR="00A76093" w:rsidRPr="00CF0991" w:rsidRDefault="00A76093" w:rsidP="00A76093">
            <w:pPr>
              <w:rPr>
                <w:color w:val="auto"/>
              </w:rPr>
            </w:pPr>
            <w:r w:rsidRPr="00CF0991">
              <w:rPr>
                <w:color w:val="auto"/>
              </w:rPr>
              <w:t>Rizikos santykis</w:t>
            </w:r>
            <w:r w:rsidRPr="00CF0991">
              <w:rPr>
                <w:color w:val="auto"/>
                <w:vertAlign w:val="superscript"/>
              </w:rPr>
              <w:t>b</w:t>
            </w:r>
          </w:p>
          <w:p w14:paraId="347352B8" w14:textId="77777777" w:rsidR="00A76093" w:rsidRPr="00CF0991" w:rsidRDefault="00A76093" w:rsidP="00A76093">
            <w:pPr>
              <w:rPr>
                <w:b/>
                <w:color w:val="auto"/>
              </w:rPr>
            </w:pPr>
            <w:r w:rsidRPr="00CF0991">
              <w:rPr>
                <w:color w:val="auto"/>
              </w:rPr>
              <w:t>(95 % PI)</w:t>
            </w:r>
          </w:p>
        </w:tc>
        <w:tc>
          <w:tcPr>
            <w:tcW w:w="4548" w:type="dxa"/>
            <w:gridSpan w:val="2"/>
            <w:tcBorders>
              <w:right w:val="nil"/>
            </w:tcBorders>
          </w:tcPr>
          <w:p w14:paraId="47393290" w14:textId="77777777" w:rsidR="00A76093" w:rsidRPr="00CF0991" w:rsidRDefault="00A76093" w:rsidP="00A76093">
            <w:pPr>
              <w:jc w:val="center"/>
              <w:rPr>
                <w:color w:val="auto"/>
              </w:rPr>
            </w:pPr>
            <w:r w:rsidRPr="00CF0991">
              <w:rPr>
                <w:color w:val="auto"/>
              </w:rPr>
              <w:t>0,61</w:t>
            </w:r>
          </w:p>
          <w:p w14:paraId="7855905B" w14:textId="77777777" w:rsidR="00A76093" w:rsidRPr="00CF0991" w:rsidRDefault="00A76093" w:rsidP="00A76093">
            <w:pPr>
              <w:jc w:val="center"/>
              <w:rPr>
                <w:color w:val="auto"/>
              </w:rPr>
            </w:pPr>
            <w:r w:rsidRPr="00CF0991">
              <w:rPr>
                <w:color w:val="auto"/>
              </w:rPr>
              <w:t>(0,49; 0,76)</w:t>
            </w:r>
          </w:p>
        </w:tc>
      </w:tr>
      <w:tr w:rsidR="00A76093" w:rsidRPr="00CF0991" w14:paraId="3A028D18" w14:textId="77777777">
        <w:trPr>
          <w:cantSplit/>
        </w:trPr>
        <w:tc>
          <w:tcPr>
            <w:tcW w:w="4740" w:type="dxa"/>
            <w:tcBorders>
              <w:left w:val="nil"/>
            </w:tcBorders>
          </w:tcPr>
          <w:p w14:paraId="7DDBCA03" w14:textId="77777777" w:rsidR="00A76093" w:rsidRPr="00CF0991" w:rsidRDefault="00A76093" w:rsidP="00A76093">
            <w:pPr>
              <w:rPr>
                <w:b/>
                <w:color w:val="auto"/>
              </w:rPr>
            </w:pPr>
            <w:r w:rsidRPr="00CF0991">
              <w:rPr>
                <w:color w:val="auto"/>
              </w:rPr>
              <w:t>p-reikšmė</w:t>
            </w:r>
            <w:r w:rsidRPr="00CF0991">
              <w:rPr>
                <w:color w:val="auto"/>
                <w:vertAlign w:val="superscript"/>
              </w:rPr>
              <w:t>c</w:t>
            </w:r>
          </w:p>
        </w:tc>
        <w:tc>
          <w:tcPr>
            <w:tcW w:w="4548" w:type="dxa"/>
            <w:gridSpan w:val="2"/>
            <w:tcBorders>
              <w:right w:val="nil"/>
            </w:tcBorders>
          </w:tcPr>
          <w:p w14:paraId="73E1D703" w14:textId="77777777" w:rsidR="00A76093" w:rsidRPr="00CF0991" w:rsidRDefault="00A76093" w:rsidP="00A76093">
            <w:pPr>
              <w:jc w:val="center"/>
              <w:rPr>
                <w:color w:val="auto"/>
              </w:rPr>
            </w:pPr>
            <w:r w:rsidRPr="00CF0991">
              <w:rPr>
                <w:color w:val="auto"/>
              </w:rPr>
              <w:t>0,00001</w:t>
            </w:r>
          </w:p>
        </w:tc>
      </w:tr>
      <w:tr w:rsidR="00A76093" w:rsidRPr="00CF0991" w14:paraId="346F78D8" w14:textId="77777777">
        <w:trPr>
          <w:cantSplit/>
        </w:trPr>
        <w:tc>
          <w:tcPr>
            <w:tcW w:w="4740" w:type="dxa"/>
            <w:tcBorders>
              <w:left w:val="nil"/>
            </w:tcBorders>
          </w:tcPr>
          <w:p w14:paraId="0EEBA711" w14:textId="77777777" w:rsidR="00A76093" w:rsidRPr="00CF0991" w:rsidRDefault="00A76093" w:rsidP="00A76093">
            <w:pPr>
              <w:tabs>
                <w:tab w:val="clear" w:pos="567"/>
              </w:tabs>
              <w:rPr>
                <w:b/>
                <w:color w:val="auto"/>
              </w:rPr>
            </w:pPr>
            <w:r w:rsidRPr="00CF0991">
              <w:rPr>
                <w:b/>
                <w:color w:val="auto"/>
              </w:rPr>
              <w:t>Bendras išgyvenamumas*</w:t>
            </w:r>
          </w:p>
          <w:p w14:paraId="0174E662" w14:textId="77777777" w:rsidR="00A76093" w:rsidRPr="00CF0991" w:rsidRDefault="00A76093" w:rsidP="00A76093">
            <w:pPr>
              <w:rPr>
                <w:color w:val="auto"/>
              </w:rPr>
            </w:pPr>
            <w:r w:rsidRPr="00CF0991">
              <w:rPr>
                <w:color w:val="auto"/>
              </w:rPr>
              <w:t xml:space="preserve"> Atvejų (mirties) skaičius (%)</w:t>
            </w:r>
          </w:p>
        </w:tc>
        <w:tc>
          <w:tcPr>
            <w:tcW w:w="2416" w:type="dxa"/>
            <w:vAlign w:val="bottom"/>
          </w:tcPr>
          <w:p w14:paraId="7CB701B5" w14:textId="77777777" w:rsidR="00A76093" w:rsidRPr="00CF0991" w:rsidRDefault="00A76093" w:rsidP="00A76093">
            <w:pPr>
              <w:jc w:val="center"/>
              <w:rPr>
                <w:color w:val="auto"/>
              </w:rPr>
            </w:pPr>
            <w:r w:rsidRPr="00CF0991">
              <w:rPr>
                <w:color w:val="auto"/>
              </w:rPr>
              <w:t>176 (51,2)</w:t>
            </w:r>
          </w:p>
        </w:tc>
        <w:tc>
          <w:tcPr>
            <w:tcW w:w="2132" w:type="dxa"/>
            <w:tcBorders>
              <w:right w:val="nil"/>
            </w:tcBorders>
            <w:vAlign w:val="bottom"/>
          </w:tcPr>
          <w:p w14:paraId="13C9813B" w14:textId="77777777" w:rsidR="00A76093" w:rsidRPr="00CF0991" w:rsidRDefault="00A76093" w:rsidP="00A76093">
            <w:pPr>
              <w:jc w:val="center"/>
              <w:rPr>
                <w:color w:val="auto"/>
              </w:rPr>
            </w:pPr>
            <w:r w:rsidRPr="00CF0991">
              <w:rPr>
                <w:color w:val="auto"/>
              </w:rPr>
              <w:t>211 (62,4)</w:t>
            </w:r>
          </w:p>
        </w:tc>
      </w:tr>
      <w:tr w:rsidR="00A76093" w:rsidRPr="00CF0991" w14:paraId="117B4338" w14:textId="77777777">
        <w:trPr>
          <w:cantSplit/>
        </w:trPr>
        <w:tc>
          <w:tcPr>
            <w:tcW w:w="4740" w:type="dxa"/>
            <w:tcBorders>
              <w:left w:val="nil"/>
            </w:tcBorders>
          </w:tcPr>
          <w:p w14:paraId="337BCA17" w14:textId="77777777" w:rsidR="00A76093" w:rsidRPr="00CF0991" w:rsidRDefault="00A76093" w:rsidP="00A76093">
            <w:pPr>
              <w:rPr>
                <w:color w:val="auto"/>
              </w:rPr>
            </w:pPr>
            <w:r w:rsidRPr="00CF0991">
              <w:rPr>
                <w:color w:val="auto"/>
              </w:rPr>
              <w:t>Mediana</w:t>
            </w:r>
            <w:r w:rsidRPr="00CF0991">
              <w:rPr>
                <w:color w:val="auto"/>
                <w:vertAlign w:val="superscript"/>
              </w:rPr>
              <w:t>a</w:t>
            </w:r>
          </w:p>
          <w:p w14:paraId="2F04A31B" w14:textId="77777777" w:rsidR="00A76093" w:rsidRPr="00CF0991" w:rsidRDefault="00A76093" w:rsidP="00A76093">
            <w:pPr>
              <w:rPr>
                <w:color w:val="auto"/>
              </w:rPr>
            </w:pPr>
            <w:r w:rsidRPr="00CF0991">
              <w:rPr>
                <w:color w:val="auto"/>
              </w:rPr>
              <w:t>(95 % PI)</w:t>
            </w:r>
          </w:p>
        </w:tc>
        <w:tc>
          <w:tcPr>
            <w:tcW w:w="2416" w:type="dxa"/>
            <w:tcBorders>
              <w:right w:val="nil"/>
            </w:tcBorders>
          </w:tcPr>
          <w:p w14:paraId="5FF218F9" w14:textId="77777777" w:rsidR="00A76093" w:rsidRPr="00CF0991" w:rsidRDefault="00A76093" w:rsidP="00A76093">
            <w:pPr>
              <w:jc w:val="center"/>
              <w:rPr>
                <w:szCs w:val="22"/>
              </w:rPr>
            </w:pPr>
            <w:r w:rsidRPr="00CF0991" w:rsidDel="00831661">
              <w:rPr>
                <w:color w:val="auto"/>
              </w:rPr>
              <w:t xml:space="preserve"> </w:t>
            </w:r>
            <w:r w:rsidRPr="00CF0991">
              <w:rPr>
                <w:szCs w:val="22"/>
              </w:rPr>
              <w:t>56,4 mėn.</w:t>
            </w:r>
          </w:p>
          <w:p w14:paraId="65B50450" w14:textId="77777777" w:rsidR="00A76093" w:rsidRPr="00CF0991" w:rsidRDefault="00A76093" w:rsidP="00A76093">
            <w:pPr>
              <w:jc w:val="center"/>
              <w:rPr>
                <w:color w:val="auto"/>
              </w:rPr>
            </w:pPr>
            <w:r w:rsidRPr="00CF0991">
              <w:rPr>
                <w:color w:val="auto"/>
              </w:rPr>
              <w:t>(52,8, 60,9)</w:t>
            </w:r>
          </w:p>
        </w:tc>
        <w:tc>
          <w:tcPr>
            <w:tcW w:w="2132" w:type="dxa"/>
            <w:tcBorders>
              <w:right w:val="nil"/>
            </w:tcBorders>
          </w:tcPr>
          <w:p w14:paraId="6C735491" w14:textId="77777777" w:rsidR="00A76093" w:rsidRPr="00CF0991" w:rsidRDefault="00A76093" w:rsidP="00A76093">
            <w:pPr>
              <w:jc w:val="center"/>
              <w:rPr>
                <w:color w:val="auto"/>
              </w:rPr>
            </w:pPr>
            <w:r w:rsidRPr="00CF0991">
              <w:rPr>
                <w:color w:val="auto"/>
              </w:rPr>
              <w:t>43,1 mėn.</w:t>
            </w:r>
          </w:p>
          <w:p w14:paraId="1F8020E9" w14:textId="77777777" w:rsidR="00A76093" w:rsidRPr="00CF0991" w:rsidRDefault="00A76093" w:rsidP="00A76093">
            <w:pPr>
              <w:jc w:val="center"/>
              <w:rPr>
                <w:color w:val="auto"/>
              </w:rPr>
            </w:pPr>
            <w:r w:rsidRPr="00CF0991">
              <w:rPr>
                <w:color w:val="auto"/>
              </w:rPr>
              <w:t>(35,3, 48,3)</w:t>
            </w:r>
          </w:p>
        </w:tc>
      </w:tr>
      <w:tr w:rsidR="00A76093" w:rsidRPr="00CF0991" w14:paraId="614F016A" w14:textId="77777777">
        <w:trPr>
          <w:cantSplit/>
        </w:trPr>
        <w:tc>
          <w:tcPr>
            <w:tcW w:w="4740" w:type="dxa"/>
            <w:tcBorders>
              <w:left w:val="nil"/>
            </w:tcBorders>
          </w:tcPr>
          <w:p w14:paraId="40CE7424" w14:textId="77777777" w:rsidR="00A76093" w:rsidRPr="00CF0991" w:rsidRDefault="00A76093" w:rsidP="00A76093">
            <w:pPr>
              <w:rPr>
                <w:color w:val="auto"/>
              </w:rPr>
            </w:pPr>
            <w:r w:rsidRPr="00CF0991">
              <w:rPr>
                <w:color w:val="auto"/>
              </w:rPr>
              <w:t>Rizikos santykis</w:t>
            </w:r>
            <w:r w:rsidRPr="00CF0991">
              <w:rPr>
                <w:color w:val="auto"/>
                <w:vertAlign w:val="superscript"/>
              </w:rPr>
              <w:t>b</w:t>
            </w:r>
          </w:p>
          <w:p w14:paraId="4B4A56C7" w14:textId="77777777" w:rsidR="00A76093" w:rsidRPr="00CF0991" w:rsidRDefault="00A76093" w:rsidP="00A76093">
            <w:pPr>
              <w:rPr>
                <w:b/>
                <w:color w:val="auto"/>
              </w:rPr>
            </w:pPr>
            <w:r w:rsidRPr="00CF0991">
              <w:rPr>
                <w:color w:val="auto"/>
              </w:rPr>
              <w:t>(95 % PI)</w:t>
            </w:r>
          </w:p>
        </w:tc>
        <w:tc>
          <w:tcPr>
            <w:tcW w:w="4548" w:type="dxa"/>
            <w:gridSpan w:val="2"/>
            <w:tcBorders>
              <w:right w:val="nil"/>
            </w:tcBorders>
          </w:tcPr>
          <w:p w14:paraId="7DEFF7FE" w14:textId="77777777" w:rsidR="00A76093" w:rsidRPr="00CF0991" w:rsidRDefault="00A76093" w:rsidP="00A76093">
            <w:pPr>
              <w:jc w:val="center"/>
              <w:rPr>
                <w:color w:val="auto"/>
              </w:rPr>
            </w:pPr>
            <w:r w:rsidRPr="00CF0991">
              <w:rPr>
                <w:color w:val="auto"/>
              </w:rPr>
              <w:t>0,695</w:t>
            </w:r>
          </w:p>
          <w:p w14:paraId="7A09B418" w14:textId="77777777" w:rsidR="00A76093" w:rsidRPr="00CF0991" w:rsidRDefault="00A76093" w:rsidP="00A76093">
            <w:pPr>
              <w:jc w:val="center"/>
              <w:rPr>
                <w:color w:val="auto"/>
              </w:rPr>
            </w:pPr>
            <w:r w:rsidRPr="00CF0991">
              <w:rPr>
                <w:color w:val="auto"/>
              </w:rPr>
              <w:t>(0,567; 0,852)</w:t>
            </w:r>
          </w:p>
        </w:tc>
      </w:tr>
      <w:tr w:rsidR="00A76093" w:rsidRPr="00CF0991" w14:paraId="2CFDC245" w14:textId="77777777">
        <w:trPr>
          <w:cantSplit/>
        </w:trPr>
        <w:tc>
          <w:tcPr>
            <w:tcW w:w="4740" w:type="dxa"/>
            <w:tcBorders>
              <w:left w:val="nil"/>
            </w:tcBorders>
          </w:tcPr>
          <w:p w14:paraId="2EF633B9" w14:textId="77777777" w:rsidR="00A76093" w:rsidRPr="00CF0991" w:rsidRDefault="00A76093" w:rsidP="00A76093">
            <w:pPr>
              <w:rPr>
                <w:b/>
                <w:color w:val="auto"/>
              </w:rPr>
            </w:pPr>
            <w:r w:rsidRPr="00CF0991">
              <w:rPr>
                <w:color w:val="auto"/>
              </w:rPr>
              <w:t>p-reikšmė</w:t>
            </w:r>
            <w:r w:rsidRPr="00CF0991">
              <w:rPr>
                <w:color w:val="auto"/>
                <w:vertAlign w:val="superscript"/>
              </w:rPr>
              <w:t>c</w:t>
            </w:r>
          </w:p>
        </w:tc>
        <w:tc>
          <w:tcPr>
            <w:tcW w:w="4548" w:type="dxa"/>
            <w:gridSpan w:val="2"/>
            <w:tcBorders>
              <w:right w:val="nil"/>
            </w:tcBorders>
          </w:tcPr>
          <w:p w14:paraId="362B0F7B" w14:textId="77777777" w:rsidR="00A76093" w:rsidRPr="00CF0991" w:rsidRDefault="00A76093" w:rsidP="00A76093">
            <w:pPr>
              <w:jc w:val="center"/>
              <w:rPr>
                <w:color w:val="auto"/>
              </w:rPr>
            </w:pPr>
            <w:r w:rsidRPr="00CF0991">
              <w:rPr>
                <w:color w:val="auto"/>
              </w:rPr>
              <w:t>0,00043</w:t>
            </w:r>
          </w:p>
        </w:tc>
      </w:tr>
      <w:tr w:rsidR="00A76093" w:rsidRPr="00CF0991" w14:paraId="49007DB7" w14:textId="77777777">
        <w:trPr>
          <w:cantSplit/>
        </w:trPr>
        <w:tc>
          <w:tcPr>
            <w:tcW w:w="4740" w:type="dxa"/>
            <w:tcBorders>
              <w:left w:val="nil"/>
            </w:tcBorders>
          </w:tcPr>
          <w:p w14:paraId="1E1289B7" w14:textId="77777777" w:rsidR="00A76093" w:rsidRPr="00CF0991" w:rsidRDefault="00A76093" w:rsidP="00A76093">
            <w:pPr>
              <w:tabs>
                <w:tab w:val="clear" w:pos="567"/>
              </w:tabs>
              <w:rPr>
                <w:b/>
                <w:color w:val="auto"/>
              </w:rPr>
            </w:pPr>
            <w:r w:rsidRPr="00CF0991">
              <w:rPr>
                <w:b/>
                <w:color w:val="auto"/>
              </w:rPr>
              <w:t>Atsako dažnis</w:t>
            </w:r>
          </w:p>
          <w:p w14:paraId="4839F13F" w14:textId="77777777" w:rsidR="00A76093" w:rsidRPr="00CF0991" w:rsidRDefault="00A76093" w:rsidP="00A76093">
            <w:pPr>
              <w:rPr>
                <w:color w:val="auto"/>
              </w:rPr>
            </w:pPr>
            <w:r w:rsidRPr="00CF0991">
              <w:rPr>
                <w:color w:val="auto"/>
              </w:rPr>
              <w:t>Populiacijos</w:t>
            </w:r>
            <w:r w:rsidRPr="00CF0991">
              <w:rPr>
                <w:color w:val="auto"/>
                <w:vertAlign w:val="superscript"/>
              </w:rPr>
              <w:t>e</w:t>
            </w:r>
            <w:r w:rsidRPr="00CF0991">
              <w:rPr>
                <w:color w:val="auto"/>
              </w:rPr>
              <w:t xml:space="preserve"> skaičius = 668</w:t>
            </w:r>
          </w:p>
        </w:tc>
        <w:tc>
          <w:tcPr>
            <w:tcW w:w="2416" w:type="dxa"/>
          </w:tcPr>
          <w:p w14:paraId="71E8C777" w14:textId="77777777" w:rsidR="00A76093" w:rsidRPr="00CF0991" w:rsidRDefault="00A76093" w:rsidP="00A76093">
            <w:pPr>
              <w:jc w:val="center"/>
              <w:rPr>
                <w:color w:val="auto"/>
              </w:rPr>
            </w:pPr>
            <w:r w:rsidRPr="00CF0991">
              <w:rPr>
                <w:color w:val="auto"/>
              </w:rPr>
              <w:t>n = 337</w:t>
            </w:r>
          </w:p>
        </w:tc>
        <w:tc>
          <w:tcPr>
            <w:tcW w:w="2132" w:type="dxa"/>
            <w:tcBorders>
              <w:right w:val="nil"/>
            </w:tcBorders>
          </w:tcPr>
          <w:p w14:paraId="0A39084F" w14:textId="77777777" w:rsidR="00A76093" w:rsidRPr="00CF0991" w:rsidRDefault="00A76093" w:rsidP="00A76093">
            <w:pPr>
              <w:jc w:val="center"/>
              <w:rPr>
                <w:color w:val="auto"/>
              </w:rPr>
            </w:pPr>
            <w:r w:rsidRPr="00CF0991">
              <w:rPr>
                <w:color w:val="auto"/>
              </w:rPr>
              <w:t>n = 331</w:t>
            </w:r>
          </w:p>
        </w:tc>
      </w:tr>
      <w:tr w:rsidR="00A76093" w:rsidRPr="00CF0991" w14:paraId="78832F42" w14:textId="77777777">
        <w:trPr>
          <w:cantSplit/>
          <w:trHeight w:val="275"/>
        </w:trPr>
        <w:tc>
          <w:tcPr>
            <w:tcW w:w="4740" w:type="dxa"/>
            <w:tcBorders>
              <w:left w:val="nil"/>
            </w:tcBorders>
          </w:tcPr>
          <w:p w14:paraId="32E3A61B" w14:textId="77777777" w:rsidR="00A76093" w:rsidRPr="00CF0991" w:rsidRDefault="00A76093" w:rsidP="00A76093">
            <w:pPr>
              <w:rPr>
                <w:color w:val="auto"/>
              </w:rPr>
            </w:pPr>
            <w:r w:rsidRPr="00CF0991">
              <w:rPr>
                <w:color w:val="auto"/>
              </w:rPr>
              <w:lastRenderedPageBreak/>
              <w:t>VR</w:t>
            </w:r>
            <w:r w:rsidRPr="00CF0991">
              <w:rPr>
                <w:color w:val="auto"/>
                <w:vertAlign w:val="superscript"/>
              </w:rPr>
              <w:t>f</w:t>
            </w:r>
            <w:r w:rsidRPr="00CF0991">
              <w:rPr>
                <w:color w:val="auto"/>
              </w:rPr>
              <w:t xml:space="preserve"> skaičius (%)</w:t>
            </w:r>
          </w:p>
        </w:tc>
        <w:tc>
          <w:tcPr>
            <w:tcW w:w="2416" w:type="dxa"/>
          </w:tcPr>
          <w:p w14:paraId="62681E5E" w14:textId="77777777" w:rsidR="00A76093" w:rsidRPr="00CF0991" w:rsidRDefault="00A76093" w:rsidP="00A76093">
            <w:pPr>
              <w:jc w:val="center"/>
              <w:rPr>
                <w:color w:val="auto"/>
              </w:rPr>
            </w:pPr>
            <w:r w:rsidRPr="00CF0991">
              <w:rPr>
                <w:color w:val="auto"/>
              </w:rPr>
              <w:t>102 (30)</w:t>
            </w:r>
          </w:p>
        </w:tc>
        <w:tc>
          <w:tcPr>
            <w:tcW w:w="2132" w:type="dxa"/>
            <w:tcBorders>
              <w:right w:val="nil"/>
            </w:tcBorders>
          </w:tcPr>
          <w:p w14:paraId="4F61DDB4" w14:textId="77777777" w:rsidR="00A76093" w:rsidRPr="00CF0991" w:rsidRDefault="00A76093" w:rsidP="00A76093">
            <w:pPr>
              <w:jc w:val="center"/>
              <w:rPr>
                <w:color w:val="auto"/>
              </w:rPr>
            </w:pPr>
            <w:r w:rsidRPr="00CF0991">
              <w:rPr>
                <w:color w:val="auto"/>
              </w:rPr>
              <w:t>12 (4)</w:t>
            </w:r>
          </w:p>
        </w:tc>
      </w:tr>
      <w:tr w:rsidR="00A76093" w:rsidRPr="00CF0991" w14:paraId="042FC798" w14:textId="77777777">
        <w:trPr>
          <w:cantSplit/>
        </w:trPr>
        <w:tc>
          <w:tcPr>
            <w:tcW w:w="4740" w:type="dxa"/>
            <w:tcBorders>
              <w:left w:val="nil"/>
            </w:tcBorders>
          </w:tcPr>
          <w:p w14:paraId="5BB8F441" w14:textId="77777777" w:rsidR="00A76093" w:rsidRPr="00CF0991" w:rsidRDefault="00A76093" w:rsidP="00A76093">
            <w:pPr>
              <w:rPr>
                <w:color w:val="auto"/>
              </w:rPr>
            </w:pPr>
            <w:r w:rsidRPr="00CF0991">
              <w:rPr>
                <w:color w:val="auto"/>
              </w:rPr>
              <w:t>DA</w:t>
            </w:r>
            <w:r w:rsidRPr="00CF0991">
              <w:rPr>
                <w:color w:val="auto"/>
                <w:vertAlign w:val="superscript"/>
              </w:rPr>
              <w:t>f</w:t>
            </w:r>
            <w:r w:rsidRPr="00CF0991">
              <w:rPr>
                <w:color w:val="auto"/>
              </w:rPr>
              <w:t xml:space="preserve"> skaičius (%)</w:t>
            </w:r>
          </w:p>
        </w:tc>
        <w:tc>
          <w:tcPr>
            <w:tcW w:w="2416" w:type="dxa"/>
          </w:tcPr>
          <w:p w14:paraId="617F566D" w14:textId="77777777" w:rsidR="00A76093" w:rsidRPr="00CF0991" w:rsidRDefault="00A76093" w:rsidP="00A76093">
            <w:pPr>
              <w:jc w:val="center"/>
              <w:rPr>
                <w:color w:val="auto"/>
              </w:rPr>
            </w:pPr>
            <w:r w:rsidRPr="00CF0991">
              <w:rPr>
                <w:color w:val="auto"/>
              </w:rPr>
              <w:t>136 (40)</w:t>
            </w:r>
          </w:p>
        </w:tc>
        <w:tc>
          <w:tcPr>
            <w:tcW w:w="2132" w:type="dxa"/>
            <w:tcBorders>
              <w:right w:val="nil"/>
            </w:tcBorders>
          </w:tcPr>
          <w:p w14:paraId="6D237441" w14:textId="77777777" w:rsidR="00A76093" w:rsidRPr="00CF0991" w:rsidRDefault="00A76093" w:rsidP="00A76093">
            <w:pPr>
              <w:jc w:val="center"/>
              <w:rPr>
                <w:color w:val="auto"/>
              </w:rPr>
            </w:pPr>
            <w:r w:rsidRPr="00CF0991">
              <w:rPr>
                <w:color w:val="auto"/>
              </w:rPr>
              <w:t>103 (31)</w:t>
            </w:r>
          </w:p>
        </w:tc>
      </w:tr>
      <w:tr w:rsidR="00A76093" w:rsidRPr="00CF0991" w14:paraId="7D4C9E61" w14:textId="77777777">
        <w:trPr>
          <w:cantSplit/>
        </w:trPr>
        <w:tc>
          <w:tcPr>
            <w:tcW w:w="4740" w:type="dxa"/>
            <w:tcBorders>
              <w:left w:val="nil"/>
            </w:tcBorders>
          </w:tcPr>
          <w:p w14:paraId="3808CDF0" w14:textId="77777777" w:rsidR="00A76093" w:rsidRPr="00CF0991" w:rsidRDefault="00A76093" w:rsidP="00A76093">
            <w:pPr>
              <w:rPr>
                <w:color w:val="auto"/>
              </w:rPr>
            </w:pPr>
            <w:r w:rsidRPr="00CF0991">
              <w:rPr>
                <w:color w:val="auto"/>
              </w:rPr>
              <w:t>nVR skaičius (%)</w:t>
            </w:r>
          </w:p>
        </w:tc>
        <w:tc>
          <w:tcPr>
            <w:tcW w:w="2416" w:type="dxa"/>
          </w:tcPr>
          <w:p w14:paraId="44D1411C" w14:textId="77777777" w:rsidR="00A76093" w:rsidRPr="00CF0991" w:rsidRDefault="00A76093" w:rsidP="00A76093">
            <w:pPr>
              <w:jc w:val="center"/>
              <w:rPr>
                <w:color w:val="auto"/>
              </w:rPr>
            </w:pPr>
            <w:r w:rsidRPr="00CF0991">
              <w:rPr>
                <w:color w:val="auto"/>
              </w:rPr>
              <w:t>5 (1)</w:t>
            </w:r>
          </w:p>
        </w:tc>
        <w:tc>
          <w:tcPr>
            <w:tcW w:w="2132" w:type="dxa"/>
            <w:tcBorders>
              <w:right w:val="nil"/>
            </w:tcBorders>
          </w:tcPr>
          <w:p w14:paraId="2ABBAF9B" w14:textId="77777777" w:rsidR="00A76093" w:rsidRPr="00CF0991" w:rsidRDefault="00A76093" w:rsidP="00A76093">
            <w:pPr>
              <w:jc w:val="center"/>
              <w:rPr>
                <w:color w:val="auto"/>
              </w:rPr>
            </w:pPr>
            <w:r w:rsidRPr="00CF0991">
              <w:rPr>
                <w:color w:val="auto"/>
              </w:rPr>
              <w:t>0</w:t>
            </w:r>
          </w:p>
        </w:tc>
      </w:tr>
      <w:tr w:rsidR="00A76093" w:rsidRPr="00CF0991" w14:paraId="31AFEA50" w14:textId="77777777">
        <w:trPr>
          <w:cantSplit/>
          <w:trHeight w:val="257"/>
        </w:trPr>
        <w:tc>
          <w:tcPr>
            <w:tcW w:w="4740" w:type="dxa"/>
            <w:tcBorders>
              <w:left w:val="nil"/>
            </w:tcBorders>
          </w:tcPr>
          <w:p w14:paraId="7F64DD9B" w14:textId="77777777" w:rsidR="00A76093" w:rsidRPr="00CF0991" w:rsidRDefault="00A76093" w:rsidP="00A76093">
            <w:pPr>
              <w:rPr>
                <w:color w:val="auto"/>
              </w:rPr>
            </w:pPr>
            <w:r w:rsidRPr="00CF0991">
              <w:rPr>
                <w:color w:val="auto"/>
              </w:rPr>
              <w:t>VR+DA</w:t>
            </w:r>
            <w:r w:rsidRPr="00CF0991">
              <w:rPr>
                <w:color w:val="auto"/>
                <w:vertAlign w:val="superscript"/>
              </w:rPr>
              <w:t>f</w:t>
            </w:r>
            <w:r w:rsidRPr="00CF0991">
              <w:rPr>
                <w:color w:val="auto"/>
              </w:rPr>
              <w:t xml:space="preserve"> skaičius (%)</w:t>
            </w:r>
          </w:p>
        </w:tc>
        <w:tc>
          <w:tcPr>
            <w:tcW w:w="2416" w:type="dxa"/>
          </w:tcPr>
          <w:p w14:paraId="5B967293" w14:textId="77777777" w:rsidR="00A76093" w:rsidRPr="00CF0991" w:rsidRDefault="00A76093" w:rsidP="00A76093">
            <w:pPr>
              <w:jc w:val="center"/>
              <w:rPr>
                <w:color w:val="auto"/>
              </w:rPr>
            </w:pPr>
            <w:r w:rsidRPr="00CF0991">
              <w:rPr>
                <w:color w:val="auto"/>
              </w:rPr>
              <w:t>238 (71)</w:t>
            </w:r>
          </w:p>
        </w:tc>
        <w:tc>
          <w:tcPr>
            <w:tcW w:w="2132" w:type="dxa"/>
            <w:tcBorders>
              <w:right w:val="nil"/>
            </w:tcBorders>
          </w:tcPr>
          <w:p w14:paraId="35B66791" w14:textId="77777777" w:rsidR="00A76093" w:rsidRPr="00CF0991" w:rsidRDefault="00A76093" w:rsidP="00A76093">
            <w:pPr>
              <w:jc w:val="center"/>
              <w:rPr>
                <w:color w:val="auto"/>
              </w:rPr>
            </w:pPr>
            <w:r w:rsidRPr="00CF0991">
              <w:rPr>
                <w:color w:val="auto"/>
              </w:rPr>
              <w:t>115 (35)</w:t>
            </w:r>
          </w:p>
        </w:tc>
      </w:tr>
      <w:tr w:rsidR="00A76093" w:rsidRPr="00CF0991" w14:paraId="72ABAFCB" w14:textId="77777777">
        <w:trPr>
          <w:cantSplit/>
          <w:trHeight w:val="167"/>
        </w:trPr>
        <w:tc>
          <w:tcPr>
            <w:tcW w:w="4740" w:type="dxa"/>
            <w:tcBorders>
              <w:left w:val="nil"/>
            </w:tcBorders>
          </w:tcPr>
          <w:p w14:paraId="44BCC139" w14:textId="77777777" w:rsidR="00A76093" w:rsidRPr="00CF0991" w:rsidRDefault="00A76093" w:rsidP="00A76093">
            <w:pPr>
              <w:rPr>
                <w:color w:val="auto"/>
              </w:rPr>
            </w:pPr>
            <w:r w:rsidRPr="00CF0991">
              <w:rPr>
                <w:color w:val="auto"/>
              </w:rPr>
              <w:t>p-reikšmė</w:t>
            </w:r>
            <w:r w:rsidRPr="00CF0991">
              <w:rPr>
                <w:color w:val="auto"/>
                <w:vertAlign w:val="superscript"/>
              </w:rPr>
              <w:t>d</w:t>
            </w:r>
            <w:r w:rsidRPr="00CF0991">
              <w:rPr>
                <w:color w:val="auto"/>
              </w:rPr>
              <w:t xml:space="preserve"> </w:t>
            </w:r>
          </w:p>
        </w:tc>
        <w:tc>
          <w:tcPr>
            <w:tcW w:w="4548" w:type="dxa"/>
            <w:gridSpan w:val="2"/>
            <w:tcBorders>
              <w:right w:val="nil"/>
            </w:tcBorders>
          </w:tcPr>
          <w:p w14:paraId="184D9076" w14:textId="77777777" w:rsidR="00A76093" w:rsidRPr="00CF0991" w:rsidRDefault="00A76093" w:rsidP="00A76093">
            <w:pPr>
              <w:jc w:val="center"/>
              <w:rPr>
                <w:color w:val="auto"/>
              </w:rPr>
            </w:pPr>
            <w:r w:rsidRPr="00CF0991">
              <w:rPr>
                <w:color w:val="auto"/>
              </w:rPr>
              <w:t>&lt; 10</w:t>
            </w:r>
            <w:r w:rsidRPr="00CF0991">
              <w:rPr>
                <w:color w:val="auto"/>
              </w:rPr>
              <w:noBreakHyphen/>
            </w:r>
            <w:r w:rsidRPr="00CF0991">
              <w:rPr>
                <w:color w:val="auto"/>
                <w:vertAlign w:val="superscript"/>
              </w:rPr>
              <w:t>10</w:t>
            </w:r>
          </w:p>
        </w:tc>
      </w:tr>
      <w:tr w:rsidR="00A76093" w:rsidRPr="00CF0991" w14:paraId="0F83CDA8" w14:textId="77777777">
        <w:trPr>
          <w:cantSplit/>
          <w:trHeight w:val="167"/>
        </w:trPr>
        <w:tc>
          <w:tcPr>
            <w:tcW w:w="4740" w:type="dxa"/>
            <w:tcBorders>
              <w:left w:val="nil"/>
            </w:tcBorders>
          </w:tcPr>
          <w:p w14:paraId="3F83F00A" w14:textId="77777777" w:rsidR="00A76093" w:rsidRPr="00CF0991" w:rsidRDefault="00A76093" w:rsidP="00A76093">
            <w:pPr>
              <w:tabs>
                <w:tab w:val="clear" w:pos="567"/>
              </w:tabs>
              <w:rPr>
                <w:b/>
                <w:color w:val="auto"/>
              </w:rPr>
            </w:pPr>
            <w:r w:rsidRPr="00CF0991">
              <w:rPr>
                <w:b/>
                <w:color w:val="auto"/>
              </w:rPr>
              <w:t>Serumo M baltymo sumažėjimas</w:t>
            </w:r>
          </w:p>
          <w:p w14:paraId="439C7BAF" w14:textId="77777777" w:rsidR="00A76093" w:rsidRPr="00CF0991" w:rsidRDefault="00A76093" w:rsidP="00A76093">
            <w:pPr>
              <w:rPr>
                <w:color w:val="auto"/>
              </w:rPr>
            </w:pPr>
            <w:r w:rsidRPr="00CF0991">
              <w:rPr>
                <w:color w:val="auto"/>
              </w:rPr>
              <w:t>Populiacijos</w:t>
            </w:r>
            <w:r w:rsidRPr="00CF0991">
              <w:rPr>
                <w:color w:val="auto"/>
                <w:vertAlign w:val="superscript"/>
              </w:rPr>
              <w:t>g</w:t>
            </w:r>
            <w:r w:rsidRPr="00CF0991">
              <w:rPr>
                <w:color w:val="auto"/>
              </w:rPr>
              <w:t xml:space="preserve"> skaičius = 667</w:t>
            </w:r>
          </w:p>
        </w:tc>
        <w:tc>
          <w:tcPr>
            <w:tcW w:w="2416" w:type="dxa"/>
          </w:tcPr>
          <w:p w14:paraId="6541D06C" w14:textId="77777777" w:rsidR="00A76093" w:rsidRPr="00CF0991" w:rsidRDefault="00A76093" w:rsidP="00A76093">
            <w:pPr>
              <w:jc w:val="center"/>
              <w:rPr>
                <w:color w:val="auto"/>
              </w:rPr>
            </w:pPr>
            <w:r w:rsidRPr="00CF0991">
              <w:rPr>
                <w:color w:val="auto"/>
              </w:rPr>
              <w:t>n = 336</w:t>
            </w:r>
          </w:p>
        </w:tc>
        <w:tc>
          <w:tcPr>
            <w:tcW w:w="2132" w:type="dxa"/>
            <w:tcBorders>
              <w:right w:val="nil"/>
            </w:tcBorders>
          </w:tcPr>
          <w:p w14:paraId="28E5B5FF" w14:textId="77777777" w:rsidR="00A76093" w:rsidRPr="00CF0991" w:rsidRDefault="00A76093" w:rsidP="00A76093">
            <w:pPr>
              <w:jc w:val="center"/>
              <w:rPr>
                <w:color w:val="auto"/>
              </w:rPr>
            </w:pPr>
            <w:r w:rsidRPr="00CF0991">
              <w:rPr>
                <w:color w:val="auto"/>
              </w:rPr>
              <w:t>n = 331</w:t>
            </w:r>
          </w:p>
        </w:tc>
      </w:tr>
      <w:tr w:rsidR="00A76093" w:rsidRPr="00CF0991" w14:paraId="5E6F817B" w14:textId="77777777">
        <w:trPr>
          <w:cantSplit/>
          <w:trHeight w:val="167"/>
        </w:trPr>
        <w:tc>
          <w:tcPr>
            <w:tcW w:w="4740" w:type="dxa"/>
            <w:tcBorders>
              <w:left w:val="nil"/>
            </w:tcBorders>
          </w:tcPr>
          <w:p w14:paraId="4E756D96" w14:textId="77777777" w:rsidR="00A76093" w:rsidRPr="00CF0991" w:rsidRDefault="005B1240" w:rsidP="00A76093">
            <w:pPr>
              <w:rPr>
                <w:b/>
                <w:color w:val="auto"/>
              </w:rPr>
            </w:pPr>
            <w:r w:rsidRPr="00CF0991">
              <w:t>≥</w:t>
            </w:r>
            <w:r w:rsidR="0063091F" w:rsidRPr="00CF0991">
              <w:t> </w:t>
            </w:r>
            <w:r w:rsidR="00A76093" w:rsidRPr="00CF0991">
              <w:rPr>
                <w:color w:val="auto"/>
              </w:rPr>
              <w:t>90 % skaičius (%)</w:t>
            </w:r>
          </w:p>
        </w:tc>
        <w:tc>
          <w:tcPr>
            <w:tcW w:w="2416" w:type="dxa"/>
          </w:tcPr>
          <w:p w14:paraId="09F9FF3E" w14:textId="77777777" w:rsidR="00A76093" w:rsidRPr="00CF0991" w:rsidRDefault="00A76093" w:rsidP="00A76093">
            <w:pPr>
              <w:jc w:val="center"/>
              <w:rPr>
                <w:color w:val="auto"/>
              </w:rPr>
            </w:pPr>
            <w:r w:rsidRPr="00CF0991">
              <w:rPr>
                <w:color w:val="auto"/>
              </w:rPr>
              <w:t>151 (45)</w:t>
            </w:r>
          </w:p>
        </w:tc>
        <w:tc>
          <w:tcPr>
            <w:tcW w:w="2132" w:type="dxa"/>
            <w:tcBorders>
              <w:right w:val="nil"/>
            </w:tcBorders>
          </w:tcPr>
          <w:p w14:paraId="56C1A8A4" w14:textId="77777777" w:rsidR="00A76093" w:rsidRPr="00CF0991" w:rsidRDefault="00A76093" w:rsidP="00A76093">
            <w:pPr>
              <w:jc w:val="center"/>
              <w:rPr>
                <w:color w:val="auto"/>
              </w:rPr>
            </w:pPr>
            <w:r w:rsidRPr="00CF0991">
              <w:rPr>
                <w:color w:val="auto"/>
              </w:rPr>
              <w:t>34 (10)</w:t>
            </w:r>
          </w:p>
        </w:tc>
      </w:tr>
      <w:tr w:rsidR="00A76093" w:rsidRPr="00CF0991" w14:paraId="20458F7D" w14:textId="77777777">
        <w:trPr>
          <w:cantSplit/>
          <w:trHeight w:val="167"/>
        </w:trPr>
        <w:tc>
          <w:tcPr>
            <w:tcW w:w="4740" w:type="dxa"/>
            <w:tcBorders>
              <w:left w:val="nil"/>
            </w:tcBorders>
          </w:tcPr>
          <w:p w14:paraId="76C726B8" w14:textId="77777777" w:rsidR="00A76093" w:rsidRPr="00CF0991" w:rsidRDefault="00A76093" w:rsidP="00A76093">
            <w:pPr>
              <w:tabs>
                <w:tab w:val="clear" w:pos="567"/>
              </w:tabs>
              <w:rPr>
                <w:color w:val="auto"/>
              </w:rPr>
            </w:pPr>
            <w:r w:rsidRPr="00CF0991">
              <w:rPr>
                <w:b/>
                <w:color w:val="auto"/>
              </w:rPr>
              <w:t>Laikas iki pirmojo atsako VR + DA grupėje</w:t>
            </w:r>
          </w:p>
        </w:tc>
        <w:tc>
          <w:tcPr>
            <w:tcW w:w="4548" w:type="dxa"/>
            <w:gridSpan w:val="2"/>
            <w:tcBorders>
              <w:right w:val="nil"/>
            </w:tcBorders>
          </w:tcPr>
          <w:p w14:paraId="51255548" w14:textId="77777777" w:rsidR="00A76093" w:rsidRPr="00CF0991" w:rsidRDefault="00A76093" w:rsidP="00A76093">
            <w:pPr>
              <w:jc w:val="center"/>
              <w:rPr>
                <w:color w:val="auto"/>
              </w:rPr>
            </w:pPr>
          </w:p>
        </w:tc>
      </w:tr>
      <w:tr w:rsidR="00A76093" w:rsidRPr="00CF0991" w14:paraId="18EE438B" w14:textId="77777777">
        <w:trPr>
          <w:cantSplit/>
          <w:trHeight w:val="167"/>
        </w:trPr>
        <w:tc>
          <w:tcPr>
            <w:tcW w:w="4740" w:type="dxa"/>
            <w:tcBorders>
              <w:left w:val="nil"/>
            </w:tcBorders>
          </w:tcPr>
          <w:p w14:paraId="279E6A34" w14:textId="77777777" w:rsidR="00A76093" w:rsidRPr="00CF0991" w:rsidRDefault="00A76093" w:rsidP="00A76093">
            <w:pPr>
              <w:rPr>
                <w:color w:val="auto"/>
              </w:rPr>
            </w:pPr>
            <w:r w:rsidRPr="00CF0991">
              <w:rPr>
                <w:color w:val="auto"/>
              </w:rPr>
              <w:t>Mediana</w:t>
            </w:r>
          </w:p>
        </w:tc>
        <w:tc>
          <w:tcPr>
            <w:tcW w:w="2416" w:type="dxa"/>
          </w:tcPr>
          <w:p w14:paraId="035D24C9" w14:textId="77777777" w:rsidR="00A76093" w:rsidRPr="00CF0991" w:rsidRDefault="00A76093" w:rsidP="00A76093">
            <w:pPr>
              <w:jc w:val="center"/>
              <w:rPr>
                <w:color w:val="auto"/>
              </w:rPr>
            </w:pPr>
            <w:r w:rsidRPr="00CF0991">
              <w:rPr>
                <w:color w:val="auto"/>
              </w:rPr>
              <w:t>1,4 mėn.</w:t>
            </w:r>
          </w:p>
        </w:tc>
        <w:tc>
          <w:tcPr>
            <w:tcW w:w="2132" w:type="dxa"/>
            <w:tcBorders>
              <w:right w:val="nil"/>
            </w:tcBorders>
          </w:tcPr>
          <w:p w14:paraId="2758E8F8" w14:textId="77777777" w:rsidR="00A76093" w:rsidRPr="00CF0991" w:rsidRDefault="00A76093" w:rsidP="00A76093">
            <w:pPr>
              <w:jc w:val="center"/>
              <w:rPr>
                <w:color w:val="auto"/>
              </w:rPr>
            </w:pPr>
            <w:r w:rsidRPr="00CF0991">
              <w:rPr>
                <w:color w:val="auto"/>
              </w:rPr>
              <w:t>4,2 mėn.</w:t>
            </w:r>
          </w:p>
        </w:tc>
      </w:tr>
      <w:tr w:rsidR="00A76093" w:rsidRPr="00CF0991" w14:paraId="56C1588F" w14:textId="77777777">
        <w:trPr>
          <w:cantSplit/>
        </w:trPr>
        <w:tc>
          <w:tcPr>
            <w:tcW w:w="4740" w:type="dxa"/>
            <w:tcBorders>
              <w:left w:val="nil"/>
            </w:tcBorders>
          </w:tcPr>
          <w:p w14:paraId="07A1EFFC" w14:textId="77777777" w:rsidR="00A76093" w:rsidRPr="00CF0991" w:rsidRDefault="00A76093" w:rsidP="00A76093">
            <w:pPr>
              <w:tabs>
                <w:tab w:val="clear" w:pos="567"/>
              </w:tabs>
              <w:rPr>
                <w:color w:val="auto"/>
              </w:rPr>
            </w:pPr>
            <w:r w:rsidRPr="00CF0991">
              <w:rPr>
                <w:b/>
                <w:color w:val="auto"/>
              </w:rPr>
              <w:t>Atsako trukmės mediana</w:t>
            </w:r>
            <w:r w:rsidRPr="00CF0991">
              <w:rPr>
                <w:b/>
                <w:color w:val="auto"/>
                <w:vertAlign w:val="superscript"/>
              </w:rPr>
              <w:t>a</w:t>
            </w:r>
          </w:p>
        </w:tc>
        <w:tc>
          <w:tcPr>
            <w:tcW w:w="4548" w:type="dxa"/>
            <w:gridSpan w:val="2"/>
            <w:tcBorders>
              <w:right w:val="nil"/>
            </w:tcBorders>
          </w:tcPr>
          <w:p w14:paraId="6A804AC5" w14:textId="77777777" w:rsidR="00A76093" w:rsidRPr="00CF0991" w:rsidRDefault="00A76093" w:rsidP="00A76093">
            <w:pPr>
              <w:jc w:val="center"/>
              <w:rPr>
                <w:color w:val="auto"/>
              </w:rPr>
            </w:pPr>
          </w:p>
        </w:tc>
      </w:tr>
      <w:tr w:rsidR="00A76093" w:rsidRPr="00CF0991" w14:paraId="568F819F" w14:textId="77777777">
        <w:trPr>
          <w:cantSplit/>
        </w:trPr>
        <w:tc>
          <w:tcPr>
            <w:tcW w:w="4740" w:type="dxa"/>
            <w:tcBorders>
              <w:left w:val="nil"/>
            </w:tcBorders>
          </w:tcPr>
          <w:p w14:paraId="526F3C7E" w14:textId="77777777" w:rsidR="00A76093" w:rsidRPr="00CF0991" w:rsidRDefault="00A76093" w:rsidP="00A76093">
            <w:pPr>
              <w:rPr>
                <w:color w:val="auto"/>
              </w:rPr>
            </w:pPr>
            <w:r w:rsidRPr="00CF0991">
              <w:rPr>
                <w:color w:val="auto"/>
              </w:rPr>
              <w:t>VR</w:t>
            </w:r>
            <w:r w:rsidRPr="00CF0991">
              <w:rPr>
                <w:color w:val="auto"/>
                <w:vertAlign w:val="superscript"/>
              </w:rPr>
              <w:t>f</w:t>
            </w:r>
          </w:p>
        </w:tc>
        <w:tc>
          <w:tcPr>
            <w:tcW w:w="2416" w:type="dxa"/>
          </w:tcPr>
          <w:p w14:paraId="10707FC0" w14:textId="77777777" w:rsidR="00A76093" w:rsidRPr="00CF0991" w:rsidRDefault="00A76093" w:rsidP="00A76093">
            <w:pPr>
              <w:jc w:val="center"/>
              <w:rPr>
                <w:color w:val="auto"/>
              </w:rPr>
            </w:pPr>
            <w:r w:rsidRPr="00CF0991">
              <w:rPr>
                <w:color w:val="auto"/>
              </w:rPr>
              <w:t>24,0 mėn.</w:t>
            </w:r>
          </w:p>
        </w:tc>
        <w:tc>
          <w:tcPr>
            <w:tcW w:w="2132" w:type="dxa"/>
            <w:tcBorders>
              <w:right w:val="nil"/>
            </w:tcBorders>
          </w:tcPr>
          <w:p w14:paraId="46E19149" w14:textId="77777777" w:rsidR="00A76093" w:rsidRPr="00CF0991" w:rsidRDefault="00A76093" w:rsidP="00A76093">
            <w:pPr>
              <w:jc w:val="center"/>
              <w:rPr>
                <w:color w:val="auto"/>
              </w:rPr>
            </w:pPr>
            <w:r w:rsidRPr="00CF0991">
              <w:rPr>
                <w:color w:val="auto"/>
              </w:rPr>
              <w:t>12,8 mėn.</w:t>
            </w:r>
          </w:p>
        </w:tc>
      </w:tr>
      <w:tr w:rsidR="00A76093" w:rsidRPr="00CF0991" w14:paraId="4A0E065C" w14:textId="77777777">
        <w:trPr>
          <w:cantSplit/>
        </w:trPr>
        <w:tc>
          <w:tcPr>
            <w:tcW w:w="4740" w:type="dxa"/>
            <w:tcBorders>
              <w:left w:val="nil"/>
            </w:tcBorders>
          </w:tcPr>
          <w:p w14:paraId="5A6CA460" w14:textId="77777777" w:rsidR="00A76093" w:rsidRPr="00CF0991" w:rsidRDefault="00A76093" w:rsidP="00A76093">
            <w:pPr>
              <w:rPr>
                <w:color w:val="auto"/>
              </w:rPr>
            </w:pPr>
            <w:r w:rsidRPr="00CF0991">
              <w:rPr>
                <w:color w:val="auto"/>
              </w:rPr>
              <w:t>VR+DA</w:t>
            </w:r>
            <w:r w:rsidRPr="00CF0991">
              <w:rPr>
                <w:color w:val="auto"/>
                <w:vertAlign w:val="superscript"/>
              </w:rPr>
              <w:t>f</w:t>
            </w:r>
          </w:p>
        </w:tc>
        <w:tc>
          <w:tcPr>
            <w:tcW w:w="2416" w:type="dxa"/>
          </w:tcPr>
          <w:p w14:paraId="14EADB22" w14:textId="77777777" w:rsidR="00A76093" w:rsidRPr="00CF0991" w:rsidRDefault="00A76093" w:rsidP="00A76093">
            <w:pPr>
              <w:jc w:val="center"/>
              <w:rPr>
                <w:color w:val="auto"/>
              </w:rPr>
            </w:pPr>
            <w:r w:rsidRPr="00CF0991">
              <w:rPr>
                <w:color w:val="auto"/>
              </w:rPr>
              <w:t>19,9 mėn.</w:t>
            </w:r>
          </w:p>
        </w:tc>
        <w:tc>
          <w:tcPr>
            <w:tcW w:w="2132" w:type="dxa"/>
            <w:tcBorders>
              <w:right w:val="nil"/>
            </w:tcBorders>
          </w:tcPr>
          <w:p w14:paraId="10E55C2E" w14:textId="77777777" w:rsidR="00A76093" w:rsidRPr="00CF0991" w:rsidRDefault="00A76093" w:rsidP="00A76093">
            <w:pPr>
              <w:jc w:val="center"/>
              <w:rPr>
                <w:color w:val="auto"/>
              </w:rPr>
            </w:pPr>
            <w:r w:rsidRPr="00CF0991">
              <w:rPr>
                <w:color w:val="auto"/>
              </w:rPr>
              <w:t>13,1 mėn.</w:t>
            </w:r>
          </w:p>
        </w:tc>
      </w:tr>
      <w:tr w:rsidR="00A76093" w:rsidRPr="00CF0991" w14:paraId="739EA9BA" w14:textId="77777777">
        <w:trPr>
          <w:cantSplit/>
        </w:trPr>
        <w:tc>
          <w:tcPr>
            <w:tcW w:w="4740" w:type="dxa"/>
            <w:tcBorders>
              <w:left w:val="nil"/>
            </w:tcBorders>
          </w:tcPr>
          <w:p w14:paraId="1716D35D" w14:textId="77777777" w:rsidR="00A76093" w:rsidRPr="00CF0991" w:rsidRDefault="00A76093" w:rsidP="00A76093">
            <w:pPr>
              <w:tabs>
                <w:tab w:val="clear" w:pos="567"/>
              </w:tabs>
              <w:rPr>
                <w:b/>
                <w:color w:val="auto"/>
              </w:rPr>
            </w:pPr>
            <w:r w:rsidRPr="00CF0991">
              <w:rPr>
                <w:b/>
                <w:color w:val="auto"/>
              </w:rPr>
              <w:t>Laikas iki kito gydymo</w:t>
            </w:r>
          </w:p>
          <w:p w14:paraId="61B74564" w14:textId="77777777" w:rsidR="00A76093" w:rsidRPr="00CF0991" w:rsidRDefault="00A76093" w:rsidP="00A76093">
            <w:pPr>
              <w:rPr>
                <w:color w:val="auto"/>
              </w:rPr>
            </w:pPr>
            <w:r w:rsidRPr="00CF0991">
              <w:rPr>
                <w:color w:val="auto"/>
              </w:rPr>
              <w:t>Atvejų skaičius (%)</w:t>
            </w:r>
          </w:p>
        </w:tc>
        <w:tc>
          <w:tcPr>
            <w:tcW w:w="2416" w:type="dxa"/>
            <w:vAlign w:val="bottom"/>
          </w:tcPr>
          <w:p w14:paraId="4EEDE66B" w14:textId="77777777" w:rsidR="00A76093" w:rsidRPr="00CF0991" w:rsidRDefault="00A76093" w:rsidP="00A76093">
            <w:pPr>
              <w:jc w:val="center"/>
              <w:rPr>
                <w:color w:val="auto"/>
              </w:rPr>
            </w:pPr>
            <w:r w:rsidRPr="00CF0991">
              <w:rPr>
                <w:color w:val="auto"/>
              </w:rPr>
              <w:t>224 (65,1)</w:t>
            </w:r>
          </w:p>
        </w:tc>
        <w:tc>
          <w:tcPr>
            <w:tcW w:w="2132" w:type="dxa"/>
            <w:tcBorders>
              <w:right w:val="nil"/>
            </w:tcBorders>
            <w:vAlign w:val="bottom"/>
          </w:tcPr>
          <w:p w14:paraId="17AD6F97" w14:textId="77777777" w:rsidR="00A76093" w:rsidRPr="00CF0991" w:rsidRDefault="00A76093" w:rsidP="00A76093">
            <w:pPr>
              <w:jc w:val="center"/>
              <w:rPr>
                <w:color w:val="auto"/>
              </w:rPr>
            </w:pPr>
            <w:r w:rsidRPr="00CF0991">
              <w:rPr>
                <w:color w:val="auto"/>
              </w:rPr>
              <w:t>260 (76,9)</w:t>
            </w:r>
          </w:p>
        </w:tc>
      </w:tr>
      <w:tr w:rsidR="00A76093" w:rsidRPr="00CF0991" w14:paraId="79492339" w14:textId="77777777">
        <w:trPr>
          <w:cantSplit/>
        </w:trPr>
        <w:tc>
          <w:tcPr>
            <w:tcW w:w="4740" w:type="dxa"/>
            <w:tcBorders>
              <w:left w:val="nil"/>
            </w:tcBorders>
          </w:tcPr>
          <w:p w14:paraId="28E2356A" w14:textId="77777777" w:rsidR="00A76093" w:rsidRPr="00CF0991" w:rsidRDefault="00A76093" w:rsidP="00A76093">
            <w:pPr>
              <w:rPr>
                <w:color w:val="auto"/>
              </w:rPr>
            </w:pPr>
            <w:r w:rsidRPr="00CF0991">
              <w:rPr>
                <w:color w:val="auto"/>
              </w:rPr>
              <w:t>Mediana</w:t>
            </w:r>
            <w:r w:rsidRPr="00CF0991">
              <w:rPr>
                <w:color w:val="auto"/>
                <w:vertAlign w:val="superscript"/>
              </w:rPr>
              <w:t>a</w:t>
            </w:r>
            <w:r w:rsidRPr="00CF0991">
              <w:rPr>
                <w:color w:val="auto"/>
              </w:rPr>
              <w:t xml:space="preserve"> (95 % PI)</w:t>
            </w:r>
          </w:p>
        </w:tc>
        <w:tc>
          <w:tcPr>
            <w:tcW w:w="2416" w:type="dxa"/>
          </w:tcPr>
          <w:p w14:paraId="0927EC44" w14:textId="77777777" w:rsidR="00A76093" w:rsidRPr="00CF0991" w:rsidRDefault="00A76093" w:rsidP="00A76093">
            <w:pPr>
              <w:jc w:val="center"/>
              <w:rPr>
                <w:color w:val="auto"/>
              </w:rPr>
            </w:pPr>
            <w:r w:rsidRPr="00CF0991" w:rsidDel="00831661">
              <w:rPr>
                <w:color w:val="auto"/>
              </w:rPr>
              <w:t xml:space="preserve"> </w:t>
            </w:r>
            <w:r w:rsidRPr="00CF0991">
              <w:rPr>
                <w:color w:val="auto"/>
              </w:rPr>
              <w:t>27,0 mėn.</w:t>
            </w:r>
          </w:p>
          <w:p w14:paraId="5B9FAE7D" w14:textId="77777777" w:rsidR="00A76093" w:rsidRPr="00CF0991" w:rsidRDefault="00A76093" w:rsidP="00A76093">
            <w:pPr>
              <w:jc w:val="center"/>
              <w:rPr>
                <w:color w:val="auto"/>
              </w:rPr>
            </w:pPr>
            <w:r w:rsidRPr="00CF0991">
              <w:rPr>
                <w:color w:val="auto"/>
              </w:rPr>
              <w:t>(24,7; 31,1)</w:t>
            </w:r>
          </w:p>
        </w:tc>
        <w:tc>
          <w:tcPr>
            <w:tcW w:w="2132" w:type="dxa"/>
            <w:tcBorders>
              <w:right w:val="nil"/>
            </w:tcBorders>
            <w:vAlign w:val="bottom"/>
          </w:tcPr>
          <w:p w14:paraId="17F5DDAF" w14:textId="77777777" w:rsidR="00A76093" w:rsidRPr="00CF0991" w:rsidRDefault="00A76093" w:rsidP="00A76093">
            <w:pPr>
              <w:jc w:val="center"/>
              <w:rPr>
                <w:color w:val="auto"/>
              </w:rPr>
            </w:pPr>
            <w:r w:rsidRPr="00CF0991">
              <w:rPr>
                <w:color w:val="auto"/>
              </w:rPr>
              <w:t>19,2 mėn.</w:t>
            </w:r>
          </w:p>
          <w:p w14:paraId="4E46481B" w14:textId="77777777" w:rsidR="00A76093" w:rsidRPr="00CF0991" w:rsidRDefault="00A76093" w:rsidP="00A76093">
            <w:pPr>
              <w:jc w:val="center"/>
              <w:rPr>
                <w:color w:val="auto"/>
              </w:rPr>
            </w:pPr>
            <w:r w:rsidRPr="00CF0991">
              <w:rPr>
                <w:color w:val="auto"/>
              </w:rPr>
              <w:t>(17,0; 21,05)</w:t>
            </w:r>
          </w:p>
        </w:tc>
      </w:tr>
      <w:tr w:rsidR="00A76093" w:rsidRPr="00CF0991" w14:paraId="328124E3" w14:textId="77777777">
        <w:trPr>
          <w:cantSplit/>
        </w:trPr>
        <w:tc>
          <w:tcPr>
            <w:tcW w:w="4740" w:type="dxa"/>
            <w:tcBorders>
              <w:left w:val="nil"/>
            </w:tcBorders>
          </w:tcPr>
          <w:p w14:paraId="05D945BC" w14:textId="77777777" w:rsidR="00A76093" w:rsidRPr="00CF0991" w:rsidRDefault="00A76093" w:rsidP="00A76093">
            <w:pPr>
              <w:rPr>
                <w:color w:val="auto"/>
              </w:rPr>
            </w:pPr>
            <w:r w:rsidRPr="00CF0991">
              <w:rPr>
                <w:color w:val="auto"/>
              </w:rPr>
              <w:t>Rizikos santykis</w:t>
            </w:r>
            <w:r w:rsidRPr="00CF0991">
              <w:rPr>
                <w:color w:val="auto"/>
                <w:vertAlign w:val="superscript"/>
              </w:rPr>
              <w:t>b</w:t>
            </w:r>
          </w:p>
          <w:p w14:paraId="7B54F2DE" w14:textId="77777777" w:rsidR="00A76093" w:rsidRPr="00CF0991" w:rsidRDefault="00A76093" w:rsidP="00A76093">
            <w:pPr>
              <w:rPr>
                <w:color w:val="auto"/>
              </w:rPr>
            </w:pPr>
            <w:r w:rsidRPr="00CF0991">
              <w:rPr>
                <w:color w:val="auto"/>
              </w:rPr>
              <w:t>(95 % PI)</w:t>
            </w:r>
          </w:p>
        </w:tc>
        <w:tc>
          <w:tcPr>
            <w:tcW w:w="4548" w:type="dxa"/>
            <w:gridSpan w:val="2"/>
            <w:tcBorders>
              <w:right w:val="nil"/>
            </w:tcBorders>
          </w:tcPr>
          <w:p w14:paraId="04F629FC" w14:textId="77777777" w:rsidR="00A76093" w:rsidRPr="00CF0991" w:rsidRDefault="00A76093" w:rsidP="00A76093">
            <w:pPr>
              <w:jc w:val="center"/>
              <w:rPr>
                <w:color w:val="auto"/>
              </w:rPr>
            </w:pPr>
            <w:r w:rsidRPr="00CF0991">
              <w:rPr>
                <w:color w:val="auto"/>
              </w:rPr>
              <w:t>0,557</w:t>
            </w:r>
          </w:p>
          <w:p w14:paraId="72B55B6C" w14:textId="77777777" w:rsidR="00A76093" w:rsidRPr="00CF0991" w:rsidRDefault="00A76093" w:rsidP="00A76093">
            <w:pPr>
              <w:jc w:val="center"/>
              <w:rPr>
                <w:color w:val="auto"/>
              </w:rPr>
            </w:pPr>
            <w:r w:rsidRPr="00CF0991">
              <w:rPr>
                <w:color w:val="auto"/>
              </w:rPr>
              <w:t>(0,462; 0,671)</w:t>
            </w:r>
          </w:p>
        </w:tc>
      </w:tr>
      <w:tr w:rsidR="00A76093" w:rsidRPr="00CF0991" w14:paraId="79B0F26C" w14:textId="77777777">
        <w:trPr>
          <w:cantSplit/>
        </w:trPr>
        <w:tc>
          <w:tcPr>
            <w:tcW w:w="4740" w:type="dxa"/>
            <w:tcBorders>
              <w:left w:val="nil"/>
              <w:bottom w:val="single" w:sz="12" w:space="0" w:color="auto"/>
            </w:tcBorders>
          </w:tcPr>
          <w:p w14:paraId="1F70EC9D" w14:textId="77777777" w:rsidR="00A76093" w:rsidRPr="00CF0991" w:rsidRDefault="00A76093" w:rsidP="00A76093">
            <w:pPr>
              <w:rPr>
                <w:color w:val="auto"/>
              </w:rPr>
            </w:pPr>
            <w:r w:rsidRPr="00CF0991">
              <w:rPr>
                <w:color w:val="auto"/>
              </w:rPr>
              <w:t>p-reikšmė</w:t>
            </w:r>
            <w:r w:rsidRPr="00CF0991">
              <w:rPr>
                <w:color w:val="auto"/>
                <w:vertAlign w:val="superscript"/>
              </w:rPr>
              <w:t>c</w:t>
            </w:r>
          </w:p>
        </w:tc>
        <w:tc>
          <w:tcPr>
            <w:tcW w:w="4548" w:type="dxa"/>
            <w:gridSpan w:val="2"/>
            <w:tcBorders>
              <w:bottom w:val="single" w:sz="12" w:space="0" w:color="auto"/>
              <w:right w:val="nil"/>
            </w:tcBorders>
          </w:tcPr>
          <w:p w14:paraId="4A31F5D6" w14:textId="77777777" w:rsidR="00A76093" w:rsidRPr="00CF0991" w:rsidRDefault="00A76093" w:rsidP="00A76093">
            <w:pPr>
              <w:jc w:val="center"/>
              <w:rPr>
                <w:color w:val="auto"/>
              </w:rPr>
            </w:pPr>
            <w:r w:rsidRPr="00CF0991">
              <w:t>&lt;</w:t>
            </w:r>
            <w:r w:rsidR="0063091F" w:rsidRPr="00CF0991">
              <w:t> </w:t>
            </w:r>
            <w:r w:rsidRPr="00CF0991">
              <w:rPr>
                <w:color w:val="auto"/>
              </w:rPr>
              <w:t>0,000001</w:t>
            </w:r>
          </w:p>
        </w:tc>
      </w:tr>
      <w:tr w:rsidR="00A76093" w:rsidRPr="00CF0991" w14:paraId="46847137" w14:textId="77777777">
        <w:trPr>
          <w:cantSplit/>
        </w:trPr>
        <w:tc>
          <w:tcPr>
            <w:tcW w:w="9288" w:type="dxa"/>
            <w:gridSpan w:val="3"/>
            <w:tcBorders>
              <w:top w:val="single" w:sz="12" w:space="0" w:color="auto"/>
              <w:left w:val="nil"/>
              <w:bottom w:val="nil"/>
              <w:right w:val="nil"/>
            </w:tcBorders>
          </w:tcPr>
          <w:p w14:paraId="145117B7" w14:textId="77777777" w:rsidR="00A76093" w:rsidRPr="00CF0991" w:rsidRDefault="00A76093" w:rsidP="00DB3090">
            <w:pPr>
              <w:ind w:left="288" w:hanging="288"/>
              <w:rPr>
                <w:color w:val="auto"/>
                <w:sz w:val="18"/>
              </w:rPr>
            </w:pPr>
            <w:r w:rsidRPr="00CF0991">
              <w:rPr>
                <w:color w:val="auto"/>
                <w:vertAlign w:val="superscript"/>
              </w:rPr>
              <w:t>a</w:t>
            </w:r>
            <w:r w:rsidRPr="00CF0991">
              <w:rPr>
                <w:color w:val="auto"/>
                <w:sz w:val="18"/>
              </w:rPr>
              <w:t>Įvertinta Kaplano ir Mejerio metodu.</w:t>
            </w:r>
          </w:p>
          <w:p w14:paraId="06079256" w14:textId="77777777" w:rsidR="00A76093" w:rsidRPr="00CF0991" w:rsidRDefault="00A76093" w:rsidP="0063091F">
            <w:pPr>
              <w:rPr>
                <w:color w:val="auto"/>
                <w:sz w:val="18"/>
              </w:rPr>
            </w:pPr>
            <w:r w:rsidRPr="00CF0991">
              <w:rPr>
                <w:color w:val="auto"/>
                <w:vertAlign w:val="superscript"/>
              </w:rPr>
              <w:t>b</w:t>
            </w:r>
            <w:r w:rsidRPr="00CF0991">
              <w:rPr>
                <w:color w:val="auto"/>
                <w:sz w:val="18"/>
              </w:rPr>
              <w:t xml:space="preserve">Rizikos santykis įvertintas, remiantis Kokso </w:t>
            </w:r>
            <w:r w:rsidR="0063091F" w:rsidRPr="00CF0991">
              <w:rPr>
                <w:color w:val="auto"/>
                <w:sz w:val="18"/>
              </w:rPr>
              <w:t>(</w:t>
            </w:r>
            <w:r w:rsidR="0063091F" w:rsidRPr="00DC3408">
              <w:rPr>
                <w:i/>
                <w:iCs/>
                <w:color w:val="auto"/>
                <w:sz w:val="18"/>
              </w:rPr>
              <w:t>Cox</w:t>
            </w:r>
            <w:r w:rsidR="0063091F" w:rsidRPr="00CF0991">
              <w:rPr>
                <w:color w:val="auto"/>
                <w:sz w:val="18"/>
              </w:rPr>
              <w:t xml:space="preserve">) </w:t>
            </w:r>
            <w:r w:rsidRPr="00CF0991">
              <w:rPr>
                <w:color w:val="auto"/>
                <w:sz w:val="18"/>
              </w:rPr>
              <w:t xml:space="preserve">proporcine rizikos analize, pritaikyta stratifikavimo faktoriams: beta 2-mikroglobulinui, albuminui ir regionui. Rizikos santykis, mažesnis nei 1, rodo </w:t>
            </w:r>
            <w:r w:rsidR="00F92B73" w:rsidRPr="00CF0991">
              <w:rPr>
                <w:color w:val="auto"/>
                <w:sz w:val="18"/>
              </w:rPr>
              <w:t>Bz</w:t>
            </w:r>
            <w:r w:rsidRPr="00CF0991">
              <w:rPr>
                <w:color w:val="auto"/>
                <w:sz w:val="18"/>
              </w:rPr>
              <w:t>+M+P pranašumą.</w:t>
            </w:r>
          </w:p>
          <w:p w14:paraId="6B85B253" w14:textId="77777777" w:rsidR="00A76093" w:rsidRPr="00CF0991" w:rsidRDefault="00A76093" w:rsidP="0063091F">
            <w:pPr>
              <w:rPr>
                <w:color w:val="auto"/>
                <w:sz w:val="18"/>
              </w:rPr>
            </w:pPr>
            <w:r w:rsidRPr="00CF0991">
              <w:rPr>
                <w:color w:val="auto"/>
                <w:vertAlign w:val="superscript"/>
              </w:rPr>
              <w:t>c</w:t>
            </w:r>
            <w:r w:rsidRPr="00CF0991">
              <w:rPr>
                <w:color w:val="auto"/>
                <w:sz w:val="18"/>
              </w:rPr>
              <w:t xml:space="preserve">Nominali p-reikšmė paremta stratifikuotos logaritminio rango analizės kriterijumi (angl. </w:t>
            </w:r>
            <w:r w:rsidRPr="00CF0991">
              <w:rPr>
                <w:i/>
                <w:iCs/>
                <w:color w:val="auto"/>
                <w:sz w:val="18"/>
              </w:rPr>
              <w:t>stratified log-rank test</w:t>
            </w:r>
            <w:r w:rsidRPr="00CF0991">
              <w:rPr>
                <w:iCs/>
                <w:color w:val="auto"/>
                <w:sz w:val="18"/>
              </w:rPr>
              <w:t>)</w:t>
            </w:r>
            <w:r w:rsidRPr="00CF0991">
              <w:rPr>
                <w:color w:val="auto"/>
                <w:sz w:val="18"/>
              </w:rPr>
              <w:t>, pritaikytu stratifikavimo faktoriams: beta 2-mikroglobulinui, albuminui ir regionui.</w:t>
            </w:r>
          </w:p>
          <w:p w14:paraId="03170621" w14:textId="77777777" w:rsidR="00A76093" w:rsidRPr="00CF0991" w:rsidRDefault="00A76093" w:rsidP="005231B9">
            <w:pPr>
              <w:rPr>
                <w:color w:val="auto"/>
                <w:sz w:val="18"/>
              </w:rPr>
            </w:pPr>
            <w:r w:rsidRPr="00CF0991">
              <w:rPr>
                <w:color w:val="auto"/>
                <w:vertAlign w:val="superscript"/>
              </w:rPr>
              <w:t>d</w:t>
            </w:r>
            <w:r w:rsidRPr="00CF0991">
              <w:rPr>
                <w:color w:val="auto"/>
                <w:sz w:val="18"/>
              </w:rPr>
              <w:t xml:space="preserve">Atsako dažnio p-reikšmė (VR+DA) pagal Cochran Mantel-Haenszel chi kvadratinį kriterijų (angl. </w:t>
            </w:r>
            <w:r w:rsidRPr="00CF0991">
              <w:rPr>
                <w:i/>
                <w:iCs/>
                <w:color w:val="auto"/>
                <w:sz w:val="18"/>
              </w:rPr>
              <w:t>Cochran-Mantel</w:t>
            </w:r>
            <w:r w:rsidR="00DB3090" w:rsidRPr="00CF0991">
              <w:rPr>
                <w:i/>
                <w:iCs/>
                <w:color w:val="auto"/>
                <w:sz w:val="18"/>
              </w:rPr>
              <w:t xml:space="preserve"> </w:t>
            </w:r>
            <w:r w:rsidRPr="00CF0991">
              <w:rPr>
                <w:i/>
                <w:iCs/>
                <w:color w:val="auto"/>
                <w:sz w:val="18"/>
              </w:rPr>
              <w:t>Haenszel chi-square</w:t>
            </w:r>
            <w:r w:rsidRPr="00CF0991">
              <w:rPr>
                <w:i/>
                <w:color w:val="auto"/>
                <w:sz w:val="18"/>
              </w:rPr>
              <w:t xml:space="preserve"> test</w:t>
            </w:r>
            <w:r w:rsidRPr="00CF0991">
              <w:rPr>
                <w:color w:val="auto"/>
                <w:sz w:val="18"/>
              </w:rPr>
              <w:t>), pritaikytą stratifikavimo faktoriams.</w:t>
            </w:r>
          </w:p>
          <w:p w14:paraId="2552C9BA" w14:textId="77777777" w:rsidR="00A76093" w:rsidRPr="00CF0991" w:rsidRDefault="00A76093" w:rsidP="00DB3090">
            <w:pPr>
              <w:ind w:left="288" w:hanging="288"/>
              <w:rPr>
                <w:color w:val="auto"/>
                <w:sz w:val="18"/>
              </w:rPr>
            </w:pPr>
            <w:r w:rsidRPr="00CF0991">
              <w:rPr>
                <w:color w:val="auto"/>
                <w:vertAlign w:val="superscript"/>
              </w:rPr>
              <w:t>e</w:t>
            </w:r>
            <w:r w:rsidRPr="00CF0991">
              <w:rPr>
                <w:color w:val="auto"/>
                <w:sz w:val="18"/>
              </w:rPr>
              <w:t>Atsako populiacija apima pacientus, kurių ligą buvo galima įvertinti pradinio vertinimo metu.</w:t>
            </w:r>
          </w:p>
          <w:p w14:paraId="74119EB7" w14:textId="77777777" w:rsidR="00A76093" w:rsidRPr="00CF0991" w:rsidRDefault="00A76093" w:rsidP="002B7656">
            <w:pPr>
              <w:ind w:left="288" w:hanging="288"/>
              <w:rPr>
                <w:color w:val="auto"/>
                <w:sz w:val="18"/>
              </w:rPr>
            </w:pPr>
            <w:r w:rsidRPr="00CF0991">
              <w:rPr>
                <w:color w:val="auto"/>
                <w:vertAlign w:val="superscript"/>
              </w:rPr>
              <w:t>f</w:t>
            </w:r>
            <w:r w:rsidRPr="00CF0991">
              <w:rPr>
                <w:color w:val="auto"/>
                <w:sz w:val="18"/>
              </w:rPr>
              <w:t>VR = visiška remisija; DA = dalinis atsakas. EBMT kriterijai.</w:t>
            </w:r>
          </w:p>
          <w:p w14:paraId="6302C186" w14:textId="77777777" w:rsidR="00A76093" w:rsidRPr="00CF0991" w:rsidRDefault="00A76093" w:rsidP="002148AE">
            <w:pPr>
              <w:ind w:left="288" w:hanging="288"/>
              <w:rPr>
                <w:color w:val="auto"/>
                <w:sz w:val="18"/>
              </w:rPr>
            </w:pPr>
            <w:r w:rsidRPr="00CF0991">
              <w:rPr>
                <w:color w:val="auto"/>
                <w:vertAlign w:val="superscript"/>
              </w:rPr>
              <w:t>g</w:t>
            </w:r>
            <w:r w:rsidRPr="00CF0991">
              <w:rPr>
                <w:color w:val="auto"/>
                <w:sz w:val="18"/>
              </w:rPr>
              <w:t>Visi atsitiktinių imčių būdu atrinkti pacientai, sergantys sekretuojančia liga.</w:t>
            </w:r>
          </w:p>
          <w:p w14:paraId="7BC71302" w14:textId="77777777" w:rsidR="00A76093" w:rsidRPr="00CF0991" w:rsidRDefault="00A76093" w:rsidP="00C70C01">
            <w:pPr>
              <w:ind w:left="288" w:hanging="288"/>
              <w:rPr>
                <w:color w:val="auto"/>
                <w:sz w:val="18"/>
              </w:rPr>
            </w:pPr>
            <w:r w:rsidRPr="00CF0991">
              <w:rPr>
                <w:color w:val="auto"/>
                <w:vertAlign w:val="superscript"/>
              </w:rPr>
              <w:t>*</w:t>
            </w:r>
            <w:r w:rsidRPr="00CF0991">
              <w:rPr>
                <w:color w:val="auto"/>
                <w:sz w:val="18"/>
              </w:rPr>
              <w:t>Duomenys apie išgyvenamumą atnaujinti remiantis 60,1 mėnesio stebėjimo trukmės medianos duomenimis.</w:t>
            </w:r>
          </w:p>
          <w:p w14:paraId="1F31320F" w14:textId="77777777" w:rsidR="00A76093" w:rsidRPr="00CF0991" w:rsidRDefault="00A76093" w:rsidP="00EE6C5B">
            <w:pPr>
              <w:ind w:left="288" w:hanging="288"/>
              <w:rPr>
                <w:color w:val="auto"/>
                <w:sz w:val="18"/>
              </w:rPr>
            </w:pPr>
            <w:r w:rsidRPr="00CF0991">
              <w:rPr>
                <w:color w:val="auto"/>
                <w:sz w:val="18"/>
              </w:rPr>
              <w:t xml:space="preserve">       mėn. – mėnesiai.</w:t>
            </w:r>
          </w:p>
          <w:p w14:paraId="3D5A2684" w14:textId="77777777" w:rsidR="00A76093" w:rsidRPr="00CF0991" w:rsidRDefault="00A76093" w:rsidP="00514DB4">
            <w:pPr>
              <w:ind w:left="288" w:hanging="288"/>
              <w:rPr>
                <w:color w:val="auto"/>
                <w:sz w:val="20"/>
              </w:rPr>
            </w:pPr>
            <w:r w:rsidRPr="00CF0991">
              <w:rPr>
                <w:color w:val="auto"/>
                <w:sz w:val="18"/>
              </w:rPr>
              <w:t xml:space="preserve">       PI = </w:t>
            </w:r>
            <w:r w:rsidRPr="00CF0991">
              <w:rPr>
                <w:iCs/>
                <w:color w:val="auto"/>
                <w:sz w:val="18"/>
              </w:rPr>
              <w:t>pasikliautinasis intervalas</w:t>
            </w:r>
            <w:r w:rsidRPr="00CF0991">
              <w:rPr>
                <w:color w:val="auto"/>
                <w:sz w:val="18"/>
              </w:rPr>
              <w:t>.</w:t>
            </w:r>
          </w:p>
        </w:tc>
      </w:tr>
    </w:tbl>
    <w:p w14:paraId="61F82DF6" w14:textId="77777777" w:rsidR="00A76093" w:rsidRPr="00CF0991" w:rsidRDefault="00A76093" w:rsidP="00A76093">
      <w:pPr>
        <w:rPr>
          <w:color w:val="auto"/>
        </w:rPr>
      </w:pPr>
    </w:p>
    <w:p w14:paraId="09080E30" w14:textId="77777777" w:rsidR="00A76093" w:rsidRPr="00CF0991" w:rsidRDefault="00A76093" w:rsidP="00A76093">
      <w:pPr>
        <w:rPr>
          <w:i/>
          <w:snapToGrid w:val="0"/>
          <w:szCs w:val="22"/>
        </w:rPr>
      </w:pPr>
      <w:r w:rsidRPr="00CF0991">
        <w:rPr>
          <w:i/>
          <w:snapToGrid w:val="0"/>
          <w:szCs w:val="22"/>
        </w:rPr>
        <w:t>Pacientai, kurie tinka</w:t>
      </w:r>
      <w:r w:rsidR="0063091F" w:rsidRPr="00CF0991">
        <w:rPr>
          <w:i/>
          <w:snapToGrid w:val="0"/>
          <w:szCs w:val="22"/>
        </w:rPr>
        <w:t>mi</w:t>
      </w:r>
      <w:r w:rsidRPr="00CF0991">
        <w:rPr>
          <w:i/>
          <w:snapToGrid w:val="0"/>
          <w:szCs w:val="22"/>
        </w:rPr>
        <w:t xml:space="preserve"> kamieninių ląstelių transplantacija</w:t>
      </w:r>
      <w:r w:rsidR="0063091F" w:rsidRPr="00CF0991">
        <w:rPr>
          <w:i/>
          <w:snapToGrid w:val="0"/>
          <w:szCs w:val="22"/>
        </w:rPr>
        <w:t>i</w:t>
      </w:r>
    </w:p>
    <w:p w14:paraId="1514F66C" w14:textId="77777777" w:rsidR="00A76093" w:rsidRPr="00CF0991" w:rsidRDefault="00A76093" w:rsidP="00A76093">
      <w:pPr>
        <w:rPr>
          <w:szCs w:val="22"/>
        </w:rPr>
      </w:pPr>
      <w:r w:rsidRPr="00CF0991">
        <w:rPr>
          <w:szCs w:val="22"/>
        </w:rPr>
        <w:t xml:space="preserve">Du atsitiktinių imčių, atviri daugiacentriai III fazės </w:t>
      </w:r>
      <w:r w:rsidR="00DF0A25" w:rsidRPr="00CF0991">
        <w:rPr>
          <w:szCs w:val="22"/>
        </w:rPr>
        <w:t xml:space="preserve">tyrimai </w:t>
      </w:r>
      <w:r w:rsidRPr="00CF0991">
        <w:rPr>
          <w:szCs w:val="22"/>
        </w:rPr>
        <w:t>(</w:t>
      </w:r>
      <w:r w:rsidRPr="00CF0991">
        <w:rPr>
          <w:i/>
          <w:szCs w:val="22"/>
        </w:rPr>
        <w:t>IFM</w:t>
      </w:r>
      <w:r w:rsidRPr="00CF0991">
        <w:rPr>
          <w:szCs w:val="22"/>
        </w:rPr>
        <w:noBreakHyphen/>
        <w:t>2005</w:t>
      </w:r>
      <w:r w:rsidRPr="00CF0991">
        <w:rPr>
          <w:szCs w:val="22"/>
        </w:rPr>
        <w:noBreakHyphen/>
        <w:t xml:space="preserve">01, </w:t>
      </w:r>
      <w:r w:rsidRPr="00CF0991">
        <w:rPr>
          <w:i/>
          <w:szCs w:val="22"/>
        </w:rPr>
        <w:t>MMY</w:t>
      </w:r>
      <w:r w:rsidRPr="00CF0991">
        <w:rPr>
          <w:szCs w:val="22"/>
        </w:rPr>
        <w:noBreakHyphen/>
        <w:t xml:space="preserve">3010) buvo atlikti, kad </w:t>
      </w:r>
      <w:r w:rsidR="0063091F" w:rsidRPr="00CF0991">
        <w:rPr>
          <w:szCs w:val="22"/>
        </w:rPr>
        <w:t xml:space="preserve">parodytų </w:t>
      </w:r>
      <w:r w:rsidRPr="00CF0991">
        <w:rPr>
          <w:szCs w:val="22"/>
          <w:lang w:eastAsia="lt-LT" w:bidi="bo-CN"/>
        </w:rPr>
        <w:t>bortezomibo</w:t>
      </w:r>
      <w:r w:rsidRPr="00CF0991">
        <w:rPr>
          <w:szCs w:val="22"/>
        </w:rPr>
        <w:t xml:space="preserve"> saugumą ir veiksmingumą, skiriant kombinuotą gydymą dviem ar trimis vaistiniais preparatais su kitais chemoterapiniais vaistiniais preparatais indukciniam gydymui prieš kamieninių ląstelių transplantaciją pacientams su anksčiau negydyta daugybine mieloma.</w:t>
      </w:r>
    </w:p>
    <w:p w14:paraId="603E3C70" w14:textId="77777777" w:rsidR="00A76093" w:rsidRPr="00CF0991" w:rsidRDefault="00A76093" w:rsidP="00A76093">
      <w:pPr>
        <w:rPr>
          <w:szCs w:val="22"/>
        </w:rPr>
      </w:pPr>
    </w:p>
    <w:p w14:paraId="4EA17F29" w14:textId="77777777" w:rsidR="00A76093" w:rsidRPr="00CF0991" w:rsidRDefault="00A76093" w:rsidP="00A76093">
      <w:pPr>
        <w:rPr>
          <w:szCs w:val="22"/>
        </w:rPr>
      </w:pPr>
      <w:r w:rsidRPr="00CF0991">
        <w:rPr>
          <w:szCs w:val="22"/>
        </w:rPr>
        <w:t>Tyrimo</w:t>
      </w:r>
      <w:r w:rsidRPr="00CF0991">
        <w:rPr>
          <w:bCs/>
          <w:iCs/>
        </w:rPr>
        <w:t xml:space="preserve"> </w:t>
      </w:r>
      <w:r w:rsidRPr="00CF0991">
        <w:rPr>
          <w:i/>
          <w:szCs w:val="22"/>
        </w:rPr>
        <w:t>IFM</w:t>
      </w:r>
      <w:r w:rsidRPr="00CF0991">
        <w:rPr>
          <w:szCs w:val="22"/>
        </w:rPr>
        <w:noBreakHyphen/>
        <w:t>2005</w:t>
      </w:r>
      <w:r w:rsidRPr="00CF0991">
        <w:rPr>
          <w:szCs w:val="22"/>
        </w:rPr>
        <w:noBreakHyphen/>
        <w:t xml:space="preserve">01 metu </w:t>
      </w:r>
      <w:r w:rsidRPr="00CF0991">
        <w:rPr>
          <w:szCs w:val="22"/>
          <w:lang w:eastAsia="lt-LT" w:bidi="bo-CN"/>
        </w:rPr>
        <w:t xml:space="preserve">bortezomibo </w:t>
      </w:r>
      <w:r w:rsidRPr="00CF0991">
        <w:rPr>
          <w:szCs w:val="22"/>
        </w:rPr>
        <w:t>vartojimas kartu su deksametazonu</w:t>
      </w:r>
      <w:r w:rsidRPr="00CF0991">
        <w:t xml:space="preserve"> </w:t>
      </w:r>
      <w:r w:rsidRPr="00CF0991">
        <w:rPr>
          <w:szCs w:val="22"/>
        </w:rPr>
        <w:t xml:space="preserve">[BzDx, n = 240] buvo palygintas su gydymu vinkristinu – doksorubicinu </w:t>
      </w:r>
      <w:r w:rsidRPr="00CF0991">
        <w:rPr>
          <w:szCs w:val="22"/>
        </w:rPr>
        <w:noBreakHyphen/>
        <w:t xml:space="preserve"> deksametazonu [VDDx, n = 242]</w:t>
      </w:r>
      <w:r w:rsidRPr="00CF0991">
        <w:t xml:space="preserve">. </w:t>
      </w:r>
      <w:r w:rsidRPr="00CF0991">
        <w:rPr>
          <w:szCs w:val="22"/>
        </w:rPr>
        <w:t>BzDx grupės pacientai buvo gydyti keturis</w:t>
      </w:r>
      <w:r w:rsidRPr="00CF0991">
        <w:t xml:space="preserve"> 21-os dienos ciklus, kiekvieno jų metu jie vartojo </w:t>
      </w:r>
      <w:r w:rsidRPr="00CF0991">
        <w:rPr>
          <w:szCs w:val="22"/>
          <w:lang w:eastAsia="lt-LT" w:bidi="bo-CN"/>
        </w:rPr>
        <w:t>bortezomibą</w:t>
      </w:r>
      <w:r w:rsidRPr="00CF0991">
        <w:t xml:space="preserve"> (1,3 mg/m</w:t>
      </w:r>
      <w:r w:rsidRPr="00CF0991">
        <w:rPr>
          <w:vertAlign w:val="superscript"/>
        </w:rPr>
        <w:t>2</w:t>
      </w:r>
      <w:r w:rsidRPr="00CF0991">
        <w:t xml:space="preserve"> į veną du kartus per savaitę 1-ą, 4-ą, 8-ą ir 11-ą dienomis) ir </w:t>
      </w:r>
      <w:r w:rsidR="0063091F" w:rsidRPr="006D4866">
        <w:t>vartojamą per burną</w:t>
      </w:r>
      <w:r w:rsidRPr="00CF0991">
        <w:t xml:space="preserve"> deksametazoną (40 mg per parą nuo </w:t>
      </w:r>
      <w:r w:rsidRPr="00CF0991">
        <w:rPr>
          <w:szCs w:val="22"/>
        </w:rPr>
        <w:t>1-os iki 4-os dienos ir nuo 9-os iki 12-os dienos 1-o ir 2-o gydymo ciklų metu bei nuo 1-os iki 4-os dienos 3-io ir 4-o gydymo ciklų metu).</w:t>
      </w:r>
    </w:p>
    <w:p w14:paraId="24982602" w14:textId="77777777" w:rsidR="00A76093" w:rsidRPr="00CF0991" w:rsidRDefault="00A76093" w:rsidP="00A76093">
      <w:pPr>
        <w:rPr>
          <w:szCs w:val="22"/>
        </w:rPr>
      </w:pPr>
      <w:r w:rsidRPr="00CF0991">
        <w:rPr>
          <w:szCs w:val="22"/>
        </w:rPr>
        <w:t>Autologinės kamieninės ląstelės buvo persodintos atitinkamai 198 (</w:t>
      </w:r>
      <w:r w:rsidRPr="00CF0991">
        <w:t>82</w:t>
      </w:r>
      <w:r w:rsidR="0063091F" w:rsidRPr="00CF0991">
        <w:t> </w:t>
      </w:r>
      <w:r w:rsidRPr="00CF0991">
        <w:t>%) ir 208 (87</w:t>
      </w:r>
      <w:r w:rsidR="0063091F" w:rsidRPr="00CF0991">
        <w:t> </w:t>
      </w:r>
      <w:r w:rsidRPr="00CF0991">
        <w:t xml:space="preserve">%) </w:t>
      </w:r>
      <w:r w:rsidRPr="00CF0991">
        <w:rPr>
          <w:szCs w:val="22"/>
        </w:rPr>
        <w:t>VDDx</w:t>
      </w:r>
      <w:r w:rsidRPr="00CF0991">
        <w:t xml:space="preserve"> ir BzDx grupių pacientams. Daugumai pacientų buvo atlikta viena persodinimo procedūra. </w:t>
      </w:r>
      <w:r w:rsidRPr="00CF0991">
        <w:rPr>
          <w:szCs w:val="22"/>
        </w:rPr>
        <w:t>Pacientų demografinės ir ligos gydymo pradžioje charakteristikos gydymo grupėse buvo panašios. Tyrime dalyvavusių pacientų amžiaus m</w:t>
      </w:r>
      <w:r w:rsidRPr="00CF0991">
        <w:rPr>
          <w:snapToGrid w:val="0"/>
          <w:szCs w:val="22"/>
        </w:rPr>
        <w:t>ediana buvo 57 metai, 55</w:t>
      </w:r>
      <w:r w:rsidR="0063091F" w:rsidRPr="00CF0991">
        <w:rPr>
          <w:snapToGrid w:val="0"/>
          <w:szCs w:val="22"/>
        </w:rPr>
        <w:t> </w:t>
      </w:r>
      <w:r w:rsidRPr="00CF0991">
        <w:rPr>
          <w:snapToGrid w:val="0"/>
          <w:szCs w:val="22"/>
        </w:rPr>
        <w:t>% pacientų buvo vyriškos lyties</w:t>
      </w:r>
      <w:r w:rsidRPr="00CF0991">
        <w:rPr>
          <w:szCs w:val="22"/>
        </w:rPr>
        <w:t xml:space="preserve"> ir 48 % pacientų buvo didelės rizikos citogenetika. Gydymo trukmės mediana buvo 13 savaičių VDDx grupėje ir 11 savaičių BzDx grupėje. Gydymo ciklų skaičiaus mediana abiejose grupėse buvo 4 ciklai.</w:t>
      </w:r>
    </w:p>
    <w:p w14:paraId="7BF6D398" w14:textId="77777777" w:rsidR="00A76093" w:rsidRPr="00CF0991" w:rsidRDefault="00A76093" w:rsidP="00A76093">
      <w:pPr>
        <w:rPr>
          <w:snapToGrid w:val="0"/>
          <w:szCs w:val="22"/>
        </w:rPr>
      </w:pPr>
      <w:r w:rsidRPr="00CF0991">
        <w:t xml:space="preserve">Pirminė tyrimo veiksmingumo vertinamoji baigtis buvo atsako dažnis (VR+nVR) po indukcinio gydymo. Buvo stebėtas statistiškai reikšmingas VR+nVR skirtumas gydymo </w:t>
      </w:r>
      <w:r w:rsidRPr="00CF0991">
        <w:rPr>
          <w:szCs w:val="22"/>
          <w:lang w:eastAsia="lt-LT" w:bidi="bo-CN"/>
        </w:rPr>
        <w:t>bortezomibu</w:t>
      </w:r>
      <w:r w:rsidRPr="00CF0991">
        <w:t xml:space="preserve"> kartu su deksametazonu grupės naudai. Antrinės veiksmingumo vertinamosios baigtys apėmė atsako po persodinimo dažnį (VR+nVR, VR+nVR+VGPR+DA), laikotarpį, per kurį liga neprogresavo ir bendrąjį išgyvenamumą. Pagrindiniai veiksmingumo duomenys pateikti 12 lentelėje.</w:t>
      </w:r>
    </w:p>
    <w:p w14:paraId="47206940" w14:textId="77777777" w:rsidR="00A76093" w:rsidRPr="00CF0991" w:rsidRDefault="00A76093" w:rsidP="00A76093">
      <w:pPr>
        <w:rPr>
          <w:snapToGrid w:val="0"/>
          <w:szCs w:val="22"/>
        </w:rPr>
      </w:pPr>
    </w:p>
    <w:p w14:paraId="41729FFB" w14:textId="77777777" w:rsidR="00A76093" w:rsidRPr="00CF0991" w:rsidRDefault="00A76093" w:rsidP="00A76093">
      <w:pPr>
        <w:tabs>
          <w:tab w:val="clear" w:pos="567"/>
        </w:tabs>
        <w:ind w:left="1134" w:hanging="1134"/>
        <w:rPr>
          <w:bCs/>
          <w:i/>
          <w:iCs/>
          <w:szCs w:val="22"/>
        </w:rPr>
      </w:pPr>
      <w:r w:rsidRPr="00CF0991">
        <w:rPr>
          <w:i/>
          <w:iCs/>
        </w:rPr>
        <w:t xml:space="preserve">12 lentelė. </w:t>
      </w:r>
      <w:r w:rsidRPr="00CF0991">
        <w:rPr>
          <w:i/>
          <w:iCs/>
        </w:rPr>
        <w:tab/>
      </w:r>
      <w:r w:rsidRPr="00CF0991">
        <w:rPr>
          <w:i/>
          <w:szCs w:val="22"/>
        </w:rPr>
        <w:t xml:space="preserve">IFM </w:t>
      </w:r>
      <w:r w:rsidRPr="00CF0991">
        <w:rPr>
          <w:i/>
          <w:szCs w:val="22"/>
        </w:rPr>
        <w:noBreakHyphen/>
        <w:t>2005</w:t>
      </w:r>
      <w:r w:rsidRPr="00CF0991">
        <w:rPr>
          <w:i/>
          <w:szCs w:val="22"/>
        </w:rPr>
        <w:noBreakHyphen/>
        <w:t>01</w:t>
      </w:r>
      <w:r w:rsidRPr="00CF0991">
        <w:rPr>
          <w:i/>
          <w:iCs/>
        </w:rPr>
        <w:t xml:space="preserve"> tyrimo veiksmingumo duomenys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5"/>
        <w:gridCol w:w="2012"/>
        <w:gridCol w:w="2442"/>
        <w:gridCol w:w="2441"/>
      </w:tblGrid>
      <w:tr w:rsidR="00A76093" w:rsidRPr="00CF0991" w14:paraId="4A064BF3" w14:textId="77777777" w:rsidTr="00502A80">
        <w:trPr>
          <w:cantSplit/>
          <w:trHeight w:val="559"/>
        </w:trPr>
        <w:tc>
          <w:tcPr>
            <w:tcW w:w="2136" w:type="dxa"/>
          </w:tcPr>
          <w:p w14:paraId="657030F4" w14:textId="77777777" w:rsidR="00A76093" w:rsidRPr="00CF0991" w:rsidRDefault="00A76093" w:rsidP="00A76093">
            <w:pPr>
              <w:tabs>
                <w:tab w:val="clear" w:pos="567"/>
              </w:tabs>
              <w:rPr>
                <w:bCs/>
                <w:i/>
                <w:iCs/>
                <w:szCs w:val="22"/>
              </w:rPr>
            </w:pPr>
            <w:r w:rsidRPr="00CF0991">
              <w:rPr>
                <w:b/>
                <w:bCs/>
                <w:iCs/>
                <w:snapToGrid w:val="0"/>
                <w:sz w:val="20"/>
              </w:rPr>
              <w:t>Vertinamoji baigtis</w:t>
            </w:r>
          </w:p>
        </w:tc>
        <w:tc>
          <w:tcPr>
            <w:tcW w:w="1985" w:type="dxa"/>
          </w:tcPr>
          <w:p w14:paraId="1C12F981" w14:textId="77777777" w:rsidR="00A76093" w:rsidRPr="00CF0991" w:rsidRDefault="00A76093" w:rsidP="00A76093">
            <w:pPr>
              <w:tabs>
                <w:tab w:val="clear" w:pos="567"/>
              </w:tabs>
              <w:jc w:val="center"/>
              <w:rPr>
                <w:bCs/>
                <w:i/>
                <w:iCs/>
                <w:szCs w:val="22"/>
              </w:rPr>
            </w:pPr>
            <w:r w:rsidRPr="00CF0991">
              <w:rPr>
                <w:b/>
                <w:sz w:val="20"/>
              </w:rPr>
              <w:t>BzDx</w:t>
            </w:r>
          </w:p>
        </w:tc>
        <w:tc>
          <w:tcPr>
            <w:tcW w:w="2410" w:type="dxa"/>
          </w:tcPr>
          <w:p w14:paraId="1EFA7CD1" w14:textId="77777777" w:rsidR="00A76093" w:rsidRPr="00CF0991" w:rsidRDefault="00A76093" w:rsidP="00A76093">
            <w:pPr>
              <w:tabs>
                <w:tab w:val="clear" w:pos="567"/>
              </w:tabs>
              <w:jc w:val="center"/>
              <w:rPr>
                <w:bCs/>
                <w:i/>
                <w:iCs/>
                <w:sz w:val="20"/>
              </w:rPr>
            </w:pPr>
            <w:r w:rsidRPr="00CF0991">
              <w:rPr>
                <w:b/>
                <w:sz w:val="20"/>
              </w:rPr>
              <w:t>VDDx</w:t>
            </w:r>
          </w:p>
        </w:tc>
        <w:tc>
          <w:tcPr>
            <w:tcW w:w="2409" w:type="dxa"/>
          </w:tcPr>
          <w:p w14:paraId="0A932530" w14:textId="77777777" w:rsidR="00A76093" w:rsidRPr="00CF0991" w:rsidRDefault="0063091F" w:rsidP="00A76093">
            <w:pPr>
              <w:tabs>
                <w:tab w:val="clear" w:pos="567"/>
              </w:tabs>
              <w:rPr>
                <w:bCs/>
                <w:i/>
                <w:iCs/>
                <w:szCs w:val="22"/>
              </w:rPr>
            </w:pPr>
            <w:r w:rsidRPr="00CF0991">
              <w:rPr>
                <w:b/>
                <w:bCs/>
                <w:iCs/>
                <w:snapToGrid w:val="0"/>
                <w:sz w:val="20"/>
              </w:rPr>
              <w:t>R</w:t>
            </w:r>
            <w:r w:rsidR="00A76093" w:rsidRPr="00CF0991">
              <w:rPr>
                <w:b/>
                <w:bCs/>
                <w:iCs/>
                <w:snapToGrid w:val="0"/>
                <w:sz w:val="20"/>
              </w:rPr>
              <w:t>S; 95</w:t>
            </w:r>
            <w:r w:rsidRPr="00CF0991">
              <w:rPr>
                <w:b/>
                <w:bCs/>
                <w:iCs/>
                <w:snapToGrid w:val="0"/>
                <w:sz w:val="20"/>
              </w:rPr>
              <w:t> </w:t>
            </w:r>
            <w:r w:rsidR="00A76093" w:rsidRPr="00CF0991">
              <w:rPr>
                <w:b/>
                <w:bCs/>
                <w:iCs/>
                <w:snapToGrid w:val="0"/>
                <w:sz w:val="20"/>
              </w:rPr>
              <w:t>% PI; p-reikšmė</w:t>
            </w:r>
            <w:r w:rsidR="00A76093" w:rsidRPr="00CF0991">
              <w:rPr>
                <w:b/>
                <w:bCs/>
                <w:iCs/>
                <w:snapToGrid w:val="0"/>
                <w:sz w:val="20"/>
                <w:vertAlign w:val="superscript"/>
              </w:rPr>
              <w:t>a</w:t>
            </w:r>
          </w:p>
        </w:tc>
      </w:tr>
      <w:tr w:rsidR="00A76093" w:rsidRPr="00CF0991" w14:paraId="0F449544" w14:textId="77777777">
        <w:trPr>
          <w:cantSplit/>
        </w:trPr>
        <w:tc>
          <w:tcPr>
            <w:tcW w:w="2136" w:type="dxa"/>
          </w:tcPr>
          <w:p w14:paraId="6E9C74E1" w14:textId="77777777" w:rsidR="00A76093" w:rsidRPr="00CF0991" w:rsidRDefault="00A76093" w:rsidP="00A76093">
            <w:pPr>
              <w:tabs>
                <w:tab w:val="clear" w:pos="567"/>
              </w:tabs>
              <w:rPr>
                <w:bCs/>
                <w:i/>
                <w:iCs/>
                <w:snapToGrid w:val="0"/>
                <w:sz w:val="20"/>
              </w:rPr>
            </w:pPr>
            <w:r w:rsidRPr="00CF0991">
              <w:rPr>
                <w:b/>
                <w:bCs/>
                <w:i/>
                <w:sz w:val="20"/>
              </w:rPr>
              <w:t>IFM</w:t>
            </w:r>
            <w:r w:rsidRPr="00CF0991">
              <w:rPr>
                <w:b/>
                <w:bCs/>
                <w:iCs/>
                <w:sz w:val="20"/>
              </w:rPr>
              <w:t>-2005-01</w:t>
            </w:r>
          </w:p>
        </w:tc>
        <w:tc>
          <w:tcPr>
            <w:tcW w:w="1985" w:type="dxa"/>
          </w:tcPr>
          <w:p w14:paraId="033CC025" w14:textId="77777777" w:rsidR="00A76093" w:rsidRPr="00CF0991" w:rsidRDefault="00A76093" w:rsidP="00A76093">
            <w:pPr>
              <w:tabs>
                <w:tab w:val="clear" w:pos="567"/>
              </w:tabs>
              <w:rPr>
                <w:snapToGrid w:val="0"/>
                <w:sz w:val="20"/>
              </w:rPr>
            </w:pPr>
            <w:r w:rsidRPr="00CF0991">
              <w:rPr>
                <w:snapToGrid w:val="0"/>
                <w:sz w:val="20"/>
              </w:rPr>
              <w:t xml:space="preserve">N=240 </w:t>
            </w:r>
          </w:p>
          <w:p w14:paraId="4CA40E34" w14:textId="77777777" w:rsidR="00A76093" w:rsidRPr="00CF0991" w:rsidRDefault="00A76093" w:rsidP="00A76093">
            <w:pPr>
              <w:tabs>
                <w:tab w:val="clear" w:pos="567"/>
              </w:tabs>
              <w:rPr>
                <w:snapToGrid w:val="0"/>
                <w:sz w:val="20"/>
              </w:rPr>
            </w:pPr>
            <w:r w:rsidRPr="00CF0991">
              <w:rPr>
                <w:snapToGrid w:val="0"/>
                <w:sz w:val="20"/>
              </w:rPr>
              <w:t>(</w:t>
            </w:r>
            <w:r w:rsidRPr="00CF0991">
              <w:rPr>
                <w:i/>
                <w:snapToGrid w:val="0"/>
                <w:sz w:val="20"/>
              </w:rPr>
              <w:t>ITT</w:t>
            </w:r>
            <w:r w:rsidRPr="00CF0991">
              <w:rPr>
                <w:snapToGrid w:val="0"/>
                <w:sz w:val="20"/>
              </w:rPr>
              <w:t xml:space="preserve"> populiacija)</w:t>
            </w:r>
          </w:p>
        </w:tc>
        <w:tc>
          <w:tcPr>
            <w:tcW w:w="2410" w:type="dxa"/>
          </w:tcPr>
          <w:p w14:paraId="4CC1B4AA" w14:textId="77777777" w:rsidR="00A76093" w:rsidRPr="00CF0991" w:rsidRDefault="00A76093" w:rsidP="00A76093">
            <w:pPr>
              <w:tabs>
                <w:tab w:val="clear" w:pos="567"/>
              </w:tabs>
              <w:rPr>
                <w:snapToGrid w:val="0"/>
                <w:sz w:val="20"/>
              </w:rPr>
            </w:pPr>
            <w:r w:rsidRPr="00CF0991">
              <w:rPr>
                <w:snapToGrid w:val="0"/>
                <w:sz w:val="20"/>
              </w:rPr>
              <w:t>N=242</w:t>
            </w:r>
          </w:p>
          <w:p w14:paraId="3E3CAB16" w14:textId="77777777" w:rsidR="00A76093" w:rsidRPr="00CF0991" w:rsidRDefault="00A76093" w:rsidP="00A76093">
            <w:pPr>
              <w:tabs>
                <w:tab w:val="clear" w:pos="567"/>
              </w:tabs>
              <w:rPr>
                <w:snapToGrid w:val="0"/>
                <w:sz w:val="20"/>
              </w:rPr>
            </w:pPr>
            <w:r w:rsidRPr="00CF0991">
              <w:rPr>
                <w:snapToGrid w:val="0"/>
                <w:sz w:val="20"/>
              </w:rPr>
              <w:t>(</w:t>
            </w:r>
            <w:r w:rsidRPr="00CF0991">
              <w:rPr>
                <w:i/>
                <w:snapToGrid w:val="0"/>
                <w:sz w:val="20"/>
              </w:rPr>
              <w:t>ITT</w:t>
            </w:r>
            <w:r w:rsidRPr="00CF0991">
              <w:rPr>
                <w:snapToGrid w:val="0"/>
                <w:sz w:val="20"/>
              </w:rPr>
              <w:t xml:space="preserve"> populiacija)</w:t>
            </w:r>
          </w:p>
        </w:tc>
        <w:tc>
          <w:tcPr>
            <w:tcW w:w="2409" w:type="dxa"/>
          </w:tcPr>
          <w:p w14:paraId="387C2FDA" w14:textId="77777777" w:rsidR="00A76093" w:rsidRPr="00CF0991" w:rsidRDefault="00A76093" w:rsidP="00A76093">
            <w:pPr>
              <w:tabs>
                <w:tab w:val="clear" w:pos="567"/>
              </w:tabs>
              <w:rPr>
                <w:snapToGrid w:val="0"/>
                <w:sz w:val="20"/>
              </w:rPr>
            </w:pPr>
          </w:p>
        </w:tc>
      </w:tr>
      <w:tr w:rsidR="00A76093" w:rsidRPr="00CF0991" w14:paraId="16F3F419" w14:textId="77777777">
        <w:trPr>
          <w:cantSplit/>
        </w:trPr>
        <w:tc>
          <w:tcPr>
            <w:tcW w:w="2136" w:type="dxa"/>
          </w:tcPr>
          <w:p w14:paraId="551F07BA" w14:textId="77777777" w:rsidR="00A76093" w:rsidRPr="00CF0991" w:rsidRDefault="00A76093" w:rsidP="00A76093">
            <w:pPr>
              <w:tabs>
                <w:tab w:val="clear" w:pos="567"/>
              </w:tabs>
              <w:rPr>
                <w:i/>
                <w:snapToGrid w:val="0"/>
                <w:sz w:val="20"/>
              </w:rPr>
            </w:pPr>
            <w:r w:rsidRPr="00CF0991">
              <w:rPr>
                <w:bCs/>
                <w:iCs/>
                <w:snapToGrid w:val="0"/>
                <w:sz w:val="20"/>
              </w:rPr>
              <w:t>AD</w:t>
            </w:r>
            <w:r w:rsidRPr="00CF0991">
              <w:rPr>
                <w:bCs/>
                <w:i/>
                <w:iCs/>
                <w:snapToGrid w:val="0"/>
                <w:sz w:val="20"/>
              </w:rPr>
              <w:t xml:space="preserve"> (po indukcinio gydymo</w:t>
            </w:r>
            <w:r w:rsidRPr="00CF0991">
              <w:rPr>
                <w:i/>
                <w:snapToGrid w:val="0"/>
                <w:sz w:val="20"/>
              </w:rPr>
              <w:t>)</w:t>
            </w:r>
          </w:p>
          <w:p w14:paraId="227842FD" w14:textId="77777777" w:rsidR="00A76093" w:rsidRPr="00CF0991" w:rsidRDefault="00A76093" w:rsidP="00A76093">
            <w:pPr>
              <w:tabs>
                <w:tab w:val="clear" w:pos="567"/>
              </w:tabs>
              <w:rPr>
                <w:sz w:val="20"/>
              </w:rPr>
            </w:pPr>
            <w:r w:rsidRPr="00CF0991">
              <w:rPr>
                <w:snapToGrid w:val="0"/>
                <w:sz w:val="20"/>
              </w:rPr>
              <w:t>*</w:t>
            </w:r>
            <w:r w:rsidRPr="00CF0991">
              <w:rPr>
                <w:sz w:val="20"/>
              </w:rPr>
              <w:t>VR+nVR</w:t>
            </w:r>
          </w:p>
          <w:p w14:paraId="7AAEA445" w14:textId="77777777" w:rsidR="00A76093" w:rsidRPr="00CF0991" w:rsidRDefault="00A76093" w:rsidP="00A76093">
            <w:pPr>
              <w:tabs>
                <w:tab w:val="clear" w:pos="567"/>
              </w:tabs>
              <w:rPr>
                <w:b/>
                <w:bCs/>
                <w:iCs/>
                <w:snapToGrid w:val="0"/>
                <w:sz w:val="20"/>
              </w:rPr>
            </w:pPr>
            <w:r w:rsidRPr="00CF0991">
              <w:rPr>
                <w:snapToGrid w:val="0"/>
                <w:sz w:val="20"/>
              </w:rPr>
              <w:t>VR+nVR+ LGDA</w:t>
            </w:r>
            <w:r w:rsidRPr="00CF0991" w:rsidDel="00D72FC3">
              <w:rPr>
                <w:snapToGrid w:val="0"/>
                <w:sz w:val="20"/>
              </w:rPr>
              <w:t xml:space="preserve"> </w:t>
            </w:r>
            <w:r w:rsidRPr="00CF0991">
              <w:rPr>
                <w:snapToGrid w:val="0"/>
                <w:sz w:val="20"/>
              </w:rPr>
              <w:t>+DA % (95% PI)</w:t>
            </w:r>
          </w:p>
        </w:tc>
        <w:tc>
          <w:tcPr>
            <w:tcW w:w="1985" w:type="dxa"/>
          </w:tcPr>
          <w:p w14:paraId="18E0EC65" w14:textId="77777777" w:rsidR="00A76093" w:rsidRPr="00CF0991" w:rsidRDefault="00A76093" w:rsidP="00A76093">
            <w:pPr>
              <w:tabs>
                <w:tab w:val="clear" w:pos="567"/>
              </w:tabs>
              <w:rPr>
                <w:snapToGrid w:val="0"/>
                <w:sz w:val="20"/>
              </w:rPr>
            </w:pPr>
          </w:p>
          <w:p w14:paraId="07D9A5F4" w14:textId="77777777" w:rsidR="00A76093" w:rsidRPr="00CF0991" w:rsidRDefault="00A76093" w:rsidP="00A76093">
            <w:pPr>
              <w:tabs>
                <w:tab w:val="clear" w:pos="567"/>
              </w:tabs>
              <w:rPr>
                <w:snapToGrid w:val="0"/>
                <w:sz w:val="20"/>
              </w:rPr>
            </w:pPr>
            <w:r w:rsidRPr="00CF0991">
              <w:rPr>
                <w:sz w:val="20"/>
              </w:rPr>
              <w:t>14,6 (10,4, 19,7)</w:t>
            </w:r>
          </w:p>
          <w:p w14:paraId="43C02B27" w14:textId="77777777" w:rsidR="00A76093" w:rsidRPr="00CF0991" w:rsidRDefault="00A76093" w:rsidP="00A76093">
            <w:pPr>
              <w:tabs>
                <w:tab w:val="clear" w:pos="567"/>
              </w:tabs>
              <w:rPr>
                <w:snapToGrid w:val="0"/>
                <w:sz w:val="20"/>
              </w:rPr>
            </w:pPr>
            <w:r w:rsidRPr="00CF0991">
              <w:rPr>
                <w:snapToGrid w:val="0"/>
                <w:sz w:val="20"/>
              </w:rPr>
              <w:t>77,1 (71,2, 82,2)</w:t>
            </w:r>
          </w:p>
        </w:tc>
        <w:tc>
          <w:tcPr>
            <w:tcW w:w="2410" w:type="dxa"/>
          </w:tcPr>
          <w:p w14:paraId="3E4442C5" w14:textId="77777777" w:rsidR="00A76093" w:rsidRPr="00CF0991" w:rsidRDefault="00A76093" w:rsidP="00A76093">
            <w:pPr>
              <w:tabs>
                <w:tab w:val="clear" w:pos="567"/>
              </w:tabs>
              <w:rPr>
                <w:snapToGrid w:val="0"/>
                <w:sz w:val="20"/>
              </w:rPr>
            </w:pPr>
          </w:p>
          <w:p w14:paraId="5BC263F8" w14:textId="77777777" w:rsidR="00A76093" w:rsidRPr="00CF0991" w:rsidRDefault="00A76093" w:rsidP="00A76093">
            <w:pPr>
              <w:tabs>
                <w:tab w:val="clear" w:pos="567"/>
              </w:tabs>
              <w:rPr>
                <w:snapToGrid w:val="0"/>
                <w:sz w:val="20"/>
              </w:rPr>
            </w:pPr>
            <w:r w:rsidRPr="00CF0991">
              <w:rPr>
                <w:sz w:val="20"/>
              </w:rPr>
              <w:t>6,2 (3,5, 10,0)</w:t>
            </w:r>
          </w:p>
          <w:p w14:paraId="4B820A38" w14:textId="77777777" w:rsidR="00A76093" w:rsidRPr="00CF0991" w:rsidRDefault="00A76093" w:rsidP="00A76093">
            <w:pPr>
              <w:rPr>
                <w:snapToGrid w:val="0"/>
                <w:sz w:val="20"/>
              </w:rPr>
            </w:pPr>
            <w:r w:rsidRPr="00CF0991">
              <w:rPr>
                <w:snapToGrid w:val="0"/>
                <w:sz w:val="20"/>
              </w:rPr>
              <w:t>60,7 (54,3, 66,9)</w:t>
            </w:r>
          </w:p>
        </w:tc>
        <w:tc>
          <w:tcPr>
            <w:tcW w:w="2409" w:type="dxa"/>
          </w:tcPr>
          <w:p w14:paraId="56CEDA1D" w14:textId="77777777" w:rsidR="00A76093" w:rsidRPr="00CF0991" w:rsidRDefault="00A76093" w:rsidP="00A76093">
            <w:pPr>
              <w:tabs>
                <w:tab w:val="clear" w:pos="567"/>
              </w:tabs>
              <w:rPr>
                <w:snapToGrid w:val="0"/>
                <w:sz w:val="20"/>
              </w:rPr>
            </w:pPr>
          </w:p>
          <w:p w14:paraId="58926738" w14:textId="77777777" w:rsidR="00A76093" w:rsidRPr="00CF0991" w:rsidRDefault="00A76093" w:rsidP="00A76093">
            <w:pPr>
              <w:tabs>
                <w:tab w:val="clear" w:pos="567"/>
              </w:tabs>
              <w:rPr>
                <w:snapToGrid w:val="0"/>
                <w:sz w:val="20"/>
              </w:rPr>
            </w:pPr>
            <w:r w:rsidRPr="00CF0991">
              <w:rPr>
                <w:sz w:val="20"/>
              </w:rPr>
              <w:t>2,58 (1,37, 4,85); 0,003</w:t>
            </w:r>
          </w:p>
          <w:p w14:paraId="038EC3A3" w14:textId="77777777" w:rsidR="00A76093" w:rsidRPr="00CF0991" w:rsidRDefault="00A76093" w:rsidP="00A76093">
            <w:pPr>
              <w:rPr>
                <w:snapToGrid w:val="0"/>
                <w:sz w:val="20"/>
              </w:rPr>
            </w:pPr>
            <w:r w:rsidRPr="00CF0991">
              <w:rPr>
                <w:snapToGrid w:val="0"/>
                <w:sz w:val="20"/>
              </w:rPr>
              <w:t>2,18 (1,46, 3,24); &lt; 0,001</w:t>
            </w:r>
          </w:p>
        </w:tc>
      </w:tr>
      <w:tr w:rsidR="00A76093" w:rsidRPr="00CF0991" w14:paraId="7300CF5C" w14:textId="77777777">
        <w:trPr>
          <w:cantSplit/>
        </w:trPr>
        <w:tc>
          <w:tcPr>
            <w:tcW w:w="2136" w:type="dxa"/>
          </w:tcPr>
          <w:p w14:paraId="27E8192F" w14:textId="77777777" w:rsidR="00A76093" w:rsidRPr="00CF0991" w:rsidRDefault="00A76093" w:rsidP="00A76093">
            <w:pPr>
              <w:tabs>
                <w:tab w:val="clear" w:pos="567"/>
              </w:tabs>
              <w:rPr>
                <w:i/>
                <w:snapToGrid w:val="0"/>
                <w:sz w:val="20"/>
                <w:vertAlign w:val="superscript"/>
              </w:rPr>
            </w:pPr>
            <w:r w:rsidRPr="00CF0991">
              <w:rPr>
                <w:bCs/>
                <w:i/>
                <w:iCs/>
                <w:snapToGrid w:val="0"/>
                <w:sz w:val="20"/>
              </w:rPr>
              <w:t>AD (po transplantacijos)</w:t>
            </w:r>
            <w:r w:rsidRPr="00CF0991">
              <w:rPr>
                <w:bCs/>
                <w:i/>
                <w:iCs/>
                <w:snapToGrid w:val="0"/>
                <w:sz w:val="20"/>
                <w:vertAlign w:val="superscript"/>
              </w:rPr>
              <w:t>b</w:t>
            </w:r>
          </w:p>
          <w:p w14:paraId="0E1AD919" w14:textId="77777777" w:rsidR="00A76093" w:rsidRPr="00CF0991" w:rsidRDefault="00A76093" w:rsidP="00A76093">
            <w:pPr>
              <w:rPr>
                <w:sz w:val="20"/>
              </w:rPr>
            </w:pPr>
            <w:r w:rsidRPr="00CF0991">
              <w:rPr>
                <w:sz w:val="20"/>
              </w:rPr>
              <w:t>VR+nVR</w:t>
            </w:r>
          </w:p>
          <w:p w14:paraId="37075053" w14:textId="77777777" w:rsidR="00A76093" w:rsidRPr="00CF0991" w:rsidRDefault="00A76093" w:rsidP="00A76093">
            <w:pPr>
              <w:rPr>
                <w:snapToGrid w:val="0"/>
                <w:sz w:val="20"/>
              </w:rPr>
            </w:pPr>
            <w:r w:rsidRPr="00CF0991">
              <w:rPr>
                <w:snapToGrid w:val="0"/>
                <w:sz w:val="20"/>
              </w:rPr>
              <w:t>VR+nVR+ LGDA +DA % (95% PI)</w:t>
            </w:r>
          </w:p>
        </w:tc>
        <w:tc>
          <w:tcPr>
            <w:tcW w:w="1985" w:type="dxa"/>
          </w:tcPr>
          <w:p w14:paraId="2EA15B7E" w14:textId="77777777" w:rsidR="00A76093" w:rsidRPr="00CF0991" w:rsidRDefault="00A76093" w:rsidP="00A76093">
            <w:pPr>
              <w:rPr>
                <w:snapToGrid w:val="0"/>
                <w:sz w:val="20"/>
              </w:rPr>
            </w:pPr>
          </w:p>
          <w:p w14:paraId="7F3FB45B" w14:textId="77777777" w:rsidR="00A76093" w:rsidRPr="00CF0991" w:rsidRDefault="00A76093" w:rsidP="00A76093">
            <w:pPr>
              <w:rPr>
                <w:snapToGrid w:val="0"/>
                <w:sz w:val="20"/>
              </w:rPr>
            </w:pPr>
            <w:r w:rsidRPr="00CF0991">
              <w:rPr>
                <w:sz w:val="20"/>
              </w:rPr>
              <w:t>37,5 (31,4, 44,0)</w:t>
            </w:r>
          </w:p>
          <w:p w14:paraId="49F7011E" w14:textId="77777777" w:rsidR="00A76093" w:rsidRPr="00CF0991" w:rsidRDefault="00A76093" w:rsidP="00A76093">
            <w:pPr>
              <w:rPr>
                <w:bCs/>
                <w:iCs/>
                <w:snapToGrid w:val="0"/>
                <w:sz w:val="20"/>
              </w:rPr>
            </w:pPr>
            <w:r w:rsidRPr="00CF0991">
              <w:rPr>
                <w:snapToGrid w:val="0"/>
                <w:sz w:val="20"/>
              </w:rPr>
              <w:t>79,6 (73,9, 84,5)</w:t>
            </w:r>
          </w:p>
        </w:tc>
        <w:tc>
          <w:tcPr>
            <w:tcW w:w="2410" w:type="dxa"/>
          </w:tcPr>
          <w:p w14:paraId="23F2B1B2" w14:textId="77777777" w:rsidR="00A76093" w:rsidRPr="00CF0991" w:rsidRDefault="00A76093" w:rsidP="00A76093">
            <w:pPr>
              <w:rPr>
                <w:snapToGrid w:val="0"/>
                <w:sz w:val="20"/>
              </w:rPr>
            </w:pPr>
          </w:p>
          <w:p w14:paraId="3097AC51" w14:textId="77777777" w:rsidR="00A76093" w:rsidRPr="00CF0991" w:rsidRDefault="00A76093" w:rsidP="00A76093">
            <w:pPr>
              <w:rPr>
                <w:snapToGrid w:val="0"/>
                <w:sz w:val="20"/>
              </w:rPr>
            </w:pPr>
            <w:r w:rsidRPr="00CF0991">
              <w:rPr>
                <w:sz w:val="20"/>
              </w:rPr>
              <w:t>23,1 (18,0, 29,0)</w:t>
            </w:r>
          </w:p>
          <w:p w14:paraId="45BA712C" w14:textId="77777777" w:rsidR="00A76093" w:rsidRPr="00CF0991" w:rsidRDefault="00A76093" w:rsidP="00A76093">
            <w:pPr>
              <w:rPr>
                <w:bCs/>
                <w:iCs/>
                <w:snapToGrid w:val="0"/>
                <w:sz w:val="20"/>
              </w:rPr>
            </w:pPr>
            <w:r w:rsidRPr="00CF0991">
              <w:rPr>
                <w:snapToGrid w:val="0"/>
                <w:sz w:val="20"/>
              </w:rPr>
              <w:t>74,4 (68,4, 79,8)</w:t>
            </w:r>
          </w:p>
        </w:tc>
        <w:tc>
          <w:tcPr>
            <w:tcW w:w="2409" w:type="dxa"/>
          </w:tcPr>
          <w:p w14:paraId="1C948558" w14:textId="77777777" w:rsidR="00A76093" w:rsidRPr="00CF0991" w:rsidRDefault="00A76093" w:rsidP="00A76093">
            <w:pPr>
              <w:rPr>
                <w:snapToGrid w:val="0"/>
                <w:sz w:val="20"/>
              </w:rPr>
            </w:pPr>
          </w:p>
          <w:p w14:paraId="08CC4B14" w14:textId="77777777" w:rsidR="00A76093" w:rsidRPr="00CF0991" w:rsidRDefault="00A76093" w:rsidP="00A76093">
            <w:pPr>
              <w:rPr>
                <w:snapToGrid w:val="0"/>
                <w:sz w:val="20"/>
              </w:rPr>
            </w:pPr>
            <w:r w:rsidRPr="00CF0991">
              <w:rPr>
                <w:sz w:val="20"/>
              </w:rPr>
              <w:t>1,98 (1,33, 2,95); 0,001</w:t>
            </w:r>
          </w:p>
          <w:p w14:paraId="2068E408" w14:textId="77777777" w:rsidR="00A76093" w:rsidRPr="00CF0991" w:rsidRDefault="00A76093" w:rsidP="00A76093">
            <w:pPr>
              <w:rPr>
                <w:bCs/>
                <w:iCs/>
                <w:snapToGrid w:val="0"/>
                <w:sz w:val="20"/>
              </w:rPr>
            </w:pPr>
            <w:r w:rsidRPr="00CF0991">
              <w:rPr>
                <w:snapToGrid w:val="0"/>
                <w:sz w:val="20"/>
              </w:rPr>
              <w:t>1,34 (0,87, 2,05); 0,179</w:t>
            </w:r>
          </w:p>
        </w:tc>
      </w:tr>
      <w:tr w:rsidR="00A76093" w:rsidRPr="00CF0991" w14:paraId="7F4DBED0" w14:textId="77777777" w:rsidTr="00502A80">
        <w:trPr>
          <w:cantSplit/>
        </w:trPr>
        <w:tc>
          <w:tcPr>
            <w:tcW w:w="8940" w:type="dxa"/>
            <w:gridSpan w:val="4"/>
            <w:tcBorders>
              <w:left w:val="nil"/>
              <w:bottom w:val="nil"/>
              <w:right w:val="nil"/>
            </w:tcBorders>
          </w:tcPr>
          <w:p w14:paraId="011FEF11" w14:textId="77777777" w:rsidR="00A76093" w:rsidRPr="00CF0991" w:rsidRDefault="00A76093" w:rsidP="00A76093">
            <w:pPr>
              <w:rPr>
                <w:sz w:val="18"/>
                <w:szCs w:val="18"/>
              </w:rPr>
            </w:pPr>
            <w:r w:rsidRPr="00CF0991">
              <w:rPr>
                <w:sz w:val="18"/>
                <w:szCs w:val="18"/>
              </w:rPr>
              <w:t>PI = pasikliautinasis intervalas; VR</w:t>
            </w:r>
            <w:r w:rsidRPr="00CF0991">
              <w:rPr>
                <w:bCs/>
                <w:sz w:val="18"/>
                <w:szCs w:val="18"/>
              </w:rPr>
              <w:t> </w:t>
            </w:r>
            <w:r w:rsidRPr="00CF0991">
              <w:rPr>
                <w:sz w:val="18"/>
                <w:szCs w:val="18"/>
              </w:rPr>
              <w:t>=</w:t>
            </w:r>
            <w:r w:rsidRPr="00CF0991">
              <w:rPr>
                <w:bCs/>
                <w:sz w:val="18"/>
                <w:szCs w:val="18"/>
              </w:rPr>
              <w:t> </w:t>
            </w:r>
            <w:r w:rsidRPr="00CF0991">
              <w:rPr>
                <w:sz w:val="18"/>
                <w:szCs w:val="18"/>
              </w:rPr>
              <w:t>visiška remisija; nVR</w:t>
            </w:r>
            <w:r w:rsidRPr="00CF0991">
              <w:rPr>
                <w:bCs/>
                <w:sz w:val="18"/>
                <w:szCs w:val="18"/>
              </w:rPr>
              <w:t> </w:t>
            </w:r>
            <w:r w:rsidRPr="00CF0991">
              <w:rPr>
                <w:sz w:val="18"/>
                <w:szCs w:val="18"/>
              </w:rPr>
              <w:t xml:space="preserve">= nevisiška remisija; </w:t>
            </w:r>
            <w:r w:rsidRPr="00CF0991">
              <w:rPr>
                <w:i/>
                <w:sz w:val="18"/>
                <w:szCs w:val="18"/>
              </w:rPr>
              <w:t>ITT =</w:t>
            </w:r>
            <w:r w:rsidRPr="00CF0991">
              <w:rPr>
                <w:sz w:val="18"/>
                <w:szCs w:val="18"/>
              </w:rPr>
              <w:t xml:space="preserve"> angl., </w:t>
            </w:r>
            <w:r w:rsidRPr="00CF0991">
              <w:rPr>
                <w:i/>
                <w:sz w:val="18"/>
                <w:szCs w:val="18"/>
              </w:rPr>
              <w:t xml:space="preserve">intent to treat </w:t>
            </w:r>
            <w:r w:rsidRPr="00CF0991">
              <w:rPr>
                <w:sz w:val="18"/>
                <w:szCs w:val="18"/>
              </w:rPr>
              <w:t>– numatytų gydyti pacientų populiacija; AD </w:t>
            </w:r>
            <w:r w:rsidRPr="00CF0991">
              <w:rPr>
                <w:i/>
                <w:sz w:val="18"/>
                <w:szCs w:val="18"/>
              </w:rPr>
              <w:t>=</w:t>
            </w:r>
            <w:r w:rsidRPr="00CF0991">
              <w:rPr>
                <w:sz w:val="18"/>
                <w:szCs w:val="18"/>
              </w:rPr>
              <w:t xml:space="preserve"> atsako dažnis; Bz = bortezomibas; BzDx = bortezomibas, deksametazonas; VDDx = vinkristinas, doksorubicinas, deksametazonas; LGDA = labai geras dalinis atsakas; DA = dalinis atsakas; </w:t>
            </w:r>
            <w:r w:rsidR="0063091F" w:rsidRPr="00CF0991">
              <w:rPr>
                <w:sz w:val="18"/>
                <w:szCs w:val="18"/>
              </w:rPr>
              <w:t>R</w:t>
            </w:r>
            <w:r w:rsidRPr="00CF0991">
              <w:rPr>
                <w:sz w:val="18"/>
                <w:szCs w:val="18"/>
              </w:rPr>
              <w:t>S = </w:t>
            </w:r>
            <w:r w:rsidR="0063091F" w:rsidRPr="00CF0991">
              <w:rPr>
                <w:sz w:val="18"/>
                <w:szCs w:val="18"/>
              </w:rPr>
              <w:t xml:space="preserve">rizikos </w:t>
            </w:r>
            <w:r w:rsidRPr="00CF0991">
              <w:rPr>
                <w:sz w:val="18"/>
                <w:szCs w:val="18"/>
              </w:rPr>
              <w:t>santykis</w:t>
            </w:r>
            <w:r w:rsidR="0063091F" w:rsidRPr="00CF0991">
              <w:rPr>
                <w:sz w:val="18"/>
                <w:szCs w:val="18"/>
              </w:rPr>
              <w:t xml:space="preserve"> (angl. </w:t>
            </w:r>
            <w:r w:rsidR="0063091F" w:rsidRPr="00CF0991">
              <w:rPr>
                <w:i/>
                <w:iCs/>
                <w:sz w:val="18"/>
                <w:szCs w:val="18"/>
              </w:rPr>
              <w:t>odds ratio</w:t>
            </w:r>
            <w:r w:rsidR="0063091F" w:rsidRPr="00CF0991">
              <w:rPr>
                <w:sz w:val="18"/>
                <w:szCs w:val="18"/>
              </w:rPr>
              <w:t>)</w:t>
            </w:r>
            <w:r w:rsidRPr="00CF0991">
              <w:rPr>
                <w:sz w:val="18"/>
                <w:szCs w:val="18"/>
              </w:rPr>
              <w:t>.</w:t>
            </w:r>
          </w:p>
          <w:p w14:paraId="41230F5B" w14:textId="77777777" w:rsidR="00A76093" w:rsidRPr="00CF0991" w:rsidRDefault="00A76093" w:rsidP="00A76093">
            <w:pPr>
              <w:ind w:left="284" w:hanging="284"/>
              <w:rPr>
                <w:snapToGrid w:val="0"/>
                <w:sz w:val="18"/>
                <w:szCs w:val="18"/>
              </w:rPr>
            </w:pPr>
            <w:r w:rsidRPr="00CF0991">
              <w:rPr>
                <w:snapToGrid w:val="0"/>
                <w:szCs w:val="18"/>
                <w:vertAlign w:val="superscript"/>
              </w:rPr>
              <w:t>*</w:t>
            </w:r>
            <w:r w:rsidRPr="00CF0991">
              <w:rPr>
                <w:snapToGrid w:val="0"/>
                <w:sz w:val="18"/>
                <w:szCs w:val="18"/>
              </w:rPr>
              <w:t>Pirminė vertinamoji baigtis.</w:t>
            </w:r>
          </w:p>
          <w:p w14:paraId="7910E807" w14:textId="77777777" w:rsidR="00A76093" w:rsidRPr="00CF0991" w:rsidRDefault="00A76093" w:rsidP="00DC3408">
            <w:pPr>
              <w:rPr>
                <w:snapToGrid w:val="0"/>
                <w:sz w:val="18"/>
                <w:szCs w:val="18"/>
              </w:rPr>
            </w:pPr>
            <w:r w:rsidRPr="00CF0991">
              <w:rPr>
                <w:snapToGrid w:val="0"/>
                <w:szCs w:val="22"/>
                <w:vertAlign w:val="superscript"/>
              </w:rPr>
              <w:t>a</w:t>
            </w:r>
            <w:r w:rsidRPr="00CF0991">
              <w:rPr>
                <w:snapToGrid w:val="0"/>
                <w:sz w:val="18"/>
                <w:szCs w:val="18"/>
              </w:rPr>
              <w:t xml:space="preserve">Atsako dažnio </w:t>
            </w:r>
            <w:r w:rsidR="0063091F" w:rsidRPr="00CF0991">
              <w:rPr>
                <w:snapToGrid w:val="0"/>
                <w:sz w:val="18"/>
                <w:szCs w:val="18"/>
              </w:rPr>
              <w:t>R</w:t>
            </w:r>
            <w:r w:rsidRPr="00CF0991">
              <w:rPr>
                <w:snapToGrid w:val="0"/>
                <w:sz w:val="18"/>
                <w:szCs w:val="18"/>
              </w:rPr>
              <w:t xml:space="preserve">S, pagrįstas bendro </w:t>
            </w:r>
            <w:r w:rsidR="0063091F" w:rsidRPr="00CF0991">
              <w:rPr>
                <w:snapToGrid w:val="0"/>
                <w:sz w:val="18"/>
                <w:szCs w:val="18"/>
              </w:rPr>
              <w:t xml:space="preserve">rizikos </w:t>
            </w:r>
            <w:r w:rsidRPr="00CF0991">
              <w:rPr>
                <w:snapToGrid w:val="0"/>
                <w:sz w:val="18"/>
                <w:szCs w:val="18"/>
              </w:rPr>
              <w:t>santykio sluoksniuotųjų imčių lentelėms</w:t>
            </w:r>
            <w:r w:rsidRPr="00CF0991">
              <w:rPr>
                <w:i/>
                <w:snapToGrid w:val="0"/>
                <w:sz w:val="18"/>
                <w:szCs w:val="18"/>
              </w:rPr>
              <w:t xml:space="preserve"> Mantel</w:t>
            </w:r>
            <w:r w:rsidRPr="00CF0991">
              <w:rPr>
                <w:i/>
                <w:snapToGrid w:val="0"/>
                <w:sz w:val="18"/>
                <w:szCs w:val="18"/>
              </w:rPr>
              <w:noBreakHyphen/>
              <w:t>Haenszel</w:t>
            </w:r>
            <w:r w:rsidRPr="00CF0991">
              <w:rPr>
                <w:snapToGrid w:val="0"/>
                <w:sz w:val="18"/>
                <w:szCs w:val="18"/>
              </w:rPr>
              <w:t xml:space="preserve"> apskaičiavimu; p-reikšmė pagal </w:t>
            </w:r>
            <w:r w:rsidRPr="00CF0991">
              <w:rPr>
                <w:i/>
                <w:iCs/>
                <w:snapToGrid w:val="0"/>
                <w:sz w:val="18"/>
                <w:szCs w:val="18"/>
              </w:rPr>
              <w:t>Cochran-Mantel-Haenszel</w:t>
            </w:r>
            <w:r w:rsidRPr="00CF0991">
              <w:rPr>
                <w:iCs/>
                <w:snapToGrid w:val="0"/>
                <w:sz w:val="18"/>
                <w:szCs w:val="18"/>
              </w:rPr>
              <w:t xml:space="preserve"> kriterijų.</w:t>
            </w:r>
          </w:p>
          <w:p w14:paraId="18A25546" w14:textId="77777777" w:rsidR="00A76093" w:rsidRPr="00CF0991" w:rsidRDefault="00A76093" w:rsidP="00DC3408">
            <w:pPr>
              <w:rPr>
                <w:snapToGrid w:val="0"/>
                <w:sz w:val="18"/>
                <w:szCs w:val="18"/>
              </w:rPr>
            </w:pPr>
            <w:r w:rsidRPr="00CF0991">
              <w:rPr>
                <w:snapToGrid w:val="0"/>
                <w:szCs w:val="22"/>
                <w:vertAlign w:val="superscript"/>
              </w:rPr>
              <w:t>b</w:t>
            </w:r>
            <w:r w:rsidRPr="00CF0991">
              <w:rPr>
                <w:snapToGrid w:val="0"/>
                <w:sz w:val="18"/>
                <w:szCs w:val="18"/>
              </w:rPr>
              <w:t>Nurodo atsako dažnį po antrojo persodinimo tiriamiesiems, kuriems buvo atliktas antrasis persodinimas (42 iš 240 [18</w:t>
            </w:r>
            <w:r w:rsidR="0063091F" w:rsidRPr="00CF0991">
              <w:rPr>
                <w:snapToGrid w:val="0"/>
                <w:sz w:val="18"/>
                <w:szCs w:val="18"/>
              </w:rPr>
              <w:t> </w:t>
            </w:r>
            <w:r w:rsidRPr="00CF0991">
              <w:rPr>
                <w:snapToGrid w:val="0"/>
                <w:sz w:val="18"/>
                <w:szCs w:val="18"/>
              </w:rPr>
              <w:t>%]</w:t>
            </w:r>
            <w:r w:rsidR="0063091F" w:rsidRPr="00CF0991">
              <w:rPr>
                <w:snapToGrid w:val="0"/>
                <w:sz w:val="18"/>
                <w:szCs w:val="18"/>
              </w:rPr>
              <w:t xml:space="preserve"> </w:t>
            </w:r>
            <w:r w:rsidRPr="00CF0991">
              <w:rPr>
                <w:snapToGrid w:val="0"/>
                <w:sz w:val="18"/>
                <w:szCs w:val="18"/>
              </w:rPr>
              <w:t>BzDx grupėje ir 52 iš 242 [21</w:t>
            </w:r>
            <w:r w:rsidR="0063091F" w:rsidRPr="00CF0991">
              <w:rPr>
                <w:snapToGrid w:val="0"/>
                <w:sz w:val="18"/>
                <w:szCs w:val="18"/>
              </w:rPr>
              <w:t> </w:t>
            </w:r>
            <w:r w:rsidRPr="00CF0991">
              <w:rPr>
                <w:snapToGrid w:val="0"/>
                <w:sz w:val="18"/>
                <w:szCs w:val="18"/>
              </w:rPr>
              <w:t>%] VDDx grupėje).</w:t>
            </w:r>
          </w:p>
          <w:p w14:paraId="26AE144E" w14:textId="77777777" w:rsidR="00A76093" w:rsidRPr="00CF0991" w:rsidRDefault="00A76093" w:rsidP="00A76093">
            <w:pPr>
              <w:tabs>
                <w:tab w:val="clear" w:pos="567"/>
              </w:tabs>
              <w:rPr>
                <w:snapToGrid w:val="0"/>
                <w:sz w:val="20"/>
              </w:rPr>
            </w:pPr>
            <w:r w:rsidRPr="00CF0991">
              <w:rPr>
                <w:snapToGrid w:val="0"/>
                <w:sz w:val="18"/>
                <w:szCs w:val="18"/>
              </w:rPr>
              <w:t xml:space="preserve">Pastaba. </w:t>
            </w:r>
            <w:r w:rsidR="0063091F" w:rsidRPr="00CF0991">
              <w:rPr>
                <w:snapToGrid w:val="0"/>
                <w:sz w:val="18"/>
                <w:szCs w:val="18"/>
              </w:rPr>
              <w:t>R</w:t>
            </w:r>
            <w:r w:rsidRPr="00CF0991">
              <w:rPr>
                <w:snapToGrid w:val="0"/>
                <w:sz w:val="18"/>
                <w:szCs w:val="18"/>
              </w:rPr>
              <w:t>S</w:t>
            </w:r>
            <w:r w:rsidR="0063091F" w:rsidRPr="00CF0991">
              <w:rPr>
                <w:snapToGrid w:val="0"/>
                <w:sz w:val="18"/>
                <w:szCs w:val="18"/>
              </w:rPr>
              <w:t xml:space="preserve"> </w:t>
            </w:r>
            <w:r w:rsidRPr="00CF0991">
              <w:rPr>
                <w:snapToGrid w:val="0"/>
                <w:sz w:val="18"/>
                <w:szCs w:val="18"/>
              </w:rPr>
              <w:t>&gt; 1 rodo indukcinio gydymo, kurio sudėtyje yra Bz, pranašumą</w:t>
            </w:r>
            <w:r w:rsidRPr="00CF0991">
              <w:rPr>
                <w:bCs/>
                <w:iCs/>
                <w:snapToGrid w:val="0"/>
                <w:sz w:val="18"/>
                <w:szCs w:val="18"/>
              </w:rPr>
              <w:t>.</w:t>
            </w:r>
          </w:p>
        </w:tc>
      </w:tr>
    </w:tbl>
    <w:p w14:paraId="649E2088" w14:textId="77777777" w:rsidR="00A76093" w:rsidRPr="00CF0991" w:rsidRDefault="00A76093" w:rsidP="00A76093">
      <w:pPr>
        <w:rPr>
          <w:szCs w:val="22"/>
        </w:rPr>
      </w:pPr>
    </w:p>
    <w:p w14:paraId="2152DBB2" w14:textId="77777777" w:rsidR="00A76093" w:rsidRPr="00CF0991" w:rsidRDefault="00A76093" w:rsidP="00A76093">
      <w:pPr>
        <w:rPr>
          <w:b/>
        </w:rPr>
      </w:pPr>
      <w:r w:rsidRPr="00CF0991">
        <w:rPr>
          <w:szCs w:val="22"/>
        </w:rPr>
        <w:t xml:space="preserve">Tyrime </w:t>
      </w:r>
      <w:r w:rsidRPr="00CF0991">
        <w:rPr>
          <w:i/>
          <w:szCs w:val="22"/>
        </w:rPr>
        <w:t>MMY-3010</w:t>
      </w:r>
      <w:r w:rsidRPr="00CF0991">
        <w:rPr>
          <w:szCs w:val="22"/>
        </w:rPr>
        <w:t xml:space="preserve"> indukcinis gydymas </w:t>
      </w:r>
      <w:r w:rsidRPr="00CF0991">
        <w:rPr>
          <w:szCs w:val="22"/>
          <w:lang w:eastAsia="lt-LT" w:bidi="bo-CN"/>
        </w:rPr>
        <w:t>bortezomibu</w:t>
      </w:r>
      <w:r w:rsidRPr="00CF0991">
        <w:rPr>
          <w:szCs w:val="22"/>
        </w:rPr>
        <w:t xml:space="preserve"> kartu su talidomidu ir deksametazonu [BzTDx, n = 130] buvo palygintas su gydymu talidomidu - deksametazonu [TDx, n = 127]</w:t>
      </w:r>
      <w:r w:rsidRPr="00CF0991">
        <w:t xml:space="preserve">. </w:t>
      </w:r>
      <w:r w:rsidRPr="00CF0991">
        <w:rPr>
          <w:szCs w:val="22"/>
        </w:rPr>
        <w:t>BzTDx</w:t>
      </w:r>
      <w:r w:rsidRPr="00CF0991">
        <w:t xml:space="preserve"> grupės pacientai buvo gydyti šešis 4 savaičių ciklus, kurių kiekvieno metu vartojo </w:t>
      </w:r>
      <w:r w:rsidRPr="00CF0991">
        <w:rPr>
          <w:szCs w:val="22"/>
          <w:lang w:eastAsia="lt-LT" w:bidi="bo-CN"/>
        </w:rPr>
        <w:t>bortezomibą</w:t>
      </w:r>
      <w:r w:rsidRPr="00CF0991">
        <w:t xml:space="preserve"> (1,3 mg/m</w:t>
      </w:r>
      <w:r w:rsidRPr="00CF0991">
        <w:rPr>
          <w:vertAlign w:val="superscript"/>
        </w:rPr>
        <w:t>2</w:t>
      </w:r>
      <w:r w:rsidRPr="00CF0991">
        <w:t xml:space="preserve"> dozė buvo skirta du kartus per savaitę 1-ą, 4-ą, 8-ą ir 11-ą dienomis, po to buvo daroma 17 dienų pertrauka nuo 12-os iki 28-os dienos), deksametazoną (40 mg dozė per burną buvo skirta nuo 1</w:t>
      </w:r>
      <w:r w:rsidRPr="00CF0991">
        <w:noBreakHyphen/>
        <w:t xml:space="preserve">os iki 4-os dienos ir nuo 8-os iki 11-os dienos) ir </w:t>
      </w:r>
      <w:r w:rsidRPr="00CF0991">
        <w:rPr>
          <w:color w:val="auto"/>
        </w:rPr>
        <w:t>talidomidą (</w:t>
      </w:r>
      <w:r w:rsidRPr="00CF0991">
        <w:rPr>
          <w:szCs w:val="24"/>
        </w:rPr>
        <w:t xml:space="preserve">50 mg paros </w:t>
      </w:r>
      <w:r w:rsidRPr="00CF0991">
        <w:t xml:space="preserve">dozė per burną buvo skirta </w:t>
      </w:r>
      <w:r w:rsidRPr="00CF0991">
        <w:rPr>
          <w:szCs w:val="24"/>
        </w:rPr>
        <w:t>1</w:t>
      </w:r>
      <w:r w:rsidRPr="00CF0991">
        <w:rPr>
          <w:szCs w:val="24"/>
        </w:rPr>
        <w:noBreakHyphen/>
        <w:t>14 dienomis, padidinta iki 100 mg 15</w:t>
      </w:r>
      <w:r w:rsidRPr="00CF0991">
        <w:rPr>
          <w:szCs w:val="24"/>
        </w:rPr>
        <w:noBreakHyphen/>
        <w:t xml:space="preserve">28 dienomis ir vėliau skirta 200 mg paros </w:t>
      </w:r>
      <w:r w:rsidRPr="00CF0991">
        <w:t>dozė</w:t>
      </w:r>
      <w:r w:rsidRPr="00CF0991">
        <w:rPr>
          <w:szCs w:val="24"/>
        </w:rPr>
        <w:t>).</w:t>
      </w:r>
    </w:p>
    <w:p w14:paraId="02C310C9" w14:textId="77777777" w:rsidR="00A76093" w:rsidRPr="00CF0991" w:rsidRDefault="00A76093" w:rsidP="00A76093">
      <w:pPr>
        <w:rPr>
          <w:szCs w:val="22"/>
        </w:rPr>
      </w:pPr>
      <w:r w:rsidRPr="00CF0991">
        <w:rPr>
          <w:szCs w:val="22"/>
        </w:rPr>
        <w:t>Viena autologinė kamieninių ląstelių transplantacija buvo atlikta atitinkamai 105 (</w:t>
      </w:r>
      <w:r w:rsidRPr="00CF0991">
        <w:t>81</w:t>
      </w:r>
      <w:r w:rsidR="005231B9" w:rsidRPr="00CF0991">
        <w:t> </w:t>
      </w:r>
      <w:r w:rsidRPr="00CF0991">
        <w:t>%) ir 78 (61</w:t>
      </w:r>
      <w:r w:rsidR="005231B9" w:rsidRPr="00CF0991">
        <w:t> </w:t>
      </w:r>
      <w:r w:rsidRPr="00CF0991">
        <w:t xml:space="preserve">%) </w:t>
      </w:r>
      <w:r w:rsidRPr="00CF0991">
        <w:rPr>
          <w:szCs w:val="22"/>
        </w:rPr>
        <w:t>BzTDx</w:t>
      </w:r>
      <w:r w:rsidRPr="00CF0991">
        <w:t xml:space="preserve"> ir TDx grupės pacientams.</w:t>
      </w:r>
      <w:r w:rsidRPr="00CF0991">
        <w:rPr>
          <w:szCs w:val="22"/>
        </w:rPr>
        <w:t xml:space="preserve"> Pacientų demografinės ir ligos gydymo pradžioje charakteristikos gydymo grupėse buvo panašios. BzTDx ir TDx grupių pacientų amžiaus mediana buvo atitinkamai 57 metai palyginti su 56 metais, 99</w:t>
      </w:r>
      <w:r w:rsidR="005231B9" w:rsidRPr="00CF0991">
        <w:rPr>
          <w:szCs w:val="22"/>
        </w:rPr>
        <w:t> </w:t>
      </w:r>
      <w:r w:rsidRPr="00CF0991">
        <w:rPr>
          <w:szCs w:val="22"/>
        </w:rPr>
        <w:t>% pacientų, palyginti su 98 %, buvo baltųjų rasės, ir 58</w:t>
      </w:r>
      <w:r w:rsidR="005231B9" w:rsidRPr="00CF0991">
        <w:rPr>
          <w:szCs w:val="22"/>
        </w:rPr>
        <w:t> </w:t>
      </w:r>
      <w:r w:rsidRPr="00CF0991">
        <w:rPr>
          <w:szCs w:val="22"/>
        </w:rPr>
        <w:t>% pacientų, palyginti su 54</w:t>
      </w:r>
      <w:r w:rsidR="005231B9" w:rsidRPr="00CF0991">
        <w:rPr>
          <w:szCs w:val="22"/>
        </w:rPr>
        <w:t> </w:t>
      </w:r>
      <w:r w:rsidRPr="00CF0991">
        <w:rPr>
          <w:szCs w:val="22"/>
        </w:rPr>
        <w:t xml:space="preserve">%, buvo vyrai. </w:t>
      </w:r>
      <w:r w:rsidRPr="00CF0991">
        <w:rPr>
          <w:szCs w:val="24"/>
        </w:rPr>
        <w:t>12</w:t>
      </w:r>
      <w:r w:rsidR="005231B9" w:rsidRPr="00CF0991">
        <w:rPr>
          <w:szCs w:val="22"/>
        </w:rPr>
        <w:t> </w:t>
      </w:r>
      <w:r w:rsidRPr="00CF0991">
        <w:rPr>
          <w:szCs w:val="22"/>
        </w:rPr>
        <w:t>% BzTDx</w:t>
      </w:r>
      <w:r w:rsidRPr="00CF0991">
        <w:rPr>
          <w:szCs w:val="24"/>
        </w:rPr>
        <w:t xml:space="preserve"> grupės</w:t>
      </w:r>
      <w:r w:rsidRPr="00CF0991">
        <w:rPr>
          <w:szCs w:val="22"/>
        </w:rPr>
        <w:t xml:space="preserve"> pacientų buvo citogenetiškai klasifikuoti kaip didelės rizikos, palyginti su 16 % </w:t>
      </w:r>
      <w:r w:rsidRPr="00CF0991">
        <w:rPr>
          <w:szCs w:val="24"/>
        </w:rPr>
        <w:t>pacientų TDx grupėje</w:t>
      </w:r>
      <w:r w:rsidRPr="00CF0991">
        <w:rPr>
          <w:szCs w:val="22"/>
        </w:rPr>
        <w:t>. Gydymo trukmės mediana buvo 24,0 savaitės, o gydymo ciklų skaičiaus mediana buvo 6,0 ir buvo pastovi tarp gydymo grupių.</w:t>
      </w:r>
    </w:p>
    <w:p w14:paraId="1067AFB0" w14:textId="77777777" w:rsidR="00A76093" w:rsidRPr="00CF0991" w:rsidRDefault="00A76093" w:rsidP="00A76093">
      <w:r w:rsidRPr="00CF0991">
        <w:t xml:space="preserve">Pirminės tyrimo veiksmingumo vertinamosios baigtys buvo atsako po indukcinio gydymo ir po persodinimo dažnis (VR+nVR). Buvo stebėtas statistiškai reikšmingas VR+nVR skirtumas gydymo </w:t>
      </w:r>
      <w:r w:rsidRPr="00CF0991">
        <w:rPr>
          <w:szCs w:val="22"/>
          <w:lang w:eastAsia="lt-LT" w:bidi="bo-CN"/>
        </w:rPr>
        <w:t>bortezomibu</w:t>
      </w:r>
      <w:r w:rsidRPr="00CF0991">
        <w:t xml:space="preserve"> kartu su deksametazonu ir talidomidu grupėje naudai. Antrinės veiksmingumo vertinamosios baigtys apėmė laikotarpį, per kurį liga neprogresavo ir bendrąjį išgyvenamumą. Pagrindiniai veiksmingumo duomenys pateikti 13 lentelėje.</w:t>
      </w:r>
    </w:p>
    <w:p w14:paraId="74CB9D0C" w14:textId="77777777" w:rsidR="00A76093" w:rsidRPr="00CF0991" w:rsidRDefault="00A76093" w:rsidP="00A76093">
      <w:pPr>
        <w:rPr>
          <w:szCs w:val="22"/>
        </w:rPr>
      </w:pPr>
    </w:p>
    <w:p w14:paraId="4254C959" w14:textId="77777777" w:rsidR="00A76093" w:rsidRPr="00CF0991" w:rsidRDefault="00A76093" w:rsidP="00A76093">
      <w:pPr>
        <w:keepNext/>
        <w:tabs>
          <w:tab w:val="clear" w:pos="567"/>
        </w:tabs>
        <w:ind w:left="1134" w:hanging="1134"/>
        <w:rPr>
          <w:bCs/>
          <w:i/>
          <w:iCs/>
          <w:szCs w:val="22"/>
        </w:rPr>
      </w:pPr>
      <w:r w:rsidRPr="00CF0991">
        <w:rPr>
          <w:bCs/>
          <w:i/>
          <w:iCs/>
          <w:szCs w:val="22"/>
        </w:rPr>
        <w:t>13 lentelė.</w:t>
      </w:r>
      <w:r w:rsidRPr="00CF0991">
        <w:rPr>
          <w:bCs/>
          <w:i/>
          <w:iCs/>
          <w:szCs w:val="22"/>
        </w:rPr>
        <w:tab/>
      </w:r>
      <w:r w:rsidRPr="00CF0991">
        <w:rPr>
          <w:i/>
          <w:szCs w:val="22"/>
        </w:rPr>
        <w:t>MMY</w:t>
      </w:r>
      <w:r w:rsidRPr="00CF0991">
        <w:rPr>
          <w:i/>
          <w:szCs w:val="22"/>
        </w:rPr>
        <w:noBreakHyphen/>
        <w:t>3010</w:t>
      </w:r>
      <w:r w:rsidRPr="00CF0991">
        <w:rPr>
          <w:i/>
          <w:iCs/>
        </w:rPr>
        <w:t xml:space="preserve"> tyrimo veiksmingumo duomenys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868"/>
        <w:gridCol w:w="1868"/>
        <w:gridCol w:w="2441"/>
      </w:tblGrid>
      <w:tr w:rsidR="00A76093" w:rsidRPr="00CF0991" w14:paraId="3181B170" w14:textId="77777777">
        <w:trPr>
          <w:cantSplit/>
        </w:trPr>
        <w:tc>
          <w:tcPr>
            <w:tcW w:w="2845" w:type="dxa"/>
          </w:tcPr>
          <w:p w14:paraId="49BD3C10" w14:textId="77777777" w:rsidR="00A76093" w:rsidRPr="00CF0991" w:rsidRDefault="00A76093" w:rsidP="00A76093">
            <w:pPr>
              <w:tabs>
                <w:tab w:val="clear" w:pos="567"/>
              </w:tabs>
              <w:rPr>
                <w:bCs/>
                <w:i/>
                <w:iCs/>
                <w:szCs w:val="22"/>
              </w:rPr>
            </w:pPr>
            <w:r w:rsidRPr="00CF0991">
              <w:rPr>
                <w:b/>
                <w:bCs/>
                <w:iCs/>
                <w:snapToGrid w:val="0"/>
                <w:sz w:val="20"/>
              </w:rPr>
              <w:t>Vertinamoji baigtis</w:t>
            </w:r>
          </w:p>
        </w:tc>
        <w:tc>
          <w:tcPr>
            <w:tcW w:w="1843" w:type="dxa"/>
          </w:tcPr>
          <w:p w14:paraId="7BB61EC1" w14:textId="77777777" w:rsidR="00A76093" w:rsidRPr="00CF0991" w:rsidRDefault="00A76093" w:rsidP="00A76093">
            <w:pPr>
              <w:tabs>
                <w:tab w:val="clear" w:pos="567"/>
              </w:tabs>
              <w:jc w:val="center"/>
              <w:rPr>
                <w:bCs/>
                <w:i/>
                <w:iCs/>
                <w:szCs w:val="22"/>
              </w:rPr>
            </w:pPr>
            <w:r w:rsidRPr="00CF0991">
              <w:rPr>
                <w:b/>
                <w:sz w:val="20"/>
              </w:rPr>
              <w:t>BzTDx</w:t>
            </w:r>
          </w:p>
        </w:tc>
        <w:tc>
          <w:tcPr>
            <w:tcW w:w="1843" w:type="dxa"/>
          </w:tcPr>
          <w:p w14:paraId="14C6D65D" w14:textId="77777777" w:rsidR="00A76093" w:rsidRPr="00CF0991" w:rsidRDefault="00A76093" w:rsidP="00A76093">
            <w:pPr>
              <w:tabs>
                <w:tab w:val="clear" w:pos="567"/>
              </w:tabs>
              <w:jc w:val="center"/>
              <w:rPr>
                <w:bCs/>
                <w:i/>
                <w:iCs/>
                <w:szCs w:val="22"/>
              </w:rPr>
            </w:pPr>
            <w:r w:rsidRPr="00CF0991">
              <w:rPr>
                <w:b/>
                <w:sz w:val="20"/>
              </w:rPr>
              <w:t>TDx</w:t>
            </w:r>
          </w:p>
        </w:tc>
        <w:tc>
          <w:tcPr>
            <w:tcW w:w="2409" w:type="dxa"/>
          </w:tcPr>
          <w:p w14:paraId="2B1A7831" w14:textId="77777777" w:rsidR="00A76093" w:rsidRPr="00CF0991" w:rsidRDefault="005231B9" w:rsidP="00A76093">
            <w:pPr>
              <w:tabs>
                <w:tab w:val="clear" w:pos="567"/>
              </w:tabs>
              <w:rPr>
                <w:bCs/>
                <w:i/>
                <w:iCs/>
                <w:szCs w:val="22"/>
              </w:rPr>
            </w:pPr>
            <w:r w:rsidRPr="00CF0991">
              <w:rPr>
                <w:b/>
                <w:bCs/>
                <w:iCs/>
                <w:snapToGrid w:val="0"/>
                <w:sz w:val="20"/>
              </w:rPr>
              <w:t>R</w:t>
            </w:r>
            <w:r w:rsidR="00A76093" w:rsidRPr="00CF0991">
              <w:rPr>
                <w:b/>
                <w:bCs/>
                <w:iCs/>
                <w:snapToGrid w:val="0"/>
                <w:sz w:val="20"/>
              </w:rPr>
              <w:t>S; 95</w:t>
            </w:r>
            <w:r w:rsidRPr="00CF0991">
              <w:rPr>
                <w:b/>
                <w:bCs/>
                <w:iCs/>
                <w:snapToGrid w:val="0"/>
                <w:sz w:val="20"/>
              </w:rPr>
              <w:t> </w:t>
            </w:r>
            <w:r w:rsidR="00A76093" w:rsidRPr="00CF0991">
              <w:rPr>
                <w:b/>
                <w:bCs/>
                <w:iCs/>
                <w:snapToGrid w:val="0"/>
                <w:sz w:val="20"/>
              </w:rPr>
              <w:t>% PI; p-reikšmė</w:t>
            </w:r>
            <w:r w:rsidR="00A76093" w:rsidRPr="00CF0991">
              <w:rPr>
                <w:b/>
                <w:bCs/>
                <w:iCs/>
                <w:snapToGrid w:val="0"/>
                <w:sz w:val="20"/>
                <w:vertAlign w:val="superscript"/>
              </w:rPr>
              <w:t>a</w:t>
            </w:r>
          </w:p>
        </w:tc>
      </w:tr>
      <w:tr w:rsidR="00A76093" w:rsidRPr="00CF0991" w14:paraId="580825B2" w14:textId="77777777">
        <w:trPr>
          <w:cantSplit/>
          <w:trHeight w:val="272"/>
        </w:trPr>
        <w:tc>
          <w:tcPr>
            <w:tcW w:w="2845" w:type="dxa"/>
          </w:tcPr>
          <w:p w14:paraId="5780F405" w14:textId="77777777" w:rsidR="00A76093" w:rsidRPr="00CF0991" w:rsidRDefault="00A76093" w:rsidP="00A76093">
            <w:pPr>
              <w:tabs>
                <w:tab w:val="clear" w:pos="567"/>
              </w:tabs>
              <w:rPr>
                <w:bCs/>
                <w:i/>
                <w:iCs/>
                <w:snapToGrid w:val="0"/>
                <w:sz w:val="20"/>
              </w:rPr>
            </w:pPr>
            <w:r w:rsidRPr="00CF0991">
              <w:rPr>
                <w:b/>
                <w:snapToGrid w:val="0"/>
                <w:sz w:val="20"/>
              </w:rPr>
              <w:t>MMY-3010</w:t>
            </w:r>
          </w:p>
        </w:tc>
        <w:tc>
          <w:tcPr>
            <w:tcW w:w="1843" w:type="dxa"/>
          </w:tcPr>
          <w:p w14:paraId="091E57F5" w14:textId="77777777" w:rsidR="00A76093" w:rsidRPr="00CF0991" w:rsidRDefault="00A76093" w:rsidP="00A76093">
            <w:pPr>
              <w:tabs>
                <w:tab w:val="clear" w:pos="567"/>
              </w:tabs>
              <w:rPr>
                <w:snapToGrid w:val="0"/>
                <w:sz w:val="20"/>
              </w:rPr>
            </w:pPr>
            <w:r w:rsidRPr="00CF0991">
              <w:rPr>
                <w:sz w:val="20"/>
              </w:rPr>
              <w:t>N=130</w:t>
            </w:r>
          </w:p>
          <w:p w14:paraId="6C211A4F" w14:textId="77777777" w:rsidR="00A76093" w:rsidRPr="00CF0991" w:rsidRDefault="00A76093" w:rsidP="00A76093">
            <w:pPr>
              <w:rPr>
                <w:sz w:val="20"/>
              </w:rPr>
            </w:pPr>
            <w:r w:rsidRPr="00CF0991">
              <w:rPr>
                <w:snapToGrid w:val="0"/>
                <w:sz w:val="20"/>
              </w:rPr>
              <w:t>(</w:t>
            </w:r>
            <w:r w:rsidRPr="00CF0991">
              <w:rPr>
                <w:i/>
                <w:snapToGrid w:val="0"/>
                <w:sz w:val="20"/>
              </w:rPr>
              <w:t>ITT</w:t>
            </w:r>
            <w:r w:rsidRPr="00CF0991">
              <w:rPr>
                <w:snapToGrid w:val="0"/>
                <w:sz w:val="20"/>
              </w:rPr>
              <w:t xml:space="preserve"> populiacija)</w:t>
            </w:r>
          </w:p>
        </w:tc>
        <w:tc>
          <w:tcPr>
            <w:tcW w:w="1843" w:type="dxa"/>
          </w:tcPr>
          <w:p w14:paraId="4CFB2D67" w14:textId="77777777" w:rsidR="00A76093" w:rsidRPr="00CF0991" w:rsidRDefault="00A76093" w:rsidP="00A76093">
            <w:pPr>
              <w:tabs>
                <w:tab w:val="clear" w:pos="567"/>
              </w:tabs>
              <w:rPr>
                <w:snapToGrid w:val="0"/>
                <w:sz w:val="20"/>
              </w:rPr>
            </w:pPr>
            <w:r w:rsidRPr="00CF0991">
              <w:rPr>
                <w:sz w:val="20"/>
              </w:rPr>
              <w:t>N=127</w:t>
            </w:r>
          </w:p>
          <w:p w14:paraId="5B09A70D" w14:textId="77777777" w:rsidR="00A76093" w:rsidRPr="00CF0991" w:rsidRDefault="00A76093" w:rsidP="00A76093">
            <w:pPr>
              <w:rPr>
                <w:sz w:val="20"/>
              </w:rPr>
            </w:pPr>
            <w:r w:rsidRPr="00CF0991">
              <w:rPr>
                <w:snapToGrid w:val="0"/>
                <w:sz w:val="20"/>
              </w:rPr>
              <w:t>(</w:t>
            </w:r>
            <w:r w:rsidRPr="00CF0991">
              <w:rPr>
                <w:i/>
                <w:snapToGrid w:val="0"/>
                <w:sz w:val="20"/>
              </w:rPr>
              <w:t>ITT</w:t>
            </w:r>
            <w:r w:rsidRPr="00CF0991">
              <w:rPr>
                <w:snapToGrid w:val="0"/>
                <w:sz w:val="20"/>
              </w:rPr>
              <w:t xml:space="preserve"> populiacija)</w:t>
            </w:r>
          </w:p>
        </w:tc>
        <w:tc>
          <w:tcPr>
            <w:tcW w:w="2409" w:type="dxa"/>
          </w:tcPr>
          <w:p w14:paraId="1C5A8760" w14:textId="77777777" w:rsidR="00A76093" w:rsidRPr="00CF0991" w:rsidRDefault="00A76093" w:rsidP="00A76093">
            <w:pPr>
              <w:rPr>
                <w:sz w:val="20"/>
              </w:rPr>
            </w:pPr>
          </w:p>
        </w:tc>
      </w:tr>
      <w:tr w:rsidR="00A76093" w:rsidRPr="00CF0991" w14:paraId="5A6AA213" w14:textId="77777777">
        <w:trPr>
          <w:cantSplit/>
          <w:trHeight w:val="726"/>
        </w:trPr>
        <w:tc>
          <w:tcPr>
            <w:tcW w:w="2845" w:type="dxa"/>
          </w:tcPr>
          <w:p w14:paraId="4B9B03DE" w14:textId="77777777" w:rsidR="00A76093" w:rsidRPr="00CF0991" w:rsidRDefault="00A76093" w:rsidP="00A76093">
            <w:pPr>
              <w:tabs>
                <w:tab w:val="clear" w:pos="567"/>
              </w:tabs>
              <w:rPr>
                <w:i/>
                <w:snapToGrid w:val="0"/>
                <w:sz w:val="20"/>
              </w:rPr>
            </w:pPr>
            <w:r w:rsidRPr="00CF0991">
              <w:rPr>
                <w:bCs/>
                <w:i/>
                <w:iCs/>
                <w:snapToGrid w:val="0"/>
                <w:sz w:val="20"/>
              </w:rPr>
              <w:t>* AD (po indukcinio gydymo</w:t>
            </w:r>
            <w:r w:rsidRPr="00CF0991">
              <w:rPr>
                <w:i/>
                <w:snapToGrid w:val="0"/>
                <w:sz w:val="20"/>
              </w:rPr>
              <w:t>)</w:t>
            </w:r>
          </w:p>
          <w:p w14:paraId="14F02C33" w14:textId="77777777" w:rsidR="00A76093" w:rsidRPr="00CF0991" w:rsidRDefault="00A76093" w:rsidP="00A76093">
            <w:pPr>
              <w:tabs>
                <w:tab w:val="clear" w:pos="567"/>
              </w:tabs>
              <w:rPr>
                <w:sz w:val="20"/>
              </w:rPr>
            </w:pPr>
            <w:r w:rsidRPr="00CF0991">
              <w:rPr>
                <w:sz w:val="20"/>
              </w:rPr>
              <w:t>VR+nVR</w:t>
            </w:r>
          </w:p>
          <w:p w14:paraId="5CDC5E1E" w14:textId="77777777" w:rsidR="00A76093" w:rsidRPr="00CF0991" w:rsidRDefault="00A76093" w:rsidP="00A76093">
            <w:pPr>
              <w:tabs>
                <w:tab w:val="clear" w:pos="567"/>
              </w:tabs>
              <w:rPr>
                <w:b/>
                <w:bCs/>
                <w:iCs/>
                <w:snapToGrid w:val="0"/>
                <w:sz w:val="20"/>
              </w:rPr>
            </w:pPr>
            <w:r w:rsidRPr="00CF0991">
              <w:rPr>
                <w:snapToGrid w:val="0"/>
                <w:sz w:val="20"/>
              </w:rPr>
              <w:t>VR+nVR +DA % (95% PI)</w:t>
            </w:r>
          </w:p>
        </w:tc>
        <w:tc>
          <w:tcPr>
            <w:tcW w:w="1843" w:type="dxa"/>
          </w:tcPr>
          <w:p w14:paraId="0D138A94" w14:textId="77777777" w:rsidR="00A76093" w:rsidRPr="00CF0991" w:rsidRDefault="00A76093" w:rsidP="00A76093">
            <w:pPr>
              <w:rPr>
                <w:sz w:val="20"/>
              </w:rPr>
            </w:pPr>
          </w:p>
          <w:p w14:paraId="41B815E6" w14:textId="77777777" w:rsidR="00A76093" w:rsidRPr="00CF0991" w:rsidRDefault="00A76093" w:rsidP="00A76093">
            <w:pPr>
              <w:rPr>
                <w:sz w:val="20"/>
              </w:rPr>
            </w:pPr>
            <w:r w:rsidRPr="00CF0991">
              <w:rPr>
                <w:sz w:val="20"/>
              </w:rPr>
              <w:t>49,2 (40,4, 58,1)</w:t>
            </w:r>
          </w:p>
          <w:p w14:paraId="4E2CF2FE" w14:textId="77777777" w:rsidR="00A76093" w:rsidRPr="00CF0991" w:rsidRDefault="00A76093" w:rsidP="00A76093">
            <w:pPr>
              <w:tabs>
                <w:tab w:val="clear" w:pos="567"/>
              </w:tabs>
              <w:rPr>
                <w:snapToGrid w:val="0"/>
                <w:sz w:val="20"/>
              </w:rPr>
            </w:pPr>
            <w:r w:rsidRPr="00CF0991">
              <w:rPr>
                <w:snapToGrid w:val="0"/>
                <w:sz w:val="20"/>
              </w:rPr>
              <w:t>84,6 (77,2, 90,3)</w:t>
            </w:r>
          </w:p>
        </w:tc>
        <w:tc>
          <w:tcPr>
            <w:tcW w:w="1843" w:type="dxa"/>
          </w:tcPr>
          <w:p w14:paraId="2D72DD55" w14:textId="77777777" w:rsidR="00A76093" w:rsidRPr="00CF0991" w:rsidRDefault="00A76093" w:rsidP="00A76093">
            <w:pPr>
              <w:rPr>
                <w:sz w:val="20"/>
              </w:rPr>
            </w:pPr>
          </w:p>
          <w:p w14:paraId="2AA1BE4D" w14:textId="77777777" w:rsidR="00A76093" w:rsidRPr="00CF0991" w:rsidRDefault="00A76093" w:rsidP="00A76093">
            <w:pPr>
              <w:rPr>
                <w:sz w:val="20"/>
              </w:rPr>
            </w:pPr>
            <w:r w:rsidRPr="00CF0991">
              <w:rPr>
                <w:sz w:val="20"/>
              </w:rPr>
              <w:t>17,3 (11,2, 25,0)</w:t>
            </w:r>
          </w:p>
          <w:p w14:paraId="1A0E6133" w14:textId="77777777" w:rsidR="00A76093" w:rsidRPr="00CF0991" w:rsidRDefault="00A76093" w:rsidP="00A76093">
            <w:pPr>
              <w:tabs>
                <w:tab w:val="clear" w:pos="567"/>
              </w:tabs>
              <w:rPr>
                <w:snapToGrid w:val="0"/>
                <w:sz w:val="20"/>
              </w:rPr>
            </w:pPr>
            <w:r w:rsidRPr="00CF0991">
              <w:rPr>
                <w:snapToGrid w:val="0"/>
                <w:sz w:val="20"/>
              </w:rPr>
              <w:t>61,4 (52,4, 69,9)</w:t>
            </w:r>
          </w:p>
        </w:tc>
        <w:tc>
          <w:tcPr>
            <w:tcW w:w="2409" w:type="dxa"/>
          </w:tcPr>
          <w:p w14:paraId="34B3911C" w14:textId="77777777" w:rsidR="00A76093" w:rsidRPr="00CF0991" w:rsidRDefault="00A76093" w:rsidP="00A76093">
            <w:pPr>
              <w:rPr>
                <w:sz w:val="20"/>
              </w:rPr>
            </w:pPr>
          </w:p>
          <w:p w14:paraId="67D29FC2" w14:textId="77777777" w:rsidR="00A76093" w:rsidRPr="00CF0991" w:rsidRDefault="00A76093" w:rsidP="00A76093">
            <w:pPr>
              <w:rPr>
                <w:sz w:val="20"/>
              </w:rPr>
            </w:pPr>
            <w:r w:rsidRPr="00CF0991">
              <w:rPr>
                <w:sz w:val="20"/>
              </w:rPr>
              <w:t>4,63 (2,61, 8,22); &lt; 0,001</w:t>
            </w:r>
            <w:r w:rsidRPr="00CF0991">
              <w:rPr>
                <w:sz w:val="20"/>
                <w:vertAlign w:val="superscript"/>
              </w:rPr>
              <w:t>a</w:t>
            </w:r>
          </w:p>
          <w:p w14:paraId="1647C559" w14:textId="77777777" w:rsidR="00A76093" w:rsidRPr="00CF0991" w:rsidRDefault="00A76093" w:rsidP="00A76093">
            <w:pPr>
              <w:tabs>
                <w:tab w:val="clear" w:pos="567"/>
              </w:tabs>
              <w:rPr>
                <w:snapToGrid w:val="0"/>
                <w:sz w:val="20"/>
              </w:rPr>
            </w:pPr>
            <w:r w:rsidRPr="00CF0991">
              <w:rPr>
                <w:snapToGrid w:val="0"/>
                <w:sz w:val="20"/>
              </w:rPr>
              <w:t>3,46 (1,90, 6,27); &lt; 0,001</w:t>
            </w:r>
            <w:r w:rsidRPr="00CF0991">
              <w:rPr>
                <w:snapToGrid w:val="0"/>
                <w:sz w:val="20"/>
                <w:vertAlign w:val="superscript"/>
              </w:rPr>
              <w:t>a</w:t>
            </w:r>
          </w:p>
        </w:tc>
      </w:tr>
      <w:tr w:rsidR="00A76093" w:rsidRPr="00CF0991" w14:paraId="07AFF9CF" w14:textId="77777777">
        <w:trPr>
          <w:cantSplit/>
          <w:trHeight w:val="726"/>
        </w:trPr>
        <w:tc>
          <w:tcPr>
            <w:tcW w:w="2845" w:type="dxa"/>
          </w:tcPr>
          <w:p w14:paraId="47D89C54" w14:textId="77777777" w:rsidR="00A76093" w:rsidRPr="00CF0991" w:rsidRDefault="00A76093" w:rsidP="00A76093">
            <w:pPr>
              <w:tabs>
                <w:tab w:val="clear" w:pos="567"/>
              </w:tabs>
              <w:rPr>
                <w:i/>
                <w:snapToGrid w:val="0"/>
                <w:sz w:val="20"/>
              </w:rPr>
            </w:pPr>
            <w:r w:rsidRPr="00CF0991">
              <w:rPr>
                <w:bCs/>
                <w:i/>
                <w:iCs/>
                <w:snapToGrid w:val="0"/>
                <w:sz w:val="20"/>
              </w:rPr>
              <w:t>* AD (po transplantacijos)</w:t>
            </w:r>
          </w:p>
          <w:p w14:paraId="5BF20BCB" w14:textId="77777777" w:rsidR="00A76093" w:rsidRPr="00CF0991" w:rsidRDefault="00A76093" w:rsidP="00A76093">
            <w:pPr>
              <w:rPr>
                <w:sz w:val="20"/>
              </w:rPr>
            </w:pPr>
            <w:r w:rsidRPr="00CF0991">
              <w:rPr>
                <w:sz w:val="20"/>
              </w:rPr>
              <w:t>VR+nVR</w:t>
            </w:r>
          </w:p>
          <w:p w14:paraId="6FBB5D4F" w14:textId="77777777" w:rsidR="00A76093" w:rsidRPr="00CF0991" w:rsidRDefault="00A76093" w:rsidP="00A76093">
            <w:pPr>
              <w:rPr>
                <w:snapToGrid w:val="0"/>
                <w:sz w:val="20"/>
              </w:rPr>
            </w:pPr>
            <w:r w:rsidRPr="00CF0991">
              <w:rPr>
                <w:snapToGrid w:val="0"/>
                <w:sz w:val="20"/>
              </w:rPr>
              <w:t>VR+nVR +DA % (95% PI)</w:t>
            </w:r>
          </w:p>
        </w:tc>
        <w:tc>
          <w:tcPr>
            <w:tcW w:w="1843" w:type="dxa"/>
          </w:tcPr>
          <w:p w14:paraId="01F7957E" w14:textId="77777777" w:rsidR="00A76093" w:rsidRPr="00CF0991" w:rsidRDefault="00A76093" w:rsidP="00A76093">
            <w:pPr>
              <w:tabs>
                <w:tab w:val="clear" w:pos="567"/>
              </w:tabs>
              <w:rPr>
                <w:snapToGrid w:val="0"/>
                <w:sz w:val="20"/>
              </w:rPr>
            </w:pPr>
          </w:p>
          <w:p w14:paraId="122EA492" w14:textId="77777777" w:rsidR="00A76093" w:rsidRPr="00CF0991" w:rsidRDefault="00A76093" w:rsidP="00A76093">
            <w:pPr>
              <w:rPr>
                <w:sz w:val="20"/>
              </w:rPr>
            </w:pPr>
            <w:r w:rsidRPr="00CF0991">
              <w:rPr>
                <w:sz w:val="20"/>
              </w:rPr>
              <w:t>55,4 (46,4, 64,1)</w:t>
            </w:r>
          </w:p>
          <w:p w14:paraId="226C2572" w14:textId="77777777" w:rsidR="00A76093" w:rsidRPr="00CF0991" w:rsidRDefault="00A76093" w:rsidP="00A76093">
            <w:pPr>
              <w:tabs>
                <w:tab w:val="clear" w:pos="567"/>
              </w:tabs>
              <w:rPr>
                <w:snapToGrid w:val="0"/>
                <w:sz w:val="20"/>
              </w:rPr>
            </w:pPr>
            <w:r w:rsidRPr="00CF0991">
              <w:rPr>
                <w:snapToGrid w:val="0"/>
                <w:sz w:val="20"/>
              </w:rPr>
              <w:t>77,7 (69,6, 84,5)</w:t>
            </w:r>
          </w:p>
        </w:tc>
        <w:tc>
          <w:tcPr>
            <w:tcW w:w="1843" w:type="dxa"/>
          </w:tcPr>
          <w:p w14:paraId="29E55DEF" w14:textId="77777777" w:rsidR="00A76093" w:rsidRPr="00CF0991" w:rsidRDefault="00A76093" w:rsidP="00A76093">
            <w:pPr>
              <w:tabs>
                <w:tab w:val="clear" w:pos="567"/>
              </w:tabs>
              <w:rPr>
                <w:snapToGrid w:val="0"/>
                <w:sz w:val="20"/>
              </w:rPr>
            </w:pPr>
          </w:p>
          <w:p w14:paraId="5F51534B" w14:textId="77777777" w:rsidR="00A76093" w:rsidRPr="00CF0991" w:rsidRDefault="00A76093" w:rsidP="00A76093">
            <w:pPr>
              <w:rPr>
                <w:sz w:val="20"/>
              </w:rPr>
            </w:pPr>
            <w:r w:rsidRPr="00CF0991">
              <w:rPr>
                <w:sz w:val="20"/>
              </w:rPr>
              <w:t>34,6 (26,4, 43,6)</w:t>
            </w:r>
          </w:p>
          <w:p w14:paraId="4DF54A4C" w14:textId="77777777" w:rsidR="00A76093" w:rsidRPr="00CF0991" w:rsidRDefault="00A76093" w:rsidP="00A76093">
            <w:pPr>
              <w:tabs>
                <w:tab w:val="clear" w:pos="567"/>
              </w:tabs>
              <w:rPr>
                <w:snapToGrid w:val="0"/>
                <w:sz w:val="20"/>
              </w:rPr>
            </w:pPr>
            <w:r w:rsidRPr="00CF0991">
              <w:rPr>
                <w:snapToGrid w:val="0"/>
                <w:sz w:val="20"/>
              </w:rPr>
              <w:t>56,7 (47,6, 65,5)</w:t>
            </w:r>
          </w:p>
        </w:tc>
        <w:tc>
          <w:tcPr>
            <w:tcW w:w="2409" w:type="dxa"/>
          </w:tcPr>
          <w:p w14:paraId="56302E95" w14:textId="77777777" w:rsidR="00A76093" w:rsidRPr="00CF0991" w:rsidRDefault="00A76093" w:rsidP="00A76093">
            <w:pPr>
              <w:tabs>
                <w:tab w:val="clear" w:pos="567"/>
              </w:tabs>
              <w:rPr>
                <w:snapToGrid w:val="0"/>
                <w:sz w:val="20"/>
              </w:rPr>
            </w:pPr>
          </w:p>
          <w:p w14:paraId="1177F654" w14:textId="77777777" w:rsidR="00A76093" w:rsidRPr="00CF0991" w:rsidRDefault="00A76093" w:rsidP="00A76093">
            <w:pPr>
              <w:rPr>
                <w:sz w:val="20"/>
              </w:rPr>
            </w:pPr>
            <w:r w:rsidRPr="00CF0991">
              <w:rPr>
                <w:sz w:val="20"/>
              </w:rPr>
              <w:t>2,34 (1,42, 3,87); 0,001</w:t>
            </w:r>
            <w:r w:rsidRPr="00CF0991">
              <w:rPr>
                <w:sz w:val="20"/>
                <w:vertAlign w:val="superscript"/>
              </w:rPr>
              <w:t>a</w:t>
            </w:r>
          </w:p>
          <w:p w14:paraId="4231B315" w14:textId="77777777" w:rsidR="00A76093" w:rsidRPr="00CF0991" w:rsidRDefault="00A76093" w:rsidP="00A76093">
            <w:pPr>
              <w:tabs>
                <w:tab w:val="clear" w:pos="567"/>
              </w:tabs>
              <w:rPr>
                <w:snapToGrid w:val="0"/>
                <w:sz w:val="20"/>
              </w:rPr>
            </w:pPr>
            <w:r w:rsidRPr="00CF0991">
              <w:rPr>
                <w:snapToGrid w:val="0"/>
                <w:sz w:val="20"/>
              </w:rPr>
              <w:t>2,66 (1,55, 4,57); &lt; 0,001</w:t>
            </w:r>
            <w:r w:rsidRPr="00CF0991">
              <w:rPr>
                <w:snapToGrid w:val="0"/>
                <w:sz w:val="20"/>
                <w:vertAlign w:val="superscript"/>
              </w:rPr>
              <w:t>a</w:t>
            </w:r>
          </w:p>
        </w:tc>
      </w:tr>
      <w:tr w:rsidR="00A76093" w:rsidRPr="00CF0991" w14:paraId="521FE6E9" w14:textId="77777777" w:rsidTr="00502A80">
        <w:trPr>
          <w:cantSplit/>
        </w:trPr>
        <w:tc>
          <w:tcPr>
            <w:tcW w:w="8940" w:type="dxa"/>
            <w:gridSpan w:val="4"/>
            <w:tcBorders>
              <w:left w:val="nil"/>
              <w:bottom w:val="nil"/>
              <w:right w:val="nil"/>
            </w:tcBorders>
          </w:tcPr>
          <w:p w14:paraId="050F3120" w14:textId="77777777" w:rsidR="00A76093" w:rsidRPr="00CF0991" w:rsidRDefault="00A76093" w:rsidP="00A76093">
            <w:pPr>
              <w:rPr>
                <w:sz w:val="18"/>
                <w:szCs w:val="18"/>
              </w:rPr>
            </w:pPr>
            <w:r w:rsidRPr="00CF0991">
              <w:rPr>
                <w:sz w:val="18"/>
                <w:szCs w:val="18"/>
              </w:rPr>
              <w:lastRenderedPageBreak/>
              <w:t>PI = pasikliautinasis intervalas; VR</w:t>
            </w:r>
            <w:r w:rsidRPr="00CF0991">
              <w:rPr>
                <w:bCs/>
                <w:sz w:val="18"/>
                <w:szCs w:val="18"/>
              </w:rPr>
              <w:t> </w:t>
            </w:r>
            <w:r w:rsidRPr="00CF0991">
              <w:rPr>
                <w:sz w:val="18"/>
                <w:szCs w:val="18"/>
              </w:rPr>
              <w:t>=</w:t>
            </w:r>
            <w:r w:rsidRPr="00CF0991">
              <w:rPr>
                <w:bCs/>
                <w:sz w:val="18"/>
                <w:szCs w:val="18"/>
              </w:rPr>
              <w:t> </w:t>
            </w:r>
            <w:r w:rsidRPr="00CF0991">
              <w:rPr>
                <w:sz w:val="18"/>
                <w:szCs w:val="18"/>
              </w:rPr>
              <w:t>visiška remisija; nVR</w:t>
            </w:r>
            <w:r w:rsidRPr="00CF0991">
              <w:rPr>
                <w:bCs/>
                <w:sz w:val="18"/>
                <w:szCs w:val="18"/>
              </w:rPr>
              <w:t> </w:t>
            </w:r>
            <w:r w:rsidRPr="00CF0991">
              <w:rPr>
                <w:sz w:val="18"/>
                <w:szCs w:val="18"/>
              </w:rPr>
              <w:t xml:space="preserve">= nevisiška remisija; </w:t>
            </w:r>
            <w:r w:rsidRPr="00CF0991">
              <w:rPr>
                <w:i/>
                <w:sz w:val="18"/>
                <w:szCs w:val="18"/>
              </w:rPr>
              <w:t>ITT =</w:t>
            </w:r>
            <w:r w:rsidRPr="00CF0991">
              <w:rPr>
                <w:sz w:val="18"/>
                <w:szCs w:val="18"/>
              </w:rPr>
              <w:t xml:space="preserve"> angl., </w:t>
            </w:r>
            <w:r w:rsidRPr="00CF0991">
              <w:rPr>
                <w:i/>
                <w:sz w:val="18"/>
                <w:szCs w:val="18"/>
              </w:rPr>
              <w:t xml:space="preserve">intent to treat </w:t>
            </w:r>
            <w:r w:rsidRPr="00CF0991">
              <w:rPr>
                <w:sz w:val="18"/>
                <w:szCs w:val="18"/>
              </w:rPr>
              <w:t>– numatytų gydyti pacientų populiacija; AD </w:t>
            </w:r>
            <w:r w:rsidRPr="00CF0991">
              <w:rPr>
                <w:i/>
                <w:sz w:val="18"/>
                <w:szCs w:val="18"/>
              </w:rPr>
              <w:t>=</w:t>
            </w:r>
            <w:r w:rsidRPr="00CF0991">
              <w:rPr>
                <w:sz w:val="18"/>
                <w:szCs w:val="18"/>
              </w:rPr>
              <w:t xml:space="preserve"> atsako dažnis; Bz = bortezomibas; BzDx = bortezomibas, talidomidas, deksametazonas; TDx=talidomidas, deksametazonas; DA = dalinis atsakas, </w:t>
            </w:r>
            <w:r w:rsidR="005231B9" w:rsidRPr="00CF0991">
              <w:rPr>
                <w:sz w:val="18"/>
                <w:szCs w:val="18"/>
              </w:rPr>
              <w:t>R</w:t>
            </w:r>
            <w:r w:rsidRPr="00CF0991">
              <w:rPr>
                <w:sz w:val="18"/>
                <w:szCs w:val="18"/>
              </w:rPr>
              <w:t>S = </w:t>
            </w:r>
            <w:r w:rsidR="005231B9" w:rsidRPr="00CF0991">
              <w:rPr>
                <w:sz w:val="18"/>
                <w:szCs w:val="18"/>
              </w:rPr>
              <w:t xml:space="preserve">rizikos </w:t>
            </w:r>
            <w:r w:rsidRPr="00CF0991">
              <w:rPr>
                <w:sz w:val="18"/>
                <w:szCs w:val="18"/>
              </w:rPr>
              <w:t>santykis.</w:t>
            </w:r>
          </w:p>
          <w:p w14:paraId="32DC5192" w14:textId="77777777" w:rsidR="00A76093" w:rsidRPr="00CF0991" w:rsidRDefault="00A76093" w:rsidP="00A76093">
            <w:pPr>
              <w:ind w:left="284" w:hanging="284"/>
              <w:rPr>
                <w:snapToGrid w:val="0"/>
                <w:sz w:val="18"/>
                <w:szCs w:val="18"/>
              </w:rPr>
            </w:pPr>
            <w:r w:rsidRPr="00CF0991">
              <w:rPr>
                <w:snapToGrid w:val="0"/>
                <w:szCs w:val="18"/>
                <w:vertAlign w:val="superscript"/>
              </w:rPr>
              <w:t>*</w:t>
            </w:r>
            <w:r w:rsidRPr="00CF0991">
              <w:rPr>
                <w:snapToGrid w:val="0"/>
                <w:sz w:val="18"/>
                <w:szCs w:val="18"/>
              </w:rPr>
              <w:t>Pirminė vertinamoji baigtis.</w:t>
            </w:r>
          </w:p>
          <w:p w14:paraId="493229AD" w14:textId="77777777" w:rsidR="00A76093" w:rsidRPr="00CF0991" w:rsidRDefault="00A76093" w:rsidP="00DC3408">
            <w:pPr>
              <w:rPr>
                <w:snapToGrid w:val="0"/>
                <w:sz w:val="18"/>
                <w:szCs w:val="18"/>
              </w:rPr>
            </w:pPr>
            <w:r w:rsidRPr="00CF0991">
              <w:rPr>
                <w:snapToGrid w:val="0"/>
                <w:szCs w:val="22"/>
                <w:vertAlign w:val="superscript"/>
              </w:rPr>
              <w:t>a</w:t>
            </w:r>
            <w:r w:rsidRPr="00CF0991">
              <w:rPr>
                <w:snapToGrid w:val="0"/>
                <w:sz w:val="18"/>
                <w:szCs w:val="18"/>
              </w:rPr>
              <w:t xml:space="preserve">Atsako dažnio </w:t>
            </w:r>
            <w:r w:rsidR="005231B9" w:rsidRPr="00CF0991">
              <w:rPr>
                <w:snapToGrid w:val="0"/>
                <w:sz w:val="18"/>
                <w:szCs w:val="18"/>
              </w:rPr>
              <w:t>R</w:t>
            </w:r>
            <w:r w:rsidRPr="00CF0991">
              <w:rPr>
                <w:snapToGrid w:val="0"/>
                <w:sz w:val="18"/>
                <w:szCs w:val="18"/>
              </w:rPr>
              <w:t xml:space="preserve">S, pagrįstas bendro </w:t>
            </w:r>
            <w:r w:rsidR="005231B9" w:rsidRPr="00CF0991">
              <w:rPr>
                <w:snapToGrid w:val="0"/>
                <w:sz w:val="18"/>
                <w:szCs w:val="18"/>
              </w:rPr>
              <w:t xml:space="preserve">rizikos </w:t>
            </w:r>
            <w:r w:rsidRPr="00CF0991">
              <w:rPr>
                <w:snapToGrid w:val="0"/>
                <w:sz w:val="18"/>
                <w:szCs w:val="18"/>
              </w:rPr>
              <w:t>santykio sluoksniuotųjų imčių lentelėms</w:t>
            </w:r>
            <w:r w:rsidRPr="00CF0991">
              <w:rPr>
                <w:i/>
                <w:snapToGrid w:val="0"/>
                <w:sz w:val="18"/>
                <w:szCs w:val="18"/>
              </w:rPr>
              <w:t xml:space="preserve"> Mantel</w:t>
            </w:r>
            <w:r w:rsidRPr="00CF0991">
              <w:rPr>
                <w:i/>
                <w:snapToGrid w:val="0"/>
                <w:sz w:val="18"/>
                <w:szCs w:val="18"/>
              </w:rPr>
              <w:noBreakHyphen/>
              <w:t>Haenszel</w:t>
            </w:r>
            <w:r w:rsidRPr="00CF0991">
              <w:rPr>
                <w:snapToGrid w:val="0"/>
                <w:sz w:val="18"/>
                <w:szCs w:val="18"/>
              </w:rPr>
              <w:t xml:space="preserve"> apskaičiavimu; p</w:t>
            </w:r>
            <w:r w:rsidR="008B0D9B">
              <w:rPr>
                <w:snapToGrid w:val="0"/>
                <w:sz w:val="18"/>
                <w:szCs w:val="18"/>
              </w:rPr>
              <w:t>-</w:t>
            </w:r>
            <w:r w:rsidRPr="00CF0991">
              <w:rPr>
                <w:snapToGrid w:val="0"/>
                <w:sz w:val="18"/>
                <w:szCs w:val="18"/>
              </w:rPr>
              <w:t xml:space="preserve">reikšmė pagal </w:t>
            </w:r>
            <w:r w:rsidRPr="00CF0991">
              <w:rPr>
                <w:i/>
                <w:iCs/>
                <w:snapToGrid w:val="0"/>
                <w:sz w:val="18"/>
                <w:szCs w:val="18"/>
              </w:rPr>
              <w:t>Cochran-Mantel-Haenszel</w:t>
            </w:r>
            <w:r w:rsidRPr="00CF0991">
              <w:rPr>
                <w:iCs/>
                <w:snapToGrid w:val="0"/>
                <w:sz w:val="18"/>
                <w:szCs w:val="18"/>
              </w:rPr>
              <w:t xml:space="preserve"> kriterijų.</w:t>
            </w:r>
          </w:p>
          <w:p w14:paraId="2475B14F" w14:textId="77777777" w:rsidR="00A76093" w:rsidRPr="00CF0991" w:rsidRDefault="00A76093" w:rsidP="00A76093">
            <w:pPr>
              <w:tabs>
                <w:tab w:val="clear" w:pos="567"/>
              </w:tabs>
              <w:rPr>
                <w:bCs/>
                <w:i/>
                <w:iCs/>
                <w:szCs w:val="22"/>
              </w:rPr>
            </w:pPr>
            <w:r w:rsidRPr="00CF0991">
              <w:rPr>
                <w:snapToGrid w:val="0"/>
                <w:sz w:val="18"/>
                <w:szCs w:val="18"/>
              </w:rPr>
              <w:t xml:space="preserve">Pastaba. </w:t>
            </w:r>
            <w:r w:rsidR="005231B9" w:rsidRPr="00CF0991">
              <w:rPr>
                <w:snapToGrid w:val="0"/>
                <w:sz w:val="18"/>
                <w:szCs w:val="18"/>
              </w:rPr>
              <w:t>R</w:t>
            </w:r>
            <w:r w:rsidRPr="00CF0991">
              <w:rPr>
                <w:snapToGrid w:val="0"/>
                <w:sz w:val="18"/>
                <w:szCs w:val="18"/>
              </w:rPr>
              <w:t>S</w:t>
            </w:r>
            <w:r w:rsidR="005231B9" w:rsidRPr="00CF0991">
              <w:rPr>
                <w:snapToGrid w:val="0"/>
                <w:sz w:val="18"/>
                <w:szCs w:val="18"/>
              </w:rPr>
              <w:t xml:space="preserve"> </w:t>
            </w:r>
            <w:r w:rsidRPr="00CF0991">
              <w:rPr>
                <w:snapToGrid w:val="0"/>
                <w:sz w:val="18"/>
                <w:szCs w:val="18"/>
              </w:rPr>
              <w:t>&gt; 1 rodo indukcinio gydymo, kurio sudėtyje yra Bz, pranašumą</w:t>
            </w:r>
            <w:r w:rsidRPr="00CF0991">
              <w:rPr>
                <w:bCs/>
                <w:iCs/>
                <w:snapToGrid w:val="0"/>
                <w:sz w:val="18"/>
                <w:szCs w:val="18"/>
              </w:rPr>
              <w:t>.</w:t>
            </w:r>
          </w:p>
        </w:tc>
      </w:tr>
    </w:tbl>
    <w:p w14:paraId="2CEA4FDD" w14:textId="77777777" w:rsidR="00A76093" w:rsidRPr="00CF0991" w:rsidRDefault="00A76093" w:rsidP="00A76093">
      <w:pPr>
        <w:rPr>
          <w:color w:val="auto"/>
        </w:rPr>
      </w:pPr>
    </w:p>
    <w:p w14:paraId="3406953F" w14:textId="77777777" w:rsidR="00A76093" w:rsidRPr="00CF0991" w:rsidRDefault="00A76093" w:rsidP="00DC3408">
      <w:pPr>
        <w:keepNext/>
        <w:tabs>
          <w:tab w:val="clear" w:pos="567"/>
        </w:tabs>
        <w:rPr>
          <w:color w:val="auto"/>
          <w:u w:val="single"/>
        </w:rPr>
      </w:pPr>
      <w:r w:rsidRPr="00CF0991">
        <w:rPr>
          <w:color w:val="auto"/>
          <w:u w:val="single"/>
        </w:rPr>
        <w:t>Klinikinis veiksmingumas atsinaujinusios ar atsparios daugybinės mielomos atveju</w:t>
      </w:r>
    </w:p>
    <w:p w14:paraId="7B98620F" w14:textId="77777777" w:rsidR="00A76093" w:rsidRPr="00CF0991" w:rsidRDefault="00A76093" w:rsidP="00DC3408">
      <w:pPr>
        <w:keepNext/>
        <w:rPr>
          <w:color w:val="auto"/>
        </w:rPr>
      </w:pPr>
      <w:r w:rsidRPr="00CF0991">
        <w:rPr>
          <w:szCs w:val="22"/>
          <w:lang w:eastAsia="lt-LT" w:bidi="bo-CN"/>
        </w:rPr>
        <w:t>Bortezomibo</w:t>
      </w:r>
      <w:r w:rsidRPr="00CF0991">
        <w:rPr>
          <w:color w:val="auto"/>
        </w:rPr>
        <w:t xml:space="preserve"> </w:t>
      </w:r>
      <w:r w:rsidRPr="00CF0991">
        <w:rPr>
          <w:szCs w:val="22"/>
        </w:rPr>
        <w:t xml:space="preserve">(leidžiamo į veną) </w:t>
      </w:r>
      <w:r w:rsidRPr="00CF0991">
        <w:rPr>
          <w:color w:val="auto"/>
        </w:rPr>
        <w:t xml:space="preserve">gydymo saugumas ir veiksmingumas buvo įvertinti 2 klinikiniuose tyrimuose </w:t>
      </w:r>
      <w:r w:rsidR="005231B9" w:rsidRPr="00CF0991">
        <w:rPr>
          <w:color w:val="auto"/>
        </w:rPr>
        <w:t xml:space="preserve">pacientams </w:t>
      </w:r>
      <w:r w:rsidRPr="00CF0991">
        <w:rPr>
          <w:color w:val="auto"/>
        </w:rPr>
        <w:t>skiriant 1,3 mg/m</w:t>
      </w:r>
      <w:r w:rsidRPr="00CF0991">
        <w:rPr>
          <w:color w:val="auto"/>
          <w:vertAlign w:val="superscript"/>
        </w:rPr>
        <w:t>2 </w:t>
      </w:r>
      <w:r w:rsidRPr="00CF0991">
        <w:rPr>
          <w:color w:val="auto"/>
        </w:rPr>
        <w:t>dozę. Viename iš jų (III fazės atsitiktinių imčių palyginamasis klinikinis tyrimas (APEX)) 669 </w:t>
      </w:r>
      <w:r w:rsidR="005231B9" w:rsidRPr="00CF0991">
        <w:rPr>
          <w:color w:val="auto"/>
        </w:rPr>
        <w:t xml:space="preserve">pacientams </w:t>
      </w:r>
      <w:r w:rsidRPr="00CF0991">
        <w:rPr>
          <w:color w:val="auto"/>
        </w:rPr>
        <w:t>su atsinaujinusia ar atsparia gydymui daugybine mieloma, kurie jau anksčiau buvo gydyti 1</w:t>
      </w:r>
      <w:r w:rsidRPr="00CF0991">
        <w:rPr>
          <w:color w:val="auto"/>
        </w:rPr>
        <w:noBreakHyphen/>
        <w:t xml:space="preserve">3 gydymo metodais, </w:t>
      </w:r>
      <w:r w:rsidRPr="00CF0991">
        <w:rPr>
          <w:szCs w:val="22"/>
          <w:lang w:eastAsia="lt-LT" w:bidi="bo-CN"/>
        </w:rPr>
        <w:t xml:space="preserve">bortezomibo </w:t>
      </w:r>
      <w:r w:rsidRPr="00CF0991">
        <w:rPr>
          <w:color w:val="auto"/>
        </w:rPr>
        <w:t xml:space="preserve">poveikis buvo palygintas su deksametazono (Dex) poveikiu. Kitame II fazės vienos imties klinikiniame tyrime </w:t>
      </w:r>
      <w:r w:rsidRPr="00CF0991">
        <w:rPr>
          <w:szCs w:val="22"/>
          <w:lang w:eastAsia="lt-LT" w:bidi="bo-CN"/>
        </w:rPr>
        <w:t>bortezomibo</w:t>
      </w:r>
      <w:r w:rsidRPr="00CF0991">
        <w:rPr>
          <w:color w:val="auto"/>
        </w:rPr>
        <w:t xml:space="preserve"> poveikis buvo analizuojamas 202 atsinaujinusia ar atsparia gydymui daugybine mieloma sirgusiems </w:t>
      </w:r>
      <w:r w:rsidR="005231B9" w:rsidRPr="00CF0991">
        <w:rPr>
          <w:color w:val="auto"/>
        </w:rPr>
        <w:t>pacientams</w:t>
      </w:r>
      <w:r w:rsidRPr="00CF0991">
        <w:rPr>
          <w:color w:val="auto"/>
        </w:rPr>
        <w:t>, kurie anksčiau jau buvo gydyti mažiausiai 2 gydymo būdais ir kurių liga progresavo paskutinio gydymo metu.</w:t>
      </w:r>
    </w:p>
    <w:p w14:paraId="1FF6C0ED" w14:textId="77777777" w:rsidR="00A76093" w:rsidRPr="00CF0991" w:rsidRDefault="00A76093" w:rsidP="00A76093">
      <w:pPr>
        <w:rPr>
          <w:color w:val="auto"/>
        </w:rPr>
      </w:pPr>
    </w:p>
    <w:p w14:paraId="58541817" w14:textId="77777777" w:rsidR="00A76093" w:rsidRPr="00CF0991" w:rsidRDefault="00A76093" w:rsidP="00A76093">
      <w:pPr>
        <w:rPr>
          <w:color w:val="auto"/>
        </w:rPr>
      </w:pPr>
      <w:r w:rsidRPr="00CF0991">
        <w:rPr>
          <w:color w:val="auto"/>
        </w:rPr>
        <w:t xml:space="preserve">III fazės klinikinio tyrimo metu </w:t>
      </w:r>
      <w:r w:rsidRPr="00CF0991">
        <w:rPr>
          <w:szCs w:val="22"/>
          <w:lang w:eastAsia="lt-LT" w:bidi="bo-CN"/>
        </w:rPr>
        <w:t xml:space="preserve">bortezomibu </w:t>
      </w:r>
      <w:r w:rsidRPr="00CF0991">
        <w:rPr>
          <w:color w:val="auto"/>
        </w:rPr>
        <w:t xml:space="preserve">gydytiems </w:t>
      </w:r>
      <w:r w:rsidR="005231B9" w:rsidRPr="00CF0991">
        <w:rPr>
          <w:color w:val="auto"/>
        </w:rPr>
        <w:t>pacientams</w:t>
      </w:r>
      <w:r w:rsidRPr="00CF0991">
        <w:rPr>
          <w:color w:val="auto"/>
        </w:rPr>
        <w:t xml:space="preserve">, palyginti su deksametazonu gydytų tiriamųjų grupe, buvo stebimas reikšmingai ilgesnis laikotarpis iki ligos progresavimo, žymiai ilgesnis išgyvenamumas ir reikšmingai didesnis nustatyto atsako į gydymą skaičius. Šie dėsningumai pasireiškė tiek tarp visų </w:t>
      </w:r>
      <w:r w:rsidR="005231B9" w:rsidRPr="00CF0991">
        <w:rPr>
          <w:color w:val="auto"/>
        </w:rPr>
        <w:t>pacient</w:t>
      </w:r>
      <w:r w:rsidRPr="00CF0991">
        <w:rPr>
          <w:color w:val="auto"/>
        </w:rPr>
        <w:t xml:space="preserve">ų, tiek ir analizuojant pacientus, kurie anksčiau jau buvo gydyti 1 gydymo metodu (žr. 14 lentelę). Suplanuotos tarpinės analizės metu gautų rezultatų pagrindu </w:t>
      </w:r>
      <w:r w:rsidR="005231B9" w:rsidRPr="00CF0991">
        <w:rPr>
          <w:color w:val="auto"/>
        </w:rPr>
        <w:t>pacient</w:t>
      </w:r>
      <w:r w:rsidRPr="00CF0991">
        <w:rPr>
          <w:color w:val="auto"/>
        </w:rPr>
        <w:t xml:space="preserve">ų įtraukimas į deksametazonu gydytų tiriamųjų imtį ir tolimesnis gydymas deksametazonu buvo sustabdytas rekomendavus klinikinio tyrimo duomenų priežiūros komitetui, o visiems į deksametazono gydymo imtį atrinktiems </w:t>
      </w:r>
      <w:r w:rsidR="005231B9" w:rsidRPr="00CF0991">
        <w:rPr>
          <w:color w:val="auto"/>
        </w:rPr>
        <w:t>pacient</w:t>
      </w:r>
      <w:r w:rsidRPr="00CF0991">
        <w:rPr>
          <w:color w:val="auto"/>
        </w:rPr>
        <w:t xml:space="preserve">ams nepriklausomai nuo ligos būklės buvo siūlomas gydymas </w:t>
      </w:r>
      <w:r w:rsidRPr="00CF0991">
        <w:rPr>
          <w:szCs w:val="22"/>
          <w:lang w:eastAsia="lt-LT" w:bidi="bo-CN"/>
        </w:rPr>
        <w:t>bortezomibu</w:t>
      </w:r>
      <w:r w:rsidRPr="00CF0991">
        <w:rPr>
          <w:color w:val="auto"/>
        </w:rPr>
        <w:t xml:space="preserve">. Dėl tokio ankstyvo perėjimo išgyvenusių </w:t>
      </w:r>
      <w:r w:rsidR="005231B9" w:rsidRPr="00CF0991">
        <w:rPr>
          <w:color w:val="auto"/>
        </w:rPr>
        <w:t>pacient</w:t>
      </w:r>
      <w:r w:rsidRPr="00CF0991">
        <w:rPr>
          <w:color w:val="auto"/>
        </w:rPr>
        <w:t xml:space="preserve">ų stebėjimo laikotarpio mediana yra 8,3 mėnesio. Tiek tarp paskutiniam anksčiau taikytam gydymui atsparia liga sirgusių </w:t>
      </w:r>
      <w:r w:rsidR="005231B9" w:rsidRPr="00CF0991">
        <w:rPr>
          <w:color w:val="auto"/>
        </w:rPr>
        <w:t>pacient</w:t>
      </w:r>
      <w:r w:rsidRPr="00CF0991">
        <w:rPr>
          <w:color w:val="auto"/>
        </w:rPr>
        <w:t xml:space="preserve">ų, tiek ir tarp pacientų, kurių liga nebuvo atspari gydymui, </w:t>
      </w:r>
      <w:r w:rsidRPr="00CF0991">
        <w:rPr>
          <w:szCs w:val="22"/>
          <w:lang w:eastAsia="lt-LT" w:bidi="bo-CN"/>
        </w:rPr>
        <w:t>bortezomibu</w:t>
      </w:r>
      <w:r w:rsidRPr="00CF0991">
        <w:rPr>
          <w:color w:val="auto"/>
        </w:rPr>
        <w:t xml:space="preserve"> gydytiems </w:t>
      </w:r>
      <w:r w:rsidR="005231B9" w:rsidRPr="00CF0991">
        <w:rPr>
          <w:color w:val="auto"/>
        </w:rPr>
        <w:t>pacient</w:t>
      </w:r>
      <w:r w:rsidRPr="00CF0991">
        <w:rPr>
          <w:color w:val="auto"/>
        </w:rPr>
        <w:t>ams nustatyti bendro išgyvenamumo ir atsako į gydymą rezultatai buvo ženkliai geresni.</w:t>
      </w:r>
    </w:p>
    <w:p w14:paraId="2D2D1BF3" w14:textId="77777777" w:rsidR="00A76093" w:rsidRPr="00CF0991" w:rsidRDefault="00A76093" w:rsidP="00A76093">
      <w:pPr>
        <w:rPr>
          <w:color w:val="auto"/>
        </w:rPr>
      </w:pPr>
    </w:p>
    <w:p w14:paraId="3695FAD7" w14:textId="77777777" w:rsidR="00A76093" w:rsidRPr="00CF0991" w:rsidRDefault="00A76093" w:rsidP="00A76093">
      <w:pPr>
        <w:rPr>
          <w:color w:val="auto"/>
        </w:rPr>
      </w:pPr>
      <w:r w:rsidRPr="00CF0991">
        <w:rPr>
          <w:color w:val="auto"/>
        </w:rPr>
        <w:t xml:space="preserve">Iš 669 į tyrimą įtrauktų </w:t>
      </w:r>
      <w:r w:rsidR="005231B9" w:rsidRPr="00CF0991">
        <w:rPr>
          <w:color w:val="auto"/>
        </w:rPr>
        <w:t>pacient</w:t>
      </w:r>
      <w:r w:rsidRPr="00CF0991">
        <w:rPr>
          <w:color w:val="auto"/>
        </w:rPr>
        <w:t xml:space="preserve">ų 245 (37 %) pacientai buvo 65 metų ar </w:t>
      </w:r>
      <w:r w:rsidR="005231B9" w:rsidRPr="00CF0991">
        <w:rPr>
          <w:color w:val="auto"/>
        </w:rPr>
        <w:t>vyresni</w:t>
      </w:r>
      <w:r w:rsidRPr="00CF0991">
        <w:rPr>
          <w:color w:val="auto"/>
        </w:rPr>
        <w:t>. Nepriklausomai nuo amžiaus, atsako į gydymą parametrai kaip ir laikas iki ligos progresavimo (LI</w:t>
      </w:r>
      <w:r w:rsidR="005231B9" w:rsidRPr="00CF0991">
        <w:rPr>
          <w:color w:val="auto"/>
        </w:rPr>
        <w:t>L</w:t>
      </w:r>
      <w:r w:rsidRPr="00CF0991">
        <w:rPr>
          <w:color w:val="auto"/>
        </w:rPr>
        <w:t xml:space="preserve">P) buvo ženkliai geresni </w:t>
      </w:r>
      <w:r w:rsidRPr="00CF0991">
        <w:rPr>
          <w:szCs w:val="22"/>
          <w:lang w:eastAsia="lt-LT" w:bidi="bo-CN"/>
        </w:rPr>
        <w:t>bortezomibo</w:t>
      </w:r>
      <w:r w:rsidRPr="00CF0991">
        <w:rPr>
          <w:color w:val="auto"/>
        </w:rPr>
        <w:t xml:space="preserve"> gydymo grupėje. Nepriklausomai nuo beta 2-mikroglobulino koncentracijos pradinio įvertinimo metu visi vaisto veiksmingumo rodikliai (laikas iki ligos progresavimo (LI</w:t>
      </w:r>
      <w:r w:rsidR="005231B9" w:rsidRPr="00CF0991">
        <w:rPr>
          <w:color w:val="auto"/>
        </w:rPr>
        <w:t>L</w:t>
      </w:r>
      <w:r w:rsidRPr="00CF0991">
        <w:rPr>
          <w:color w:val="auto"/>
        </w:rPr>
        <w:t xml:space="preserve">P), bendras išgyvenamumas ir atsakas į gydymą) buvo reikšmingai geresni </w:t>
      </w:r>
      <w:r w:rsidRPr="00CF0991">
        <w:rPr>
          <w:szCs w:val="22"/>
          <w:lang w:eastAsia="lt-LT" w:bidi="bo-CN"/>
        </w:rPr>
        <w:t xml:space="preserve">bortezomibu </w:t>
      </w:r>
      <w:r w:rsidRPr="00CF0991">
        <w:rPr>
          <w:color w:val="auto"/>
        </w:rPr>
        <w:t xml:space="preserve">gydytų </w:t>
      </w:r>
      <w:r w:rsidR="005231B9" w:rsidRPr="00CF0991">
        <w:rPr>
          <w:color w:val="auto"/>
        </w:rPr>
        <w:t>pacient</w:t>
      </w:r>
      <w:r w:rsidRPr="00CF0991">
        <w:rPr>
          <w:color w:val="auto"/>
        </w:rPr>
        <w:t>ų grupėje.</w:t>
      </w:r>
    </w:p>
    <w:p w14:paraId="32C4E179" w14:textId="77777777" w:rsidR="00A76093" w:rsidRPr="00CF0991" w:rsidRDefault="00A76093" w:rsidP="00A76093">
      <w:pPr>
        <w:rPr>
          <w:color w:val="auto"/>
        </w:rPr>
      </w:pPr>
    </w:p>
    <w:p w14:paraId="460AB0DB" w14:textId="77777777" w:rsidR="00A76093" w:rsidRPr="00CF0991" w:rsidRDefault="00A76093" w:rsidP="00A76093">
      <w:pPr>
        <w:rPr>
          <w:color w:val="auto"/>
        </w:rPr>
      </w:pPr>
      <w:r w:rsidRPr="00CF0991">
        <w:rPr>
          <w:color w:val="auto"/>
        </w:rPr>
        <w:t>II fazės klinikinio tyrimo metu tiriant pacientus su gydymui atsparia liga, atsaką į gydymą nustatė nepriklausomas peržiūros komitetas pagal Europos kaulų čiulpų transplantacijos grupės nurodytus kriterijus. Visų įtrauktų pacientų išgyvenamumo mediana buvo 17 mėnesių (nuo &lt; 1 iki 36+ mėnesių). Šis išgyvenamumas buvo ilgesnis už 6</w:t>
      </w:r>
      <w:r w:rsidRPr="00CF0991">
        <w:rPr>
          <w:color w:val="auto"/>
        </w:rPr>
        <w:noBreakHyphen/>
        <w:t>9 mėnesių išgyvenamumo medianą, konsultuojančių klinikinių tyrėjų numatomą panašiems pacientams. Multivariantinė analizė parodė, kad atsako dažnis nepriklauso nuo mielomos tipo, bendrosios būklės, 13</w:t>
      </w:r>
      <w:r w:rsidRPr="00CF0991">
        <w:rPr>
          <w:color w:val="auto"/>
        </w:rPr>
        <w:noBreakHyphen/>
        <w:t>osios chromosomos išnykimo, ankstesnių gydymo būdų skaičiaus ir tipo. Atsakas pasireiškė 32 % (10 iš 32) pacientų, anksčiau gydytų 2 ar 3 gydymo būdais, ir 31 % (21 iš 67) pacientų, anksčiau gydytų daugiau kaip 7 gydymo būdais.</w:t>
      </w:r>
    </w:p>
    <w:p w14:paraId="232F897E" w14:textId="77777777" w:rsidR="00A76093" w:rsidRPr="00CF0991" w:rsidRDefault="00A76093" w:rsidP="00A76093">
      <w:pPr>
        <w:rPr>
          <w:color w:val="auto"/>
        </w:rPr>
      </w:pPr>
    </w:p>
    <w:p w14:paraId="71BA68A2" w14:textId="77777777" w:rsidR="00A76093" w:rsidRPr="00CF0991" w:rsidRDefault="00A76093" w:rsidP="00A76093">
      <w:pPr>
        <w:keepNext/>
        <w:ind w:left="567" w:hanging="567"/>
        <w:outlineLvl w:val="0"/>
        <w:rPr>
          <w:bCs/>
          <w:i/>
          <w:iCs/>
          <w:color w:val="auto"/>
          <w:szCs w:val="22"/>
        </w:rPr>
      </w:pPr>
      <w:r w:rsidRPr="00CF0991">
        <w:rPr>
          <w:bCs/>
          <w:i/>
          <w:iCs/>
          <w:color w:val="auto"/>
          <w:szCs w:val="22"/>
        </w:rPr>
        <w:t xml:space="preserve">14 lentelė. </w:t>
      </w:r>
      <w:r w:rsidRPr="00CF0991">
        <w:rPr>
          <w:bCs/>
          <w:i/>
          <w:iCs/>
          <w:color w:val="auto"/>
          <w:szCs w:val="22"/>
        </w:rPr>
        <w:tab/>
        <w:t>II fazės ir III fazės (APEX) klinikinių tyrimų ligos vertinamųjų baigčių santrauka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137"/>
        <w:gridCol w:w="1119"/>
        <w:gridCol w:w="1163"/>
        <w:gridCol w:w="978"/>
        <w:gridCol w:w="953"/>
        <w:gridCol w:w="971"/>
        <w:gridCol w:w="1317"/>
      </w:tblGrid>
      <w:tr w:rsidR="00A76093" w:rsidRPr="00CF0991" w14:paraId="72930D94" w14:textId="77777777">
        <w:trPr>
          <w:cantSplit/>
        </w:trPr>
        <w:tc>
          <w:tcPr>
            <w:tcW w:w="783" w:type="pct"/>
            <w:tcBorders>
              <w:right w:val="single" w:sz="8" w:space="0" w:color="auto"/>
            </w:tcBorders>
            <w:vAlign w:val="center"/>
          </w:tcPr>
          <w:p w14:paraId="174D0218" w14:textId="77777777" w:rsidR="00A76093" w:rsidRPr="00CF0991" w:rsidRDefault="00A76093" w:rsidP="00A76093">
            <w:pPr>
              <w:keepNext/>
              <w:rPr>
                <w:color w:val="auto"/>
                <w:sz w:val="20"/>
              </w:rPr>
            </w:pPr>
          </w:p>
        </w:tc>
        <w:tc>
          <w:tcPr>
            <w:tcW w:w="1246" w:type="pct"/>
            <w:gridSpan w:val="2"/>
            <w:tcBorders>
              <w:top w:val="single" w:sz="8" w:space="0" w:color="auto"/>
              <w:left w:val="single" w:sz="8" w:space="0" w:color="auto"/>
              <w:bottom w:val="single" w:sz="8" w:space="0" w:color="auto"/>
              <w:right w:val="single" w:sz="8" w:space="0" w:color="auto"/>
            </w:tcBorders>
            <w:vAlign w:val="center"/>
          </w:tcPr>
          <w:p w14:paraId="00561449" w14:textId="77777777" w:rsidR="00A76093" w:rsidRPr="00CF0991" w:rsidRDefault="00A76093" w:rsidP="00A76093">
            <w:pPr>
              <w:keepNext/>
              <w:tabs>
                <w:tab w:val="clear" w:pos="567"/>
              </w:tabs>
              <w:jc w:val="center"/>
              <w:rPr>
                <w:b/>
                <w:color w:val="auto"/>
                <w:sz w:val="20"/>
              </w:rPr>
            </w:pPr>
            <w:r w:rsidRPr="00CF0991">
              <w:rPr>
                <w:b/>
                <w:color w:val="auto"/>
                <w:sz w:val="20"/>
              </w:rPr>
              <w:t>III fazė</w:t>
            </w:r>
          </w:p>
        </w:tc>
        <w:tc>
          <w:tcPr>
            <w:tcW w:w="1182" w:type="pct"/>
            <w:gridSpan w:val="2"/>
            <w:tcBorders>
              <w:top w:val="single" w:sz="8" w:space="0" w:color="auto"/>
              <w:left w:val="single" w:sz="8" w:space="0" w:color="auto"/>
              <w:bottom w:val="single" w:sz="8" w:space="0" w:color="auto"/>
              <w:right w:val="single" w:sz="8" w:space="0" w:color="auto"/>
            </w:tcBorders>
            <w:vAlign w:val="center"/>
          </w:tcPr>
          <w:p w14:paraId="0154E587" w14:textId="77777777" w:rsidR="00A76093" w:rsidRPr="00CF0991" w:rsidRDefault="00A76093" w:rsidP="00A76093">
            <w:pPr>
              <w:keepNext/>
              <w:tabs>
                <w:tab w:val="clear" w:pos="567"/>
              </w:tabs>
              <w:jc w:val="center"/>
              <w:rPr>
                <w:b/>
                <w:color w:val="auto"/>
                <w:sz w:val="20"/>
              </w:rPr>
            </w:pPr>
            <w:r w:rsidRPr="00CF0991">
              <w:rPr>
                <w:b/>
                <w:color w:val="auto"/>
                <w:sz w:val="20"/>
              </w:rPr>
              <w:t>III fazė</w:t>
            </w:r>
          </w:p>
        </w:tc>
        <w:tc>
          <w:tcPr>
            <w:tcW w:w="1062" w:type="pct"/>
            <w:gridSpan w:val="2"/>
            <w:tcBorders>
              <w:top w:val="single" w:sz="8" w:space="0" w:color="auto"/>
              <w:left w:val="single" w:sz="8" w:space="0" w:color="auto"/>
              <w:bottom w:val="single" w:sz="8" w:space="0" w:color="auto"/>
              <w:right w:val="single" w:sz="8" w:space="0" w:color="auto"/>
            </w:tcBorders>
          </w:tcPr>
          <w:p w14:paraId="30F61794" w14:textId="77777777" w:rsidR="00A76093" w:rsidRPr="00CF0991" w:rsidRDefault="00A76093" w:rsidP="00A76093">
            <w:pPr>
              <w:keepNext/>
              <w:tabs>
                <w:tab w:val="clear" w:pos="567"/>
              </w:tabs>
              <w:jc w:val="center"/>
              <w:rPr>
                <w:b/>
                <w:color w:val="auto"/>
                <w:sz w:val="20"/>
              </w:rPr>
            </w:pPr>
            <w:r w:rsidRPr="00CF0991">
              <w:rPr>
                <w:b/>
                <w:color w:val="auto"/>
                <w:sz w:val="20"/>
              </w:rPr>
              <w:t>III fazė</w:t>
            </w:r>
          </w:p>
        </w:tc>
        <w:tc>
          <w:tcPr>
            <w:tcW w:w="727" w:type="pct"/>
            <w:tcBorders>
              <w:top w:val="single" w:sz="8" w:space="0" w:color="auto"/>
              <w:left w:val="single" w:sz="8" w:space="0" w:color="auto"/>
              <w:bottom w:val="single" w:sz="8" w:space="0" w:color="auto"/>
              <w:right w:val="single" w:sz="8" w:space="0" w:color="auto"/>
            </w:tcBorders>
            <w:vAlign w:val="center"/>
          </w:tcPr>
          <w:p w14:paraId="6BF35F11" w14:textId="77777777" w:rsidR="00A76093" w:rsidRPr="00CF0991" w:rsidRDefault="00A76093" w:rsidP="00A76093">
            <w:pPr>
              <w:keepNext/>
              <w:tabs>
                <w:tab w:val="clear" w:pos="567"/>
              </w:tabs>
              <w:jc w:val="center"/>
              <w:rPr>
                <w:b/>
                <w:color w:val="auto"/>
                <w:sz w:val="20"/>
              </w:rPr>
            </w:pPr>
            <w:r w:rsidRPr="00CF0991">
              <w:rPr>
                <w:b/>
                <w:color w:val="auto"/>
                <w:sz w:val="20"/>
              </w:rPr>
              <w:t>II fazė</w:t>
            </w:r>
          </w:p>
        </w:tc>
      </w:tr>
      <w:tr w:rsidR="00A76093" w:rsidRPr="00CF0991" w14:paraId="67286F49" w14:textId="77777777">
        <w:trPr>
          <w:cantSplit/>
        </w:trPr>
        <w:tc>
          <w:tcPr>
            <w:tcW w:w="783" w:type="pct"/>
            <w:tcBorders>
              <w:right w:val="single" w:sz="8" w:space="0" w:color="auto"/>
            </w:tcBorders>
            <w:vAlign w:val="center"/>
          </w:tcPr>
          <w:p w14:paraId="0E7CD118" w14:textId="77777777" w:rsidR="00A76093" w:rsidRPr="00CF0991" w:rsidRDefault="00A76093" w:rsidP="00A76093">
            <w:pPr>
              <w:jc w:val="center"/>
              <w:rPr>
                <w:color w:val="auto"/>
                <w:sz w:val="20"/>
              </w:rPr>
            </w:pPr>
          </w:p>
        </w:tc>
        <w:tc>
          <w:tcPr>
            <w:tcW w:w="1246" w:type="pct"/>
            <w:gridSpan w:val="2"/>
            <w:tcBorders>
              <w:top w:val="single" w:sz="8" w:space="0" w:color="auto"/>
              <w:left w:val="single" w:sz="8" w:space="0" w:color="auto"/>
              <w:bottom w:val="single" w:sz="8" w:space="0" w:color="auto"/>
              <w:right w:val="single" w:sz="8" w:space="0" w:color="auto"/>
            </w:tcBorders>
            <w:vAlign w:val="center"/>
          </w:tcPr>
          <w:p w14:paraId="656E2F9A" w14:textId="77777777" w:rsidR="00A76093" w:rsidRPr="00CF0991" w:rsidRDefault="00A76093" w:rsidP="00A76093">
            <w:pPr>
              <w:tabs>
                <w:tab w:val="clear" w:pos="567"/>
              </w:tabs>
              <w:jc w:val="center"/>
              <w:rPr>
                <w:b/>
                <w:color w:val="auto"/>
                <w:sz w:val="20"/>
              </w:rPr>
            </w:pPr>
            <w:r w:rsidRPr="00CF0991">
              <w:rPr>
                <w:b/>
                <w:color w:val="auto"/>
                <w:sz w:val="20"/>
              </w:rPr>
              <w:t xml:space="preserve">Visi </w:t>
            </w:r>
            <w:r w:rsidR="009B3DF0" w:rsidRPr="00CF0991">
              <w:rPr>
                <w:b/>
                <w:color w:val="auto"/>
                <w:sz w:val="20"/>
              </w:rPr>
              <w:t>pacientai</w:t>
            </w:r>
          </w:p>
        </w:tc>
        <w:tc>
          <w:tcPr>
            <w:tcW w:w="1182" w:type="pct"/>
            <w:gridSpan w:val="2"/>
            <w:tcBorders>
              <w:top w:val="single" w:sz="8" w:space="0" w:color="auto"/>
              <w:left w:val="single" w:sz="8" w:space="0" w:color="auto"/>
              <w:bottom w:val="single" w:sz="8" w:space="0" w:color="auto"/>
              <w:right w:val="single" w:sz="8" w:space="0" w:color="auto"/>
            </w:tcBorders>
          </w:tcPr>
          <w:p w14:paraId="4F251564" w14:textId="77777777" w:rsidR="00A76093" w:rsidRPr="00CF0991" w:rsidRDefault="00A76093" w:rsidP="00A76093">
            <w:pPr>
              <w:tabs>
                <w:tab w:val="clear" w:pos="567"/>
              </w:tabs>
              <w:jc w:val="center"/>
              <w:rPr>
                <w:b/>
                <w:color w:val="auto"/>
                <w:sz w:val="20"/>
              </w:rPr>
            </w:pPr>
            <w:r w:rsidRPr="00CF0991">
              <w:rPr>
                <w:b/>
                <w:color w:val="auto"/>
                <w:sz w:val="20"/>
              </w:rPr>
              <w:t>1 ankstesnis gydymo būdas</w:t>
            </w:r>
          </w:p>
        </w:tc>
        <w:tc>
          <w:tcPr>
            <w:tcW w:w="1062" w:type="pct"/>
            <w:gridSpan w:val="2"/>
            <w:tcBorders>
              <w:top w:val="single" w:sz="8" w:space="0" w:color="auto"/>
              <w:left w:val="single" w:sz="8" w:space="0" w:color="auto"/>
              <w:bottom w:val="single" w:sz="8" w:space="0" w:color="auto"/>
              <w:right w:val="single" w:sz="8" w:space="0" w:color="auto"/>
            </w:tcBorders>
          </w:tcPr>
          <w:p w14:paraId="5CB26D20" w14:textId="77777777" w:rsidR="00A76093" w:rsidRPr="00CF0991" w:rsidRDefault="00A76093" w:rsidP="00A76093">
            <w:pPr>
              <w:tabs>
                <w:tab w:val="clear" w:pos="567"/>
              </w:tabs>
              <w:jc w:val="center"/>
              <w:rPr>
                <w:b/>
                <w:color w:val="auto"/>
                <w:sz w:val="20"/>
              </w:rPr>
            </w:pPr>
            <w:r w:rsidRPr="00CF0991">
              <w:rPr>
                <w:b/>
                <w:color w:val="auto"/>
                <w:sz w:val="20"/>
              </w:rPr>
              <w:t>&gt; 1 ankstesnis gydymo būdas</w:t>
            </w:r>
          </w:p>
        </w:tc>
        <w:tc>
          <w:tcPr>
            <w:tcW w:w="727" w:type="pct"/>
            <w:tcBorders>
              <w:top w:val="single" w:sz="8" w:space="0" w:color="auto"/>
              <w:left w:val="single" w:sz="8" w:space="0" w:color="auto"/>
              <w:bottom w:val="single" w:sz="8" w:space="0" w:color="auto"/>
              <w:right w:val="single" w:sz="8" w:space="0" w:color="auto"/>
            </w:tcBorders>
          </w:tcPr>
          <w:p w14:paraId="44114F9F" w14:textId="77777777" w:rsidR="00A76093" w:rsidRPr="00CF0991" w:rsidRDefault="00A76093" w:rsidP="00A76093">
            <w:pPr>
              <w:tabs>
                <w:tab w:val="clear" w:pos="567"/>
              </w:tabs>
              <w:jc w:val="center"/>
              <w:rPr>
                <w:b/>
                <w:color w:val="auto"/>
                <w:sz w:val="20"/>
              </w:rPr>
            </w:pPr>
            <w:r w:rsidRPr="00CF0991">
              <w:rPr>
                <w:b/>
                <w:color w:val="auto"/>
                <w:sz w:val="20"/>
              </w:rPr>
              <w:sym w:font="Symbol" w:char="F0B3"/>
            </w:r>
            <w:r w:rsidRPr="00CF0991">
              <w:rPr>
                <w:b/>
                <w:color w:val="auto"/>
                <w:sz w:val="20"/>
              </w:rPr>
              <w:t> 2 ankst. gyd. būdai</w:t>
            </w:r>
          </w:p>
        </w:tc>
      </w:tr>
      <w:tr w:rsidR="00A76093" w:rsidRPr="00CF0991" w14:paraId="2C7F7311" w14:textId="77777777">
        <w:trPr>
          <w:cantSplit/>
        </w:trPr>
        <w:tc>
          <w:tcPr>
            <w:tcW w:w="783" w:type="pct"/>
            <w:tcBorders>
              <w:right w:val="single" w:sz="8" w:space="0" w:color="auto"/>
            </w:tcBorders>
            <w:vAlign w:val="center"/>
          </w:tcPr>
          <w:p w14:paraId="15422C46" w14:textId="77777777" w:rsidR="00A76093" w:rsidRPr="00CF0991" w:rsidRDefault="00A76093" w:rsidP="00A76093">
            <w:pPr>
              <w:tabs>
                <w:tab w:val="clear" w:pos="567"/>
              </w:tabs>
              <w:rPr>
                <w:b/>
                <w:bCs/>
                <w:color w:val="auto"/>
                <w:sz w:val="20"/>
              </w:rPr>
            </w:pPr>
            <w:r w:rsidRPr="00CF0991">
              <w:rPr>
                <w:b/>
                <w:bCs/>
                <w:color w:val="auto"/>
                <w:sz w:val="20"/>
              </w:rPr>
              <w:t>Laiko įtakoti rodikliai</w:t>
            </w:r>
          </w:p>
        </w:tc>
        <w:tc>
          <w:tcPr>
            <w:tcW w:w="628" w:type="pct"/>
            <w:tcBorders>
              <w:top w:val="single" w:sz="8" w:space="0" w:color="auto"/>
              <w:left w:val="single" w:sz="8" w:space="0" w:color="auto"/>
              <w:bottom w:val="single" w:sz="8" w:space="0" w:color="auto"/>
              <w:right w:val="single" w:sz="8" w:space="0" w:color="auto"/>
            </w:tcBorders>
            <w:vAlign w:val="center"/>
          </w:tcPr>
          <w:p w14:paraId="26A92A5C" w14:textId="77777777" w:rsidR="00A76093" w:rsidRPr="00CF0991" w:rsidRDefault="00A76093" w:rsidP="00A76093">
            <w:pPr>
              <w:tabs>
                <w:tab w:val="clear" w:pos="567"/>
              </w:tabs>
              <w:jc w:val="center"/>
              <w:rPr>
                <w:b/>
                <w:bCs/>
                <w:color w:val="auto"/>
                <w:sz w:val="20"/>
              </w:rPr>
            </w:pPr>
            <w:r w:rsidRPr="00CF0991">
              <w:rPr>
                <w:b/>
                <w:bCs/>
                <w:color w:val="auto"/>
                <w:sz w:val="20"/>
              </w:rPr>
              <w:t>Bz</w:t>
            </w:r>
          </w:p>
          <w:p w14:paraId="42CAD65A" w14:textId="77777777" w:rsidR="00A76093" w:rsidRPr="00CF0991" w:rsidRDefault="00A76093" w:rsidP="00A76093">
            <w:pPr>
              <w:tabs>
                <w:tab w:val="clear" w:pos="567"/>
              </w:tabs>
              <w:jc w:val="center"/>
              <w:rPr>
                <w:b/>
                <w:bCs/>
                <w:color w:val="auto"/>
                <w:sz w:val="20"/>
              </w:rPr>
            </w:pPr>
            <w:r w:rsidRPr="00CF0991">
              <w:rPr>
                <w:b/>
                <w:bCs/>
                <w:color w:val="auto"/>
                <w:sz w:val="20"/>
              </w:rPr>
              <w:t>n = 333a</w:t>
            </w:r>
          </w:p>
        </w:tc>
        <w:tc>
          <w:tcPr>
            <w:tcW w:w="618" w:type="pct"/>
            <w:tcBorders>
              <w:top w:val="single" w:sz="8" w:space="0" w:color="auto"/>
              <w:left w:val="single" w:sz="8" w:space="0" w:color="auto"/>
              <w:bottom w:val="single" w:sz="8" w:space="0" w:color="auto"/>
              <w:right w:val="single" w:sz="8" w:space="0" w:color="auto"/>
            </w:tcBorders>
            <w:vAlign w:val="center"/>
          </w:tcPr>
          <w:p w14:paraId="7A8E06BF" w14:textId="77777777" w:rsidR="00A76093" w:rsidRPr="00CF0991" w:rsidRDefault="00A76093" w:rsidP="00A76093">
            <w:pPr>
              <w:tabs>
                <w:tab w:val="clear" w:pos="567"/>
              </w:tabs>
              <w:jc w:val="center"/>
              <w:rPr>
                <w:b/>
                <w:bCs/>
                <w:color w:val="auto"/>
                <w:sz w:val="20"/>
              </w:rPr>
            </w:pPr>
            <w:r w:rsidRPr="00CF0991">
              <w:rPr>
                <w:b/>
                <w:bCs/>
                <w:color w:val="auto"/>
                <w:sz w:val="20"/>
              </w:rPr>
              <w:t>Dex</w:t>
            </w:r>
          </w:p>
          <w:p w14:paraId="35A5B53D" w14:textId="77777777" w:rsidR="00A76093" w:rsidRPr="00CF0991" w:rsidRDefault="00A76093" w:rsidP="00A76093">
            <w:pPr>
              <w:tabs>
                <w:tab w:val="clear" w:pos="567"/>
              </w:tabs>
              <w:jc w:val="center"/>
              <w:rPr>
                <w:b/>
                <w:bCs/>
                <w:color w:val="auto"/>
                <w:sz w:val="20"/>
              </w:rPr>
            </w:pPr>
            <w:r w:rsidRPr="00CF0991">
              <w:rPr>
                <w:b/>
                <w:bCs/>
                <w:color w:val="auto"/>
                <w:sz w:val="20"/>
              </w:rPr>
              <w:t>n = 336a</w:t>
            </w:r>
          </w:p>
        </w:tc>
        <w:tc>
          <w:tcPr>
            <w:tcW w:w="642" w:type="pct"/>
            <w:tcBorders>
              <w:top w:val="single" w:sz="8" w:space="0" w:color="auto"/>
              <w:left w:val="single" w:sz="8" w:space="0" w:color="auto"/>
              <w:bottom w:val="single" w:sz="8" w:space="0" w:color="auto"/>
              <w:right w:val="single" w:sz="8" w:space="0" w:color="auto"/>
            </w:tcBorders>
            <w:vAlign w:val="center"/>
          </w:tcPr>
          <w:p w14:paraId="3126B5B6" w14:textId="77777777" w:rsidR="00A76093" w:rsidRPr="00CF0991" w:rsidRDefault="00A76093" w:rsidP="00A76093">
            <w:pPr>
              <w:tabs>
                <w:tab w:val="clear" w:pos="567"/>
              </w:tabs>
              <w:jc w:val="center"/>
              <w:rPr>
                <w:b/>
                <w:bCs/>
                <w:color w:val="auto"/>
                <w:sz w:val="20"/>
              </w:rPr>
            </w:pPr>
            <w:r w:rsidRPr="00CF0991">
              <w:rPr>
                <w:b/>
                <w:bCs/>
                <w:color w:val="auto"/>
                <w:sz w:val="20"/>
              </w:rPr>
              <w:t>Bz</w:t>
            </w:r>
          </w:p>
          <w:p w14:paraId="3515C4B6" w14:textId="77777777" w:rsidR="00A76093" w:rsidRPr="00CF0991" w:rsidRDefault="00A76093" w:rsidP="00A76093">
            <w:pPr>
              <w:tabs>
                <w:tab w:val="clear" w:pos="567"/>
              </w:tabs>
              <w:jc w:val="center"/>
              <w:rPr>
                <w:b/>
                <w:bCs/>
                <w:color w:val="auto"/>
                <w:sz w:val="20"/>
              </w:rPr>
            </w:pPr>
            <w:r w:rsidRPr="00CF0991">
              <w:rPr>
                <w:b/>
                <w:bCs/>
                <w:color w:val="auto"/>
                <w:sz w:val="20"/>
              </w:rPr>
              <w:t>n = 132a</w:t>
            </w:r>
          </w:p>
        </w:tc>
        <w:tc>
          <w:tcPr>
            <w:tcW w:w="540" w:type="pct"/>
            <w:tcBorders>
              <w:top w:val="single" w:sz="8" w:space="0" w:color="auto"/>
              <w:left w:val="single" w:sz="8" w:space="0" w:color="auto"/>
              <w:bottom w:val="single" w:sz="8" w:space="0" w:color="auto"/>
              <w:right w:val="single" w:sz="8" w:space="0" w:color="auto"/>
            </w:tcBorders>
            <w:vAlign w:val="center"/>
          </w:tcPr>
          <w:p w14:paraId="1F28396F" w14:textId="77777777" w:rsidR="00A76093" w:rsidRPr="00CF0991" w:rsidRDefault="00A76093" w:rsidP="00A76093">
            <w:pPr>
              <w:tabs>
                <w:tab w:val="clear" w:pos="567"/>
              </w:tabs>
              <w:jc w:val="center"/>
              <w:rPr>
                <w:b/>
                <w:bCs/>
                <w:color w:val="auto"/>
                <w:sz w:val="20"/>
              </w:rPr>
            </w:pPr>
            <w:r w:rsidRPr="00CF0991">
              <w:rPr>
                <w:b/>
                <w:bCs/>
                <w:color w:val="auto"/>
                <w:sz w:val="20"/>
              </w:rPr>
              <w:t>Dex</w:t>
            </w:r>
          </w:p>
          <w:p w14:paraId="65301D75" w14:textId="77777777" w:rsidR="00A76093" w:rsidRPr="00CF0991" w:rsidRDefault="00A76093" w:rsidP="00A76093">
            <w:pPr>
              <w:tabs>
                <w:tab w:val="clear" w:pos="567"/>
              </w:tabs>
              <w:jc w:val="center"/>
              <w:rPr>
                <w:b/>
                <w:bCs/>
                <w:color w:val="auto"/>
                <w:sz w:val="20"/>
              </w:rPr>
            </w:pPr>
            <w:r w:rsidRPr="00CF0991">
              <w:rPr>
                <w:b/>
                <w:bCs/>
                <w:color w:val="auto"/>
                <w:sz w:val="20"/>
              </w:rPr>
              <w:t>n = 119a</w:t>
            </w:r>
          </w:p>
        </w:tc>
        <w:tc>
          <w:tcPr>
            <w:tcW w:w="526" w:type="pct"/>
            <w:tcBorders>
              <w:top w:val="single" w:sz="8" w:space="0" w:color="auto"/>
              <w:left w:val="single" w:sz="8" w:space="0" w:color="auto"/>
              <w:bottom w:val="single" w:sz="8" w:space="0" w:color="auto"/>
              <w:right w:val="single" w:sz="8" w:space="0" w:color="auto"/>
            </w:tcBorders>
            <w:vAlign w:val="center"/>
          </w:tcPr>
          <w:p w14:paraId="01E6EBF2" w14:textId="77777777" w:rsidR="00A76093" w:rsidRPr="00CF0991" w:rsidRDefault="00A76093" w:rsidP="00A76093">
            <w:pPr>
              <w:tabs>
                <w:tab w:val="clear" w:pos="567"/>
              </w:tabs>
              <w:jc w:val="center"/>
              <w:rPr>
                <w:b/>
                <w:bCs/>
                <w:color w:val="auto"/>
                <w:sz w:val="20"/>
              </w:rPr>
            </w:pPr>
            <w:r w:rsidRPr="00CF0991">
              <w:rPr>
                <w:b/>
                <w:bCs/>
                <w:color w:val="auto"/>
                <w:sz w:val="20"/>
              </w:rPr>
              <w:t>Bz</w:t>
            </w:r>
          </w:p>
          <w:p w14:paraId="12F65F9C" w14:textId="77777777" w:rsidR="00A76093" w:rsidRPr="00CF0991" w:rsidRDefault="00A76093" w:rsidP="00A76093">
            <w:pPr>
              <w:tabs>
                <w:tab w:val="clear" w:pos="567"/>
              </w:tabs>
              <w:jc w:val="center"/>
              <w:rPr>
                <w:b/>
                <w:bCs/>
                <w:color w:val="auto"/>
                <w:sz w:val="20"/>
              </w:rPr>
            </w:pPr>
            <w:r w:rsidRPr="00CF0991">
              <w:rPr>
                <w:b/>
                <w:bCs/>
                <w:color w:val="auto"/>
                <w:sz w:val="20"/>
              </w:rPr>
              <w:t>n = 200a</w:t>
            </w:r>
          </w:p>
        </w:tc>
        <w:tc>
          <w:tcPr>
            <w:tcW w:w="536" w:type="pct"/>
            <w:tcBorders>
              <w:top w:val="single" w:sz="8" w:space="0" w:color="auto"/>
              <w:left w:val="single" w:sz="8" w:space="0" w:color="auto"/>
              <w:bottom w:val="single" w:sz="8" w:space="0" w:color="auto"/>
              <w:right w:val="single" w:sz="8" w:space="0" w:color="auto"/>
            </w:tcBorders>
            <w:vAlign w:val="center"/>
          </w:tcPr>
          <w:p w14:paraId="10BE9C19" w14:textId="77777777" w:rsidR="00A76093" w:rsidRPr="00CF0991" w:rsidRDefault="00A76093" w:rsidP="00A76093">
            <w:pPr>
              <w:tabs>
                <w:tab w:val="clear" w:pos="567"/>
              </w:tabs>
              <w:jc w:val="center"/>
              <w:rPr>
                <w:b/>
                <w:bCs/>
                <w:color w:val="auto"/>
                <w:sz w:val="20"/>
              </w:rPr>
            </w:pPr>
            <w:r w:rsidRPr="00CF0991">
              <w:rPr>
                <w:b/>
                <w:bCs/>
                <w:color w:val="auto"/>
                <w:sz w:val="20"/>
              </w:rPr>
              <w:t>Dex</w:t>
            </w:r>
          </w:p>
          <w:p w14:paraId="7B772CF1" w14:textId="77777777" w:rsidR="00A76093" w:rsidRPr="00CF0991" w:rsidRDefault="00A76093" w:rsidP="00A76093">
            <w:pPr>
              <w:tabs>
                <w:tab w:val="clear" w:pos="567"/>
              </w:tabs>
              <w:jc w:val="center"/>
              <w:rPr>
                <w:b/>
                <w:bCs/>
                <w:color w:val="auto"/>
                <w:sz w:val="20"/>
              </w:rPr>
            </w:pPr>
            <w:r w:rsidRPr="00CF0991">
              <w:rPr>
                <w:b/>
                <w:bCs/>
                <w:color w:val="auto"/>
                <w:sz w:val="20"/>
              </w:rPr>
              <w:t>n = 217a</w:t>
            </w:r>
          </w:p>
        </w:tc>
        <w:tc>
          <w:tcPr>
            <w:tcW w:w="727" w:type="pct"/>
            <w:tcBorders>
              <w:top w:val="single" w:sz="8" w:space="0" w:color="auto"/>
              <w:left w:val="single" w:sz="8" w:space="0" w:color="auto"/>
              <w:bottom w:val="single" w:sz="8" w:space="0" w:color="auto"/>
              <w:right w:val="single" w:sz="8" w:space="0" w:color="auto"/>
            </w:tcBorders>
            <w:vAlign w:val="center"/>
          </w:tcPr>
          <w:p w14:paraId="26040CCB" w14:textId="77777777" w:rsidR="00A76093" w:rsidRPr="00CF0991" w:rsidRDefault="00A76093" w:rsidP="00A76093">
            <w:pPr>
              <w:tabs>
                <w:tab w:val="clear" w:pos="567"/>
              </w:tabs>
              <w:jc w:val="center"/>
              <w:rPr>
                <w:b/>
                <w:bCs/>
                <w:color w:val="auto"/>
                <w:sz w:val="20"/>
              </w:rPr>
            </w:pPr>
            <w:r w:rsidRPr="00CF0991">
              <w:rPr>
                <w:b/>
                <w:bCs/>
                <w:color w:val="auto"/>
                <w:sz w:val="20"/>
              </w:rPr>
              <w:t>Bz</w:t>
            </w:r>
          </w:p>
          <w:p w14:paraId="046B8950" w14:textId="77777777" w:rsidR="00A76093" w:rsidRPr="00CF0991" w:rsidRDefault="00A76093" w:rsidP="00A76093">
            <w:pPr>
              <w:tabs>
                <w:tab w:val="clear" w:pos="567"/>
              </w:tabs>
              <w:jc w:val="center"/>
              <w:rPr>
                <w:b/>
                <w:bCs/>
                <w:color w:val="auto"/>
                <w:sz w:val="20"/>
              </w:rPr>
            </w:pPr>
            <w:r w:rsidRPr="00CF0991">
              <w:rPr>
                <w:b/>
                <w:bCs/>
                <w:color w:val="auto"/>
                <w:sz w:val="20"/>
              </w:rPr>
              <w:t>n = 202a</w:t>
            </w:r>
          </w:p>
        </w:tc>
      </w:tr>
      <w:tr w:rsidR="00A76093" w:rsidRPr="00CF0991" w14:paraId="62B64826" w14:textId="77777777">
        <w:trPr>
          <w:cantSplit/>
        </w:trPr>
        <w:tc>
          <w:tcPr>
            <w:tcW w:w="783" w:type="pct"/>
            <w:tcBorders>
              <w:right w:val="single" w:sz="8" w:space="0" w:color="auto"/>
            </w:tcBorders>
            <w:vAlign w:val="center"/>
          </w:tcPr>
          <w:p w14:paraId="306E2513" w14:textId="77777777" w:rsidR="00A76093" w:rsidRPr="00CF0991" w:rsidRDefault="00A76093" w:rsidP="00A76093">
            <w:pPr>
              <w:rPr>
                <w:color w:val="auto"/>
                <w:sz w:val="20"/>
              </w:rPr>
            </w:pPr>
            <w:r w:rsidRPr="00CF0991">
              <w:rPr>
                <w:color w:val="auto"/>
                <w:sz w:val="20"/>
              </w:rPr>
              <w:t>LI</w:t>
            </w:r>
            <w:r w:rsidR="003426F3" w:rsidRPr="00CF0991">
              <w:rPr>
                <w:color w:val="auto"/>
                <w:sz w:val="20"/>
              </w:rPr>
              <w:t>L</w:t>
            </w:r>
            <w:r w:rsidRPr="00CF0991">
              <w:rPr>
                <w:color w:val="auto"/>
                <w:sz w:val="20"/>
              </w:rPr>
              <w:t>P, dienos</w:t>
            </w:r>
          </w:p>
          <w:p w14:paraId="0C9111D6" w14:textId="77777777" w:rsidR="00A76093" w:rsidRPr="00CF0991" w:rsidRDefault="00A76093" w:rsidP="00A76093">
            <w:pPr>
              <w:rPr>
                <w:color w:val="auto"/>
                <w:sz w:val="20"/>
              </w:rPr>
            </w:pPr>
            <w:r w:rsidRPr="00CF0991">
              <w:rPr>
                <w:color w:val="auto"/>
                <w:sz w:val="20"/>
              </w:rPr>
              <w:t>[95</w:t>
            </w:r>
            <w:r w:rsidRPr="00CF0991">
              <w:rPr>
                <w:b/>
                <w:color w:val="auto"/>
                <w:sz w:val="20"/>
              </w:rPr>
              <w:t> </w:t>
            </w:r>
            <w:r w:rsidRPr="00CF0991">
              <w:rPr>
                <w:color w:val="auto"/>
                <w:sz w:val="20"/>
              </w:rPr>
              <w:t>% PI]</w:t>
            </w:r>
          </w:p>
        </w:tc>
        <w:tc>
          <w:tcPr>
            <w:tcW w:w="628" w:type="pct"/>
            <w:tcBorders>
              <w:top w:val="single" w:sz="8" w:space="0" w:color="auto"/>
              <w:left w:val="single" w:sz="8" w:space="0" w:color="auto"/>
              <w:bottom w:val="single" w:sz="8" w:space="0" w:color="auto"/>
              <w:right w:val="single" w:sz="8" w:space="0" w:color="auto"/>
            </w:tcBorders>
            <w:vAlign w:val="center"/>
          </w:tcPr>
          <w:p w14:paraId="3466009B" w14:textId="77777777" w:rsidR="00A76093" w:rsidRPr="00CF0991" w:rsidRDefault="00A76093" w:rsidP="00A76093">
            <w:pPr>
              <w:jc w:val="center"/>
              <w:rPr>
                <w:color w:val="auto"/>
                <w:sz w:val="20"/>
              </w:rPr>
            </w:pPr>
            <w:r w:rsidRPr="00CF0991">
              <w:rPr>
                <w:color w:val="auto"/>
                <w:sz w:val="20"/>
              </w:rPr>
              <w:t>189</w:t>
            </w:r>
            <w:r w:rsidRPr="00CF0991">
              <w:rPr>
                <w:color w:val="auto"/>
                <w:sz w:val="20"/>
                <w:vertAlign w:val="superscript"/>
              </w:rPr>
              <w:t>b</w:t>
            </w:r>
          </w:p>
          <w:p w14:paraId="4832072F" w14:textId="77777777" w:rsidR="00A76093" w:rsidRPr="00CF0991" w:rsidRDefault="00A76093" w:rsidP="00A76093">
            <w:pPr>
              <w:jc w:val="center"/>
              <w:rPr>
                <w:color w:val="auto"/>
                <w:sz w:val="20"/>
              </w:rPr>
            </w:pPr>
            <w:r w:rsidRPr="00CF0991">
              <w:rPr>
                <w:color w:val="auto"/>
                <w:sz w:val="20"/>
              </w:rPr>
              <w:t>[148, 211]</w:t>
            </w:r>
          </w:p>
        </w:tc>
        <w:tc>
          <w:tcPr>
            <w:tcW w:w="618" w:type="pct"/>
            <w:tcBorders>
              <w:top w:val="single" w:sz="8" w:space="0" w:color="auto"/>
              <w:left w:val="single" w:sz="8" w:space="0" w:color="auto"/>
              <w:bottom w:val="single" w:sz="8" w:space="0" w:color="auto"/>
              <w:right w:val="single" w:sz="8" w:space="0" w:color="auto"/>
            </w:tcBorders>
            <w:vAlign w:val="center"/>
          </w:tcPr>
          <w:p w14:paraId="424A7DDA" w14:textId="77777777" w:rsidR="00A76093" w:rsidRPr="00CF0991" w:rsidRDefault="00A76093" w:rsidP="00A76093">
            <w:pPr>
              <w:jc w:val="center"/>
              <w:rPr>
                <w:color w:val="auto"/>
                <w:sz w:val="20"/>
              </w:rPr>
            </w:pPr>
            <w:r w:rsidRPr="00CF0991">
              <w:rPr>
                <w:color w:val="auto"/>
                <w:sz w:val="20"/>
              </w:rPr>
              <w:t>106</w:t>
            </w:r>
            <w:r w:rsidRPr="00CF0991">
              <w:rPr>
                <w:color w:val="auto"/>
                <w:sz w:val="20"/>
                <w:vertAlign w:val="superscript"/>
              </w:rPr>
              <w:t>b</w:t>
            </w:r>
          </w:p>
          <w:p w14:paraId="3ECADDA0" w14:textId="77777777" w:rsidR="00A76093" w:rsidRPr="00CF0991" w:rsidRDefault="00A76093" w:rsidP="00A76093">
            <w:pPr>
              <w:jc w:val="center"/>
              <w:rPr>
                <w:color w:val="auto"/>
                <w:sz w:val="20"/>
              </w:rPr>
            </w:pPr>
            <w:r w:rsidRPr="00CF0991">
              <w:rPr>
                <w:color w:val="auto"/>
                <w:sz w:val="20"/>
              </w:rPr>
              <w:t>[86, 128]</w:t>
            </w:r>
          </w:p>
        </w:tc>
        <w:tc>
          <w:tcPr>
            <w:tcW w:w="642" w:type="pct"/>
            <w:tcBorders>
              <w:top w:val="single" w:sz="8" w:space="0" w:color="auto"/>
              <w:left w:val="single" w:sz="8" w:space="0" w:color="auto"/>
              <w:bottom w:val="single" w:sz="8" w:space="0" w:color="auto"/>
              <w:right w:val="single" w:sz="8" w:space="0" w:color="auto"/>
            </w:tcBorders>
            <w:vAlign w:val="center"/>
          </w:tcPr>
          <w:p w14:paraId="07A51D44" w14:textId="77777777" w:rsidR="00A76093" w:rsidRPr="00CF0991" w:rsidRDefault="00A76093" w:rsidP="00A76093">
            <w:pPr>
              <w:jc w:val="center"/>
              <w:rPr>
                <w:color w:val="auto"/>
                <w:sz w:val="20"/>
              </w:rPr>
            </w:pPr>
            <w:r w:rsidRPr="00CF0991">
              <w:rPr>
                <w:color w:val="auto"/>
                <w:sz w:val="20"/>
              </w:rPr>
              <w:t>212</w:t>
            </w:r>
            <w:r w:rsidRPr="00CF0991">
              <w:rPr>
                <w:color w:val="auto"/>
                <w:sz w:val="20"/>
                <w:vertAlign w:val="superscript"/>
              </w:rPr>
              <w:t>d</w:t>
            </w:r>
          </w:p>
          <w:p w14:paraId="646080E2" w14:textId="77777777" w:rsidR="00A76093" w:rsidRPr="00CF0991" w:rsidRDefault="00A76093" w:rsidP="00A76093">
            <w:pPr>
              <w:jc w:val="center"/>
              <w:rPr>
                <w:color w:val="auto"/>
                <w:sz w:val="20"/>
              </w:rPr>
            </w:pPr>
            <w:r w:rsidRPr="00CF0991">
              <w:rPr>
                <w:color w:val="auto"/>
                <w:sz w:val="20"/>
              </w:rPr>
              <w:t>[188, 267]</w:t>
            </w:r>
          </w:p>
        </w:tc>
        <w:tc>
          <w:tcPr>
            <w:tcW w:w="540" w:type="pct"/>
            <w:tcBorders>
              <w:top w:val="single" w:sz="8" w:space="0" w:color="auto"/>
              <w:left w:val="single" w:sz="8" w:space="0" w:color="auto"/>
              <w:bottom w:val="single" w:sz="8" w:space="0" w:color="auto"/>
              <w:right w:val="single" w:sz="8" w:space="0" w:color="auto"/>
            </w:tcBorders>
            <w:vAlign w:val="center"/>
          </w:tcPr>
          <w:p w14:paraId="653D4D5E" w14:textId="77777777" w:rsidR="00A76093" w:rsidRPr="00CF0991" w:rsidRDefault="00A76093" w:rsidP="00A76093">
            <w:pPr>
              <w:jc w:val="center"/>
              <w:rPr>
                <w:color w:val="auto"/>
                <w:sz w:val="20"/>
              </w:rPr>
            </w:pPr>
            <w:r w:rsidRPr="00CF0991">
              <w:rPr>
                <w:color w:val="auto"/>
                <w:sz w:val="20"/>
              </w:rPr>
              <w:t>169</w:t>
            </w:r>
            <w:r w:rsidRPr="00CF0991">
              <w:rPr>
                <w:color w:val="auto"/>
                <w:sz w:val="20"/>
                <w:vertAlign w:val="superscript"/>
              </w:rPr>
              <w:t>d</w:t>
            </w:r>
          </w:p>
          <w:p w14:paraId="7BCE053B" w14:textId="77777777" w:rsidR="00A76093" w:rsidRPr="00CF0991" w:rsidRDefault="00A76093" w:rsidP="00A76093">
            <w:pPr>
              <w:jc w:val="center"/>
              <w:rPr>
                <w:color w:val="auto"/>
                <w:sz w:val="20"/>
              </w:rPr>
            </w:pPr>
            <w:r w:rsidRPr="00CF0991">
              <w:rPr>
                <w:color w:val="auto"/>
                <w:sz w:val="20"/>
              </w:rPr>
              <w:t>[105, 191]</w:t>
            </w:r>
          </w:p>
        </w:tc>
        <w:tc>
          <w:tcPr>
            <w:tcW w:w="526" w:type="pct"/>
            <w:tcBorders>
              <w:top w:val="single" w:sz="8" w:space="0" w:color="auto"/>
              <w:left w:val="single" w:sz="8" w:space="0" w:color="auto"/>
              <w:bottom w:val="single" w:sz="8" w:space="0" w:color="auto"/>
              <w:right w:val="single" w:sz="8" w:space="0" w:color="auto"/>
            </w:tcBorders>
            <w:vAlign w:val="center"/>
          </w:tcPr>
          <w:p w14:paraId="29ABB2D4" w14:textId="77777777" w:rsidR="00A76093" w:rsidRPr="00CF0991" w:rsidRDefault="00A76093" w:rsidP="00A76093">
            <w:pPr>
              <w:jc w:val="center"/>
              <w:rPr>
                <w:color w:val="auto"/>
                <w:sz w:val="20"/>
              </w:rPr>
            </w:pPr>
            <w:r w:rsidRPr="00CF0991">
              <w:rPr>
                <w:color w:val="auto"/>
                <w:sz w:val="20"/>
              </w:rPr>
              <w:t>148</w:t>
            </w:r>
            <w:r w:rsidRPr="00CF0991">
              <w:rPr>
                <w:color w:val="auto"/>
                <w:sz w:val="20"/>
                <w:vertAlign w:val="superscript"/>
              </w:rPr>
              <w:t>b</w:t>
            </w:r>
          </w:p>
          <w:p w14:paraId="3AF83560" w14:textId="77777777" w:rsidR="00A76093" w:rsidRPr="00CF0991" w:rsidRDefault="00A76093" w:rsidP="00A76093">
            <w:pPr>
              <w:jc w:val="center"/>
              <w:rPr>
                <w:color w:val="auto"/>
                <w:sz w:val="20"/>
              </w:rPr>
            </w:pPr>
            <w:r w:rsidRPr="00CF0991">
              <w:rPr>
                <w:color w:val="auto"/>
                <w:sz w:val="20"/>
              </w:rPr>
              <w:t>[129, 192]</w:t>
            </w:r>
          </w:p>
        </w:tc>
        <w:tc>
          <w:tcPr>
            <w:tcW w:w="536" w:type="pct"/>
            <w:tcBorders>
              <w:top w:val="single" w:sz="8" w:space="0" w:color="auto"/>
              <w:left w:val="single" w:sz="8" w:space="0" w:color="auto"/>
              <w:bottom w:val="single" w:sz="8" w:space="0" w:color="auto"/>
              <w:right w:val="single" w:sz="8" w:space="0" w:color="auto"/>
            </w:tcBorders>
            <w:vAlign w:val="center"/>
          </w:tcPr>
          <w:p w14:paraId="5F246CDB" w14:textId="77777777" w:rsidR="00A76093" w:rsidRPr="00CF0991" w:rsidRDefault="00A76093" w:rsidP="00A76093">
            <w:pPr>
              <w:jc w:val="center"/>
              <w:rPr>
                <w:color w:val="auto"/>
                <w:sz w:val="20"/>
              </w:rPr>
            </w:pPr>
            <w:r w:rsidRPr="00CF0991">
              <w:rPr>
                <w:color w:val="auto"/>
                <w:sz w:val="20"/>
              </w:rPr>
              <w:t>87</w:t>
            </w:r>
            <w:r w:rsidRPr="00CF0991">
              <w:rPr>
                <w:color w:val="auto"/>
                <w:sz w:val="20"/>
                <w:vertAlign w:val="superscript"/>
              </w:rPr>
              <w:t>b</w:t>
            </w:r>
          </w:p>
          <w:p w14:paraId="1370E441" w14:textId="77777777" w:rsidR="00A76093" w:rsidRPr="00CF0991" w:rsidRDefault="00A76093" w:rsidP="00A76093">
            <w:pPr>
              <w:jc w:val="center"/>
              <w:rPr>
                <w:color w:val="auto"/>
                <w:sz w:val="20"/>
              </w:rPr>
            </w:pPr>
            <w:r w:rsidRPr="00CF0991">
              <w:rPr>
                <w:color w:val="auto"/>
                <w:sz w:val="20"/>
              </w:rPr>
              <w:t>[84, 107]</w:t>
            </w:r>
          </w:p>
        </w:tc>
        <w:tc>
          <w:tcPr>
            <w:tcW w:w="727" w:type="pct"/>
            <w:tcBorders>
              <w:top w:val="single" w:sz="8" w:space="0" w:color="auto"/>
              <w:left w:val="single" w:sz="8" w:space="0" w:color="auto"/>
              <w:bottom w:val="single" w:sz="8" w:space="0" w:color="auto"/>
              <w:right w:val="single" w:sz="8" w:space="0" w:color="auto"/>
            </w:tcBorders>
            <w:vAlign w:val="center"/>
          </w:tcPr>
          <w:p w14:paraId="6CF14B28" w14:textId="77777777" w:rsidR="00A76093" w:rsidRPr="00CF0991" w:rsidRDefault="00A76093" w:rsidP="00A76093">
            <w:pPr>
              <w:jc w:val="center"/>
              <w:rPr>
                <w:color w:val="auto"/>
                <w:sz w:val="20"/>
              </w:rPr>
            </w:pPr>
            <w:r w:rsidRPr="00CF0991">
              <w:rPr>
                <w:color w:val="auto"/>
                <w:sz w:val="20"/>
              </w:rPr>
              <w:t>210</w:t>
            </w:r>
          </w:p>
          <w:p w14:paraId="7FDD2A8C" w14:textId="77777777" w:rsidR="00A76093" w:rsidRPr="00CF0991" w:rsidRDefault="00A76093" w:rsidP="00A76093">
            <w:pPr>
              <w:jc w:val="center"/>
              <w:rPr>
                <w:color w:val="auto"/>
                <w:sz w:val="20"/>
              </w:rPr>
            </w:pPr>
            <w:r w:rsidRPr="00CF0991">
              <w:rPr>
                <w:color w:val="auto"/>
                <w:sz w:val="20"/>
              </w:rPr>
              <w:t>[154, 281]</w:t>
            </w:r>
          </w:p>
        </w:tc>
      </w:tr>
      <w:tr w:rsidR="00A76093" w:rsidRPr="00CF0991" w14:paraId="40189FF6" w14:textId="77777777">
        <w:trPr>
          <w:cantSplit/>
        </w:trPr>
        <w:tc>
          <w:tcPr>
            <w:tcW w:w="783" w:type="pct"/>
            <w:tcBorders>
              <w:right w:val="single" w:sz="8" w:space="0" w:color="auto"/>
            </w:tcBorders>
            <w:vAlign w:val="center"/>
          </w:tcPr>
          <w:p w14:paraId="05FACD6C" w14:textId="77777777" w:rsidR="00A76093" w:rsidRPr="00CF0991" w:rsidRDefault="00A76093" w:rsidP="00A76093">
            <w:pPr>
              <w:rPr>
                <w:color w:val="auto"/>
                <w:sz w:val="20"/>
              </w:rPr>
            </w:pPr>
            <w:r w:rsidRPr="00CF0991">
              <w:rPr>
                <w:color w:val="auto"/>
                <w:sz w:val="20"/>
              </w:rPr>
              <w:lastRenderedPageBreak/>
              <w:t>1 m. išgyvenamu-mas, %</w:t>
            </w:r>
          </w:p>
          <w:p w14:paraId="01A76621" w14:textId="77777777" w:rsidR="00A76093" w:rsidRPr="00CF0991" w:rsidRDefault="00A76093" w:rsidP="00A76093">
            <w:pPr>
              <w:rPr>
                <w:color w:val="auto"/>
                <w:sz w:val="20"/>
              </w:rPr>
            </w:pPr>
            <w:r w:rsidRPr="00CF0991">
              <w:rPr>
                <w:color w:val="auto"/>
                <w:sz w:val="20"/>
              </w:rPr>
              <w:t>[95</w:t>
            </w:r>
            <w:r w:rsidRPr="00CF0991">
              <w:rPr>
                <w:b/>
                <w:color w:val="auto"/>
                <w:sz w:val="20"/>
              </w:rPr>
              <w:t> </w:t>
            </w:r>
            <w:r w:rsidRPr="00CF0991">
              <w:rPr>
                <w:color w:val="auto"/>
                <w:sz w:val="20"/>
              </w:rPr>
              <w:t>% PI]</w:t>
            </w:r>
          </w:p>
        </w:tc>
        <w:tc>
          <w:tcPr>
            <w:tcW w:w="628" w:type="pct"/>
            <w:tcBorders>
              <w:top w:val="single" w:sz="8" w:space="0" w:color="auto"/>
              <w:left w:val="single" w:sz="8" w:space="0" w:color="auto"/>
              <w:bottom w:val="single" w:sz="8" w:space="0" w:color="auto"/>
              <w:right w:val="single" w:sz="8" w:space="0" w:color="auto"/>
            </w:tcBorders>
            <w:vAlign w:val="center"/>
          </w:tcPr>
          <w:p w14:paraId="0E05B4D1" w14:textId="77777777" w:rsidR="00A76093" w:rsidRPr="00CF0991" w:rsidRDefault="00A76093" w:rsidP="00A76093">
            <w:pPr>
              <w:jc w:val="center"/>
              <w:rPr>
                <w:color w:val="auto"/>
                <w:sz w:val="20"/>
              </w:rPr>
            </w:pPr>
            <w:r w:rsidRPr="00CF0991">
              <w:rPr>
                <w:color w:val="auto"/>
                <w:sz w:val="20"/>
              </w:rPr>
              <w:t>80</w:t>
            </w:r>
            <w:r w:rsidRPr="00CF0991">
              <w:rPr>
                <w:color w:val="auto"/>
                <w:sz w:val="20"/>
                <w:vertAlign w:val="superscript"/>
              </w:rPr>
              <w:t>d</w:t>
            </w:r>
          </w:p>
          <w:p w14:paraId="0BF66B94" w14:textId="77777777" w:rsidR="00A76093" w:rsidRPr="00CF0991" w:rsidRDefault="00A76093" w:rsidP="00A76093">
            <w:pPr>
              <w:jc w:val="center"/>
              <w:rPr>
                <w:color w:val="auto"/>
                <w:sz w:val="20"/>
              </w:rPr>
            </w:pPr>
            <w:r w:rsidRPr="00CF0991">
              <w:rPr>
                <w:color w:val="auto"/>
                <w:sz w:val="20"/>
              </w:rPr>
              <w:t>[74,85]</w:t>
            </w:r>
          </w:p>
        </w:tc>
        <w:tc>
          <w:tcPr>
            <w:tcW w:w="618" w:type="pct"/>
            <w:tcBorders>
              <w:top w:val="single" w:sz="8" w:space="0" w:color="auto"/>
              <w:left w:val="single" w:sz="8" w:space="0" w:color="auto"/>
              <w:bottom w:val="single" w:sz="8" w:space="0" w:color="auto"/>
              <w:right w:val="single" w:sz="8" w:space="0" w:color="auto"/>
            </w:tcBorders>
            <w:vAlign w:val="center"/>
          </w:tcPr>
          <w:p w14:paraId="0789CDD8" w14:textId="77777777" w:rsidR="00A76093" w:rsidRPr="00CF0991" w:rsidRDefault="00A76093" w:rsidP="00A76093">
            <w:pPr>
              <w:jc w:val="center"/>
              <w:rPr>
                <w:color w:val="auto"/>
                <w:sz w:val="20"/>
              </w:rPr>
            </w:pPr>
            <w:r w:rsidRPr="00CF0991">
              <w:rPr>
                <w:color w:val="auto"/>
                <w:sz w:val="20"/>
              </w:rPr>
              <w:t>66</w:t>
            </w:r>
            <w:r w:rsidRPr="00CF0991">
              <w:rPr>
                <w:color w:val="auto"/>
                <w:sz w:val="20"/>
                <w:vertAlign w:val="superscript"/>
              </w:rPr>
              <w:t>d</w:t>
            </w:r>
          </w:p>
          <w:p w14:paraId="4CAA94B9" w14:textId="77777777" w:rsidR="00A76093" w:rsidRPr="00CF0991" w:rsidRDefault="00A76093" w:rsidP="00A76093">
            <w:pPr>
              <w:jc w:val="center"/>
              <w:rPr>
                <w:color w:val="auto"/>
                <w:sz w:val="20"/>
              </w:rPr>
            </w:pPr>
            <w:r w:rsidRPr="00CF0991">
              <w:rPr>
                <w:color w:val="auto"/>
                <w:sz w:val="20"/>
              </w:rPr>
              <w:t>[59,72]</w:t>
            </w:r>
          </w:p>
        </w:tc>
        <w:tc>
          <w:tcPr>
            <w:tcW w:w="642" w:type="pct"/>
            <w:tcBorders>
              <w:top w:val="single" w:sz="8" w:space="0" w:color="auto"/>
              <w:left w:val="single" w:sz="8" w:space="0" w:color="auto"/>
              <w:bottom w:val="single" w:sz="8" w:space="0" w:color="auto"/>
              <w:right w:val="single" w:sz="8" w:space="0" w:color="auto"/>
            </w:tcBorders>
            <w:vAlign w:val="center"/>
          </w:tcPr>
          <w:p w14:paraId="471856B5" w14:textId="77777777" w:rsidR="00A76093" w:rsidRPr="00CF0991" w:rsidRDefault="00A76093" w:rsidP="00A76093">
            <w:pPr>
              <w:jc w:val="center"/>
              <w:rPr>
                <w:color w:val="auto"/>
                <w:sz w:val="20"/>
              </w:rPr>
            </w:pPr>
            <w:r w:rsidRPr="00CF0991">
              <w:rPr>
                <w:color w:val="auto"/>
                <w:sz w:val="20"/>
              </w:rPr>
              <w:t>89</w:t>
            </w:r>
            <w:r w:rsidRPr="00CF0991">
              <w:rPr>
                <w:color w:val="auto"/>
                <w:sz w:val="20"/>
                <w:vertAlign w:val="superscript"/>
              </w:rPr>
              <w:t>d</w:t>
            </w:r>
          </w:p>
          <w:p w14:paraId="0BC349A7" w14:textId="77777777" w:rsidR="00A76093" w:rsidRPr="00CF0991" w:rsidRDefault="00A76093" w:rsidP="00A76093">
            <w:pPr>
              <w:jc w:val="center"/>
              <w:rPr>
                <w:color w:val="auto"/>
                <w:sz w:val="20"/>
              </w:rPr>
            </w:pPr>
            <w:r w:rsidRPr="00CF0991">
              <w:rPr>
                <w:color w:val="auto"/>
                <w:sz w:val="20"/>
              </w:rPr>
              <w:t>[82,95]</w:t>
            </w:r>
          </w:p>
        </w:tc>
        <w:tc>
          <w:tcPr>
            <w:tcW w:w="540" w:type="pct"/>
            <w:tcBorders>
              <w:top w:val="single" w:sz="8" w:space="0" w:color="auto"/>
              <w:left w:val="single" w:sz="8" w:space="0" w:color="auto"/>
              <w:bottom w:val="single" w:sz="8" w:space="0" w:color="auto"/>
              <w:right w:val="single" w:sz="8" w:space="0" w:color="auto"/>
            </w:tcBorders>
            <w:vAlign w:val="center"/>
          </w:tcPr>
          <w:p w14:paraId="5DED54B9" w14:textId="77777777" w:rsidR="00A76093" w:rsidRPr="00CF0991" w:rsidRDefault="00A76093" w:rsidP="00A76093">
            <w:pPr>
              <w:jc w:val="center"/>
              <w:rPr>
                <w:color w:val="auto"/>
                <w:sz w:val="20"/>
              </w:rPr>
            </w:pPr>
            <w:r w:rsidRPr="00CF0991">
              <w:rPr>
                <w:color w:val="auto"/>
                <w:sz w:val="20"/>
              </w:rPr>
              <w:t>72</w:t>
            </w:r>
            <w:r w:rsidRPr="00CF0991">
              <w:rPr>
                <w:color w:val="auto"/>
                <w:sz w:val="20"/>
                <w:vertAlign w:val="superscript"/>
              </w:rPr>
              <w:t>d</w:t>
            </w:r>
          </w:p>
          <w:p w14:paraId="74D81ADD" w14:textId="77777777" w:rsidR="00A76093" w:rsidRPr="00CF0991" w:rsidRDefault="00A76093" w:rsidP="00A76093">
            <w:pPr>
              <w:jc w:val="center"/>
              <w:rPr>
                <w:color w:val="auto"/>
                <w:sz w:val="20"/>
              </w:rPr>
            </w:pPr>
            <w:r w:rsidRPr="00CF0991">
              <w:rPr>
                <w:color w:val="auto"/>
                <w:sz w:val="20"/>
              </w:rPr>
              <w:t>[62,83]</w:t>
            </w:r>
          </w:p>
        </w:tc>
        <w:tc>
          <w:tcPr>
            <w:tcW w:w="526" w:type="pct"/>
            <w:tcBorders>
              <w:top w:val="single" w:sz="8" w:space="0" w:color="auto"/>
              <w:left w:val="single" w:sz="8" w:space="0" w:color="auto"/>
              <w:bottom w:val="single" w:sz="8" w:space="0" w:color="auto"/>
              <w:right w:val="single" w:sz="8" w:space="0" w:color="auto"/>
            </w:tcBorders>
            <w:vAlign w:val="center"/>
          </w:tcPr>
          <w:p w14:paraId="218B9270" w14:textId="77777777" w:rsidR="00A76093" w:rsidRPr="00CF0991" w:rsidRDefault="00A76093" w:rsidP="00A76093">
            <w:pPr>
              <w:jc w:val="center"/>
              <w:rPr>
                <w:color w:val="auto"/>
                <w:sz w:val="20"/>
              </w:rPr>
            </w:pPr>
            <w:r w:rsidRPr="00CF0991">
              <w:rPr>
                <w:color w:val="auto"/>
                <w:sz w:val="20"/>
              </w:rPr>
              <w:t>73</w:t>
            </w:r>
          </w:p>
          <w:p w14:paraId="027D99CC" w14:textId="77777777" w:rsidR="00A76093" w:rsidRPr="00CF0991" w:rsidRDefault="00A76093" w:rsidP="00A76093">
            <w:pPr>
              <w:jc w:val="center"/>
              <w:rPr>
                <w:color w:val="auto"/>
                <w:sz w:val="20"/>
              </w:rPr>
            </w:pPr>
            <w:r w:rsidRPr="00CF0991">
              <w:rPr>
                <w:color w:val="auto"/>
                <w:sz w:val="20"/>
              </w:rPr>
              <w:t>[64,82]</w:t>
            </w:r>
          </w:p>
        </w:tc>
        <w:tc>
          <w:tcPr>
            <w:tcW w:w="536" w:type="pct"/>
            <w:tcBorders>
              <w:top w:val="single" w:sz="8" w:space="0" w:color="auto"/>
              <w:left w:val="single" w:sz="8" w:space="0" w:color="auto"/>
              <w:bottom w:val="single" w:sz="8" w:space="0" w:color="auto"/>
              <w:right w:val="single" w:sz="8" w:space="0" w:color="auto"/>
            </w:tcBorders>
            <w:vAlign w:val="center"/>
          </w:tcPr>
          <w:p w14:paraId="2781E90C" w14:textId="77777777" w:rsidR="00A76093" w:rsidRPr="00CF0991" w:rsidRDefault="00A76093" w:rsidP="00A76093">
            <w:pPr>
              <w:jc w:val="center"/>
              <w:rPr>
                <w:color w:val="auto"/>
                <w:sz w:val="20"/>
              </w:rPr>
            </w:pPr>
            <w:r w:rsidRPr="00CF0991">
              <w:rPr>
                <w:color w:val="auto"/>
                <w:sz w:val="20"/>
              </w:rPr>
              <w:t>62</w:t>
            </w:r>
          </w:p>
          <w:p w14:paraId="3DD64535" w14:textId="77777777" w:rsidR="00A76093" w:rsidRPr="00CF0991" w:rsidRDefault="00A76093" w:rsidP="00A76093">
            <w:pPr>
              <w:jc w:val="center"/>
              <w:rPr>
                <w:color w:val="auto"/>
                <w:sz w:val="20"/>
              </w:rPr>
            </w:pPr>
            <w:r w:rsidRPr="00CF0991">
              <w:rPr>
                <w:color w:val="auto"/>
                <w:sz w:val="20"/>
              </w:rPr>
              <w:t>[53,71]</w:t>
            </w:r>
          </w:p>
        </w:tc>
        <w:tc>
          <w:tcPr>
            <w:tcW w:w="727" w:type="pct"/>
            <w:tcBorders>
              <w:top w:val="single" w:sz="8" w:space="0" w:color="auto"/>
              <w:left w:val="single" w:sz="8" w:space="0" w:color="auto"/>
              <w:bottom w:val="single" w:sz="8" w:space="0" w:color="auto"/>
              <w:right w:val="single" w:sz="8" w:space="0" w:color="auto"/>
            </w:tcBorders>
            <w:vAlign w:val="center"/>
          </w:tcPr>
          <w:p w14:paraId="6029D68C" w14:textId="77777777" w:rsidR="00A76093" w:rsidRPr="00CF0991" w:rsidRDefault="00A76093" w:rsidP="00A76093">
            <w:pPr>
              <w:jc w:val="center"/>
              <w:rPr>
                <w:color w:val="auto"/>
                <w:sz w:val="20"/>
              </w:rPr>
            </w:pPr>
            <w:r w:rsidRPr="00CF0991">
              <w:rPr>
                <w:color w:val="auto"/>
                <w:sz w:val="20"/>
              </w:rPr>
              <w:t>60</w:t>
            </w:r>
          </w:p>
        </w:tc>
      </w:tr>
      <w:tr w:rsidR="00A76093" w:rsidRPr="00CF0991" w14:paraId="2717B4C5" w14:textId="77777777">
        <w:trPr>
          <w:cantSplit/>
        </w:trPr>
        <w:tc>
          <w:tcPr>
            <w:tcW w:w="783" w:type="pct"/>
            <w:tcBorders>
              <w:right w:val="single" w:sz="8" w:space="0" w:color="auto"/>
            </w:tcBorders>
            <w:vAlign w:val="center"/>
          </w:tcPr>
          <w:p w14:paraId="0BBD77D0" w14:textId="77777777" w:rsidR="00A76093" w:rsidRPr="00CF0991" w:rsidRDefault="00A76093" w:rsidP="00A76093">
            <w:pPr>
              <w:tabs>
                <w:tab w:val="clear" w:pos="567"/>
              </w:tabs>
              <w:jc w:val="center"/>
              <w:rPr>
                <w:b/>
                <w:color w:val="auto"/>
                <w:sz w:val="20"/>
              </w:rPr>
            </w:pPr>
            <w:r w:rsidRPr="00CF0991">
              <w:rPr>
                <w:b/>
                <w:color w:val="auto"/>
                <w:sz w:val="20"/>
              </w:rPr>
              <w:t>Geriausias atsakas (%)</w:t>
            </w:r>
          </w:p>
        </w:tc>
        <w:tc>
          <w:tcPr>
            <w:tcW w:w="628" w:type="pct"/>
            <w:tcBorders>
              <w:top w:val="single" w:sz="8" w:space="0" w:color="auto"/>
              <w:left w:val="single" w:sz="8" w:space="0" w:color="auto"/>
              <w:bottom w:val="single" w:sz="8" w:space="0" w:color="auto"/>
              <w:right w:val="single" w:sz="8" w:space="0" w:color="auto"/>
            </w:tcBorders>
            <w:vAlign w:val="center"/>
          </w:tcPr>
          <w:p w14:paraId="7EAA1910" w14:textId="77777777" w:rsidR="00A76093" w:rsidRPr="00CF0991" w:rsidRDefault="00A76093" w:rsidP="00A76093">
            <w:pPr>
              <w:tabs>
                <w:tab w:val="clear" w:pos="567"/>
              </w:tabs>
              <w:jc w:val="center"/>
              <w:rPr>
                <w:b/>
                <w:bCs/>
                <w:color w:val="auto"/>
                <w:sz w:val="20"/>
              </w:rPr>
            </w:pPr>
            <w:r w:rsidRPr="00CF0991">
              <w:rPr>
                <w:b/>
                <w:bCs/>
                <w:color w:val="auto"/>
                <w:sz w:val="20"/>
              </w:rPr>
              <w:t>Bz</w:t>
            </w:r>
          </w:p>
          <w:p w14:paraId="5E9064FC" w14:textId="77777777" w:rsidR="00A76093" w:rsidRPr="00CF0991" w:rsidRDefault="00A76093" w:rsidP="00A76093">
            <w:pPr>
              <w:tabs>
                <w:tab w:val="clear" w:pos="567"/>
              </w:tabs>
              <w:jc w:val="center"/>
              <w:rPr>
                <w:b/>
                <w:color w:val="auto"/>
                <w:sz w:val="20"/>
              </w:rPr>
            </w:pPr>
            <w:r w:rsidRPr="00CF0991">
              <w:rPr>
                <w:b/>
                <w:color w:val="auto"/>
                <w:sz w:val="20"/>
              </w:rPr>
              <w:t>n = 315c</w:t>
            </w:r>
          </w:p>
        </w:tc>
        <w:tc>
          <w:tcPr>
            <w:tcW w:w="618" w:type="pct"/>
            <w:tcBorders>
              <w:top w:val="single" w:sz="8" w:space="0" w:color="auto"/>
              <w:left w:val="single" w:sz="8" w:space="0" w:color="auto"/>
              <w:bottom w:val="single" w:sz="8" w:space="0" w:color="auto"/>
              <w:right w:val="single" w:sz="8" w:space="0" w:color="auto"/>
            </w:tcBorders>
            <w:vAlign w:val="center"/>
          </w:tcPr>
          <w:p w14:paraId="647F0038" w14:textId="77777777" w:rsidR="00A76093" w:rsidRPr="00CF0991" w:rsidRDefault="00A76093" w:rsidP="00A76093">
            <w:pPr>
              <w:tabs>
                <w:tab w:val="clear" w:pos="567"/>
              </w:tabs>
              <w:jc w:val="center"/>
              <w:rPr>
                <w:b/>
                <w:color w:val="auto"/>
                <w:sz w:val="20"/>
              </w:rPr>
            </w:pPr>
            <w:r w:rsidRPr="00CF0991">
              <w:rPr>
                <w:b/>
                <w:color w:val="auto"/>
                <w:sz w:val="20"/>
              </w:rPr>
              <w:t>Dex</w:t>
            </w:r>
          </w:p>
          <w:p w14:paraId="77385B07" w14:textId="77777777" w:rsidR="00A76093" w:rsidRPr="00CF0991" w:rsidRDefault="00A76093" w:rsidP="00A76093">
            <w:pPr>
              <w:tabs>
                <w:tab w:val="clear" w:pos="567"/>
              </w:tabs>
              <w:jc w:val="center"/>
              <w:rPr>
                <w:b/>
                <w:color w:val="auto"/>
                <w:sz w:val="20"/>
              </w:rPr>
            </w:pPr>
            <w:r w:rsidRPr="00CF0991">
              <w:rPr>
                <w:b/>
                <w:color w:val="auto"/>
                <w:sz w:val="20"/>
              </w:rPr>
              <w:t>n = 312c</w:t>
            </w:r>
          </w:p>
        </w:tc>
        <w:tc>
          <w:tcPr>
            <w:tcW w:w="642" w:type="pct"/>
            <w:tcBorders>
              <w:top w:val="single" w:sz="8" w:space="0" w:color="auto"/>
              <w:left w:val="single" w:sz="8" w:space="0" w:color="auto"/>
              <w:bottom w:val="single" w:sz="8" w:space="0" w:color="auto"/>
              <w:right w:val="single" w:sz="8" w:space="0" w:color="auto"/>
            </w:tcBorders>
            <w:vAlign w:val="center"/>
          </w:tcPr>
          <w:p w14:paraId="480910F5" w14:textId="77777777" w:rsidR="00A76093" w:rsidRPr="00CF0991" w:rsidRDefault="00A76093" w:rsidP="00A76093">
            <w:pPr>
              <w:tabs>
                <w:tab w:val="clear" w:pos="567"/>
              </w:tabs>
              <w:jc w:val="center"/>
              <w:rPr>
                <w:b/>
                <w:bCs/>
                <w:color w:val="auto"/>
                <w:sz w:val="20"/>
              </w:rPr>
            </w:pPr>
            <w:r w:rsidRPr="00CF0991">
              <w:rPr>
                <w:b/>
                <w:bCs/>
                <w:color w:val="auto"/>
                <w:sz w:val="20"/>
              </w:rPr>
              <w:t>Bz</w:t>
            </w:r>
          </w:p>
          <w:p w14:paraId="1EDC52C2" w14:textId="77777777" w:rsidR="00A76093" w:rsidRPr="00CF0991" w:rsidRDefault="00A76093" w:rsidP="00A76093">
            <w:pPr>
              <w:tabs>
                <w:tab w:val="clear" w:pos="567"/>
              </w:tabs>
              <w:jc w:val="center"/>
              <w:rPr>
                <w:b/>
                <w:color w:val="auto"/>
                <w:sz w:val="20"/>
              </w:rPr>
            </w:pPr>
            <w:r w:rsidRPr="00CF0991">
              <w:rPr>
                <w:b/>
                <w:color w:val="auto"/>
                <w:sz w:val="20"/>
              </w:rPr>
              <w:t>n = 128</w:t>
            </w:r>
          </w:p>
        </w:tc>
        <w:tc>
          <w:tcPr>
            <w:tcW w:w="540" w:type="pct"/>
            <w:tcBorders>
              <w:top w:val="single" w:sz="8" w:space="0" w:color="auto"/>
              <w:left w:val="single" w:sz="8" w:space="0" w:color="auto"/>
              <w:bottom w:val="single" w:sz="8" w:space="0" w:color="auto"/>
              <w:right w:val="single" w:sz="8" w:space="0" w:color="auto"/>
            </w:tcBorders>
            <w:vAlign w:val="center"/>
          </w:tcPr>
          <w:p w14:paraId="055FA875" w14:textId="77777777" w:rsidR="00A76093" w:rsidRPr="00CF0991" w:rsidRDefault="00A76093" w:rsidP="00A76093">
            <w:pPr>
              <w:tabs>
                <w:tab w:val="clear" w:pos="567"/>
              </w:tabs>
              <w:jc w:val="center"/>
              <w:rPr>
                <w:b/>
                <w:color w:val="auto"/>
                <w:sz w:val="20"/>
              </w:rPr>
            </w:pPr>
            <w:r w:rsidRPr="00CF0991">
              <w:rPr>
                <w:b/>
                <w:color w:val="auto"/>
                <w:sz w:val="20"/>
              </w:rPr>
              <w:t>Dex</w:t>
            </w:r>
          </w:p>
          <w:p w14:paraId="41CE4B06" w14:textId="77777777" w:rsidR="00A76093" w:rsidRPr="00CF0991" w:rsidRDefault="00A76093" w:rsidP="00A76093">
            <w:pPr>
              <w:tabs>
                <w:tab w:val="clear" w:pos="567"/>
              </w:tabs>
              <w:jc w:val="center"/>
              <w:rPr>
                <w:b/>
                <w:color w:val="auto"/>
                <w:sz w:val="20"/>
              </w:rPr>
            </w:pPr>
            <w:r w:rsidRPr="00CF0991">
              <w:rPr>
                <w:b/>
                <w:color w:val="auto"/>
                <w:sz w:val="20"/>
              </w:rPr>
              <w:t>n = 110</w:t>
            </w:r>
          </w:p>
        </w:tc>
        <w:tc>
          <w:tcPr>
            <w:tcW w:w="526" w:type="pct"/>
            <w:tcBorders>
              <w:top w:val="single" w:sz="8" w:space="0" w:color="auto"/>
              <w:left w:val="single" w:sz="8" w:space="0" w:color="auto"/>
              <w:bottom w:val="single" w:sz="8" w:space="0" w:color="auto"/>
              <w:right w:val="single" w:sz="8" w:space="0" w:color="auto"/>
            </w:tcBorders>
            <w:vAlign w:val="center"/>
          </w:tcPr>
          <w:p w14:paraId="2220F9B3" w14:textId="77777777" w:rsidR="00A76093" w:rsidRPr="00CF0991" w:rsidRDefault="00A76093" w:rsidP="00A76093">
            <w:pPr>
              <w:tabs>
                <w:tab w:val="clear" w:pos="567"/>
              </w:tabs>
              <w:jc w:val="center"/>
              <w:rPr>
                <w:b/>
                <w:bCs/>
                <w:color w:val="auto"/>
                <w:sz w:val="20"/>
              </w:rPr>
            </w:pPr>
            <w:r w:rsidRPr="00CF0991">
              <w:rPr>
                <w:b/>
                <w:bCs/>
                <w:color w:val="auto"/>
                <w:sz w:val="20"/>
              </w:rPr>
              <w:t>Bz</w:t>
            </w:r>
          </w:p>
          <w:p w14:paraId="66181DAB" w14:textId="77777777" w:rsidR="00A76093" w:rsidRPr="00CF0991" w:rsidRDefault="00A76093" w:rsidP="00A76093">
            <w:pPr>
              <w:tabs>
                <w:tab w:val="clear" w:pos="567"/>
              </w:tabs>
              <w:jc w:val="center"/>
              <w:rPr>
                <w:b/>
                <w:color w:val="auto"/>
                <w:sz w:val="20"/>
              </w:rPr>
            </w:pPr>
            <w:r w:rsidRPr="00CF0991">
              <w:rPr>
                <w:b/>
                <w:color w:val="auto"/>
                <w:sz w:val="20"/>
              </w:rPr>
              <w:t>n = 187</w:t>
            </w:r>
          </w:p>
        </w:tc>
        <w:tc>
          <w:tcPr>
            <w:tcW w:w="536" w:type="pct"/>
            <w:tcBorders>
              <w:top w:val="single" w:sz="8" w:space="0" w:color="auto"/>
              <w:left w:val="single" w:sz="8" w:space="0" w:color="auto"/>
              <w:bottom w:val="single" w:sz="8" w:space="0" w:color="auto"/>
              <w:right w:val="single" w:sz="8" w:space="0" w:color="auto"/>
            </w:tcBorders>
            <w:vAlign w:val="center"/>
          </w:tcPr>
          <w:p w14:paraId="46371A90" w14:textId="77777777" w:rsidR="00A76093" w:rsidRPr="00CF0991" w:rsidRDefault="00A76093" w:rsidP="00A76093">
            <w:pPr>
              <w:tabs>
                <w:tab w:val="clear" w:pos="567"/>
              </w:tabs>
              <w:jc w:val="center"/>
              <w:rPr>
                <w:b/>
                <w:color w:val="auto"/>
                <w:sz w:val="20"/>
              </w:rPr>
            </w:pPr>
            <w:r w:rsidRPr="00CF0991">
              <w:rPr>
                <w:b/>
                <w:color w:val="auto"/>
                <w:sz w:val="20"/>
              </w:rPr>
              <w:t>Dex</w:t>
            </w:r>
          </w:p>
          <w:p w14:paraId="4B02E04D" w14:textId="77777777" w:rsidR="00A76093" w:rsidRPr="00CF0991" w:rsidRDefault="00A76093" w:rsidP="00A76093">
            <w:pPr>
              <w:tabs>
                <w:tab w:val="clear" w:pos="567"/>
              </w:tabs>
              <w:jc w:val="center"/>
              <w:rPr>
                <w:b/>
                <w:color w:val="auto"/>
                <w:sz w:val="20"/>
              </w:rPr>
            </w:pPr>
            <w:r w:rsidRPr="00CF0991">
              <w:rPr>
                <w:b/>
                <w:color w:val="auto"/>
                <w:sz w:val="20"/>
              </w:rPr>
              <w:t>n = 202</w:t>
            </w:r>
          </w:p>
        </w:tc>
        <w:tc>
          <w:tcPr>
            <w:tcW w:w="727" w:type="pct"/>
            <w:tcBorders>
              <w:top w:val="single" w:sz="8" w:space="0" w:color="auto"/>
              <w:left w:val="single" w:sz="8" w:space="0" w:color="auto"/>
              <w:bottom w:val="single" w:sz="8" w:space="0" w:color="auto"/>
              <w:right w:val="single" w:sz="8" w:space="0" w:color="auto"/>
            </w:tcBorders>
            <w:vAlign w:val="center"/>
          </w:tcPr>
          <w:p w14:paraId="4863C995" w14:textId="77777777" w:rsidR="00A76093" w:rsidRPr="00CF0991" w:rsidRDefault="00A76093" w:rsidP="00A76093">
            <w:pPr>
              <w:tabs>
                <w:tab w:val="clear" w:pos="567"/>
              </w:tabs>
              <w:jc w:val="center"/>
              <w:rPr>
                <w:b/>
                <w:bCs/>
                <w:color w:val="auto"/>
                <w:sz w:val="20"/>
              </w:rPr>
            </w:pPr>
            <w:r w:rsidRPr="00CF0991">
              <w:rPr>
                <w:b/>
                <w:bCs/>
                <w:color w:val="auto"/>
                <w:sz w:val="20"/>
              </w:rPr>
              <w:t>Bz</w:t>
            </w:r>
          </w:p>
          <w:p w14:paraId="37392A47" w14:textId="77777777" w:rsidR="00A76093" w:rsidRPr="00CF0991" w:rsidRDefault="00A76093" w:rsidP="00A76093">
            <w:pPr>
              <w:tabs>
                <w:tab w:val="clear" w:pos="567"/>
              </w:tabs>
              <w:jc w:val="center"/>
              <w:rPr>
                <w:b/>
                <w:color w:val="auto"/>
                <w:sz w:val="20"/>
              </w:rPr>
            </w:pPr>
            <w:r w:rsidRPr="00CF0991">
              <w:rPr>
                <w:b/>
                <w:color w:val="auto"/>
                <w:sz w:val="20"/>
              </w:rPr>
              <w:t>n = 193</w:t>
            </w:r>
          </w:p>
        </w:tc>
      </w:tr>
      <w:tr w:rsidR="00A76093" w:rsidRPr="00CF0991" w14:paraId="167645D9" w14:textId="77777777">
        <w:trPr>
          <w:cantSplit/>
          <w:trHeight w:val="97"/>
        </w:trPr>
        <w:tc>
          <w:tcPr>
            <w:tcW w:w="783" w:type="pct"/>
            <w:tcBorders>
              <w:right w:val="single" w:sz="8" w:space="0" w:color="auto"/>
            </w:tcBorders>
            <w:vAlign w:val="center"/>
          </w:tcPr>
          <w:p w14:paraId="537EAE46" w14:textId="77777777" w:rsidR="00A76093" w:rsidRPr="00CF0991" w:rsidRDefault="00A76093" w:rsidP="00A76093">
            <w:pPr>
              <w:jc w:val="center"/>
              <w:rPr>
                <w:color w:val="auto"/>
                <w:sz w:val="20"/>
              </w:rPr>
            </w:pPr>
            <w:r w:rsidRPr="00CF0991">
              <w:rPr>
                <w:color w:val="auto"/>
                <w:sz w:val="20"/>
              </w:rPr>
              <w:t>VR</w:t>
            </w:r>
          </w:p>
        </w:tc>
        <w:tc>
          <w:tcPr>
            <w:tcW w:w="628" w:type="pct"/>
            <w:tcBorders>
              <w:top w:val="single" w:sz="8" w:space="0" w:color="auto"/>
              <w:left w:val="single" w:sz="8" w:space="0" w:color="auto"/>
              <w:bottom w:val="single" w:sz="8" w:space="0" w:color="auto"/>
              <w:right w:val="single" w:sz="8" w:space="0" w:color="auto"/>
            </w:tcBorders>
            <w:vAlign w:val="center"/>
          </w:tcPr>
          <w:p w14:paraId="3DF0A2EC" w14:textId="77777777" w:rsidR="00A76093" w:rsidRPr="00CF0991" w:rsidRDefault="00A76093" w:rsidP="00A76093">
            <w:pPr>
              <w:jc w:val="center"/>
              <w:rPr>
                <w:color w:val="auto"/>
                <w:sz w:val="20"/>
              </w:rPr>
            </w:pPr>
            <w:r w:rsidRPr="00CF0991">
              <w:rPr>
                <w:color w:val="auto"/>
                <w:sz w:val="20"/>
              </w:rPr>
              <w:t xml:space="preserve">20 (6) </w:t>
            </w:r>
            <w:r w:rsidRPr="00CF0991">
              <w:rPr>
                <w:color w:val="auto"/>
                <w:sz w:val="20"/>
                <w:vertAlign w:val="superscript"/>
              </w:rPr>
              <w:t>b</w:t>
            </w:r>
          </w:p>
        </w:tc>
        <w:tc>
          <w:tcPr>
            <w:tcW w:w="618" w:type="pct"/>
            <w:tcBorders>
              <w:top w:val="single" w:sz="8" w:space="0" w:color="auto"/>
              <w:left w:val="single" w:sz="8" w:space="0" w:color="auto"/>
              <w:bottom w:val="single" w:sz="8" w:space="0" w:color="auto"/>
              <w:right w:val="single" w:sz="8" w:space="0" w:color="auto"/>
            </w:tcBorders>
            <w:vAlign w:val="center"/>
          </w:tcPr>
          <w:p w14:paraId="53A71C5D" w14:textId="77777777" w:rsidR="00A76093" w:rsidRPr="00CF0991" w:rsidRDefault="00A76093" w:rsidP="00A76093">
            <w:pPr>
              <w:jc w:val="center"/>
              <w:rPr>
                <w:color w:val="auto"/>
                <w:sz w:val="20"/>
              </w:rPr>
            </w:pPr>
            <w:r w:rsidRPr="00CF0991">
              <w:rPr>
                <w:color w:val="auto"/>
                <w:sz w:val="20"/>
              </w:rPr>
              <w:t xml:space="preserve">2 (&lt; 1) </w:t>
            </w:r>
            <w:r w:rsidRPr="00CF0991">
              <w:rPr>
                <w:color w:val="auto"/>
                <w:sz w:val="20"/>
                <w:vertAlign w:val="superscript"/>
              </w:rPr>
              <w:t>b</w:t>
            </w:r>
          </w:p>
        </w:tc>
        <w:tc>
          <w:tcPr>
            <w:tcW w:w="642" w:type="pct"/>
            <w:tcBorders>
              <w:top w:val="single" w:sz="8" w:space="0" w:color="auto"/>
              <w:left w:val="single" w:sz="8" w:space="0" w:color="auto"/>
              <w:bottom w:val="single" w:sz="8" w:space="0" w:color="auto"/>
              <w:right w:val="single" w:sz="8" w:space="0" w:color="auto"/>
            </w:tcBorders>
            <w:vAlign w:val="center"/>
          </w:tcPr>
          <w:p w14:paraId="4CF7F373" w14:textId="77777777" w:rsidR="00A76093" w:rsidRPr="00CF0991" w:rsidRDefault="00A76093" w:rsidP="00A76093">
            <w:pPr>
              <w:jc w:val="center"/>
              <w:rPr>
                <w:color w:val="auto"/>
                <w:sz w:val="20"/>
              </w:rPr>
            </w:pPr>
            <w:r w:rsidRPr="00CF0991">
              <w:rPr>
                <w:color w:val="auto"/>
                <w:sz w:val="20"/>
              </w:rPr>
              <w:t>8 (6)</w:t>
            </w:r>
          </w:p>
        </w:tc>
        <w:tc>
          <w:tcPr>
            <w:tcW w:w="540" w:type="pct"/>
            <w:tcBorders>
              <w:top w:val="single" w:sz="8" w:space="0" w:color="auto"/>
              <w:left w:val="single" w:sz="8" w:space="0" w:color="auto"/>
              <w:bottom w:val="single" w:sz="8" w:space="0" w:color="auto"/>
              <w:right w:val="single" w:sz="8" w:space="0" w:color="auto"/>
            </w:tcBorders>
            <w:vAlign w:val="center"/>
          </w:tcPr>
          <w:p w14:paraId="5F43708C" w14:textId="77777777" w:rsidR="00A76093" w:rsidRPr="00CF0991" w:rsidRDefault="00A76093" w:rsidP="00A76093">
            <w:pPr>
              <w:jc w:val="center"/>
              <w:rPr>
                <w:color w:val="auto"/>
                <w:sz w:val="20"/>
              </w:rPr>
            </w:pPr>
            <w:r w:rsidRPr="00CF0991">
              <w:rPr>
                <w:color w:val="auto"/>
                <w:sz w:val="20"/>
              </w:rPr>
              <w:t>2 (2)</w:t>
            </w:r>
          </w:p>
        </w:tc>
        <w:tc>
          <w:tcPr>
            <w:tcW w:w="526" w:type="pct"/>
            <w:tcBorders>
              <w:top w:val="single" w:sz="8" w:space="0" w:color="auto"/>
              <w:left w:val="single" w:sz="8" w:space="0" w:color="auto"/>
              <w:bottom w:val="single" w:sz="8" w:space="0" w:color="auto"/>
              <w:right w:val="single" w:sz="8" w:space="0" w:color="auto"/>
            </w:tcBorders>
            <w:vAlign w:val="center"/>
          </w:tcPr>
          <w:p w14:paraId="394188AC" w14:textId="77777777" w:rsidR="00A76093" w:rsidRPr="00CF0991" w:rsidRDefault="00A76093" w:rsidP="00A76093">
            <w:pPr>
              <w:jc w:val="center"/>
              <w:rPr>
                <w:color w:val="auto"/>
                <w:sz w:val="20"/>
              </w:rPr>
            </w:pPr>
            <w:r w:rsidRPr="00CF0991">
              <w:rPr>
                <w:color w:val="auto"/>
                <w:sz w:val="20"/>
              </w:rPr>
              <w:t>12 (6)</w:t>
            </w:r>
          </w:p>
        </w:tc>
        <w:tc>
          <w:tcPr>
            <w:tcW w:w="536" w:type="pct"/>
            <w:tcBorders>
              <w:top w:val="single" w:sz="8" w:space="0" w:color="auto"/>
              <w:left w:val="single" w:sz="8" w:space="0" w:color="auto"/>
              <w:bottom w:val="single" w:sz="8" w:space="0" w:color="auto"/>
              <w:right w:val="single" w:sz="8" w:space="0" w:color="auto"/>
            </w:tcBorders>
            <w:vAlign w:val="center"/>
          </w:tcPr>
          <w:p w14:paraId="2224F1D9" w14:textId="77777777" w:rsidR="00A76093" w:rsidRPr="00CF0991" w:rsidRDefault="00A76093" w:rsidP="00A76093">
            <w:pPr>
              <w:jc w:val="center"/>
              <w:rPr>
                <w:color w:val="auto"/>
                <w:sz w:val="20"/>
              </w:rPr>
            </w:pPr>
            <w:r w:rsidRPr="00CF0991">
              <w:rPr>
                <w:color w:val="auto"/>
                <w:sz w:val="20"/>
              </w:rPr>
              <w:t>0 (0)</w:t>
            </w:r>
          </w:p>
        </w:tc>
        <w:tc>
          <w:tcPr>
            <w:tcW w:w="727" w:type="pct"/>
            <w:tcBorders>
              <w:top w:val="single" w:sz="8" w:space="0" w:color="auto"/>
              <w:left w:val="single" w:sz="8" w:space="0" w:color="auto"/>
              <w:bottom w:val="single" w:sz="8" w:space="0" w:color="auto"/>
              <w:right w:val="single" w:sz="8" w:space="0" w:color="auto"/>
            </w:tcBorders>
            <w:vAlign w:val="center"/>
          </w:tcPr>
          <w:p w14:paraId="7E5ED09E" w14:textId="77777777" w:rsidR="00A76093" w:rsidRPr="00CF0991" w:rsidRDefault="00A76093" w:rsidP="00A76093">
            <w:pPr>
              <w:jc w:val="center"/>
              <w:rPr>
                <w:color w:val="auto"/>
                <w:sz w:val="20"/>
              </w:rPr>
            </w:pPr>
            <w:r w:rsidRPr="00CF0991">
              <w:rPr>
                <w:color w:val="auto"/>
                <w:sz w:val="20"/>
              </w:rPr>
              <w:t>(4)**</w:t>
            </w:r>
          </w:p>
        </w:tc>
      </w:tr>
      <w:tr w:rsidR="00A76093" w:rsidRPr="00CF0991" w14:paraId="0B9C49B5" w14:textId="77777777">
        <w:trPr>
          <w:cantSplit/>
        </w:trPr>
        <w:tc>
          <w:tcPr>
            <w:tcW w:w="783" w:type="pct"/>
            <w:tcBorders>
              <w:right w:val="single" w:sz="8" w:space="0" w:color="auto"/>
            </w:tcBorders>
            <w:vAlign w:val="center"/>
          </w:tcPr>
          <w:p w14:paraId="52624077" w14:textId="77777777" w:rsidR="00A76093" w:rsidRPr="00CF0991" w:rsidRDefault="00A76093" w:rsidP="00A76093">
            <w:pPr>
              <w:jc w:val="center"/>
              <w:rPr>
                <w:color w:val="auto"/>
                <w:sz w:val="20"/>
              </w:rPr>
            </w:pPr>
            <w:r w:rsidRPr="00CF0991">
              <w:rPr>
                <w:color w:val="auto"/>
                <w:sz w:val="20"/>
              </w:rPr>
              <w:t>VR + nVR</w:t>
            </w:r>
          </w:p>
        </w:tc>
        <w:tc>
          <w:tcPr>
            <w:tcW w:w="628" w:type="pct"/>
            <w:tcBorders>
              <w:top w:val="single" w:sz="8" w:space="0" w:color="auto"/>
              <w:left w:val="single" w:sz="8" w:space="0" w:color="auto"/>
              <w:bottom w:val="single" w:sz="8" w:space="0" w:color="auto"/>
              <w:right w:val="single" w:sz="8" w:space="0" w:color="auto"/>
            </w:tcBorders>
            <w:vAlign w:val="center"/>
          </w:tcPr>
          <w:p w14:paraId="1E4FFCA2" w14:textId="77777777" w:rsidR="00A76093" w:rsidRPr="00CF0991" w:rsidRDefault="00A76093" w:rsidP="00A76093">
            <w:pPr>
              <w:jc w:val="center"/>
              <w:rPr>
                <w:color w:val="auto"/>
                <w:sz w:val="20"/>
              </w:rPr>
            </w:pPr>
            <w:r w:rsidRPr="00CF0991">
              <w:rPr>
                <w:color w:val="auto"/>
                <w:sz w:val="20"/>
              </w:rPr>
              <w:t>41 (13)</w:t>
            </w:r>
            <w:r w:rsidRPr="00CF0991">
              <w:rPr>
                <w:color w:val="auto"/>
                <w:sz w:val="20"/>
                <w:vertAlign w:val="superscript"/>
              </w:rPr>
              <w:t xml:space="preserve"> b</w:t>
            </w:r>
          </w:p>
        </w:tc>
        <w:tc>
          <w:tcPr>
            <w:tcW w:w="618" w:type="pct"/>
            <w:tcBorders>
              <w:top w:val="single" w:sz="8" w:space="0" w:color="auto"/>
              <w:left w:val="single" w:sz="8" w:space="0" w:color="auto"/>
              <w:bottom w:val="single" w:sz="8" w:space="0" w:color="auto"/>
              <w:right w:val="single" w:sz="8" w:space="0" w:color="auto"/>
            </w:tcBorders>
            <w:vAlign w:val="center"/>
          </w:tcPr>
          <w:p w14:paraId="7D9B9FCD" w14:textId="77777777" w:rsidR="00A76093" w:rsidRPr="00CF0991" w:rsidRDefault="00A76093" w:rsidP="00A76093">
            <w:pPr>
              <w:jc w:val="center"/>
              <w:rPr>
                <w:color w:val="auto"/>
                <w:sz w:val="20"/>
              </w:rPr>
            </w:pPr>
            <w:r w:rsidRPr="00CF0991">
              <w:rPr>
                <w:color w:val="auto"/>
                <w:sz w:val="20"/>
              </w:rPr>
              <w:t xml:space="preserve">5 (2) </w:t>
            </w:r>
            <w:r w:rsidRPr="00CF0991">
              <w:rPr>
                <w:color w:val="auto"/>
                <w:sz w:val="20"/>
                <w:vertAlign w:val="superscript"/>
              </w:rPr>
              <w:t>b</w:t>
            </w:r>
          </w:p>
        </w:tc>
        <w:tc>
          <w:tcPr>
            <w:tcW w:w="642" w:type="pct"/>
            <w:tcBorders>
              <w:top w:val="single" w:sz="8" w:space="0" w:color="auto"/>
              <w:left w:val="single" w:sz="8" w:space="0" w:color="auto"/>
              <w:bottom w:val="single" w:sz="8" w:space="0" w:color="auto"/>
              <w:right w:val="single" w:sz="8" w:space="0" w:color="auto"/>
            </w:tcBorders>
            <w:vAlign w:val="center"/>
          </w:tcPr>
          <w:p w14:paraId="564E6A37" w14:textId="77777777" w:rsidR="00A76093" w:rsidRPr="00CF0991" w:rsidRDefault="00A76093" w:rsidP="00A76093">
            <w:pPr>
              <w:jc w:val="center"/>
              <w:rPr>
                <w:color w:val="auto"/>
                <w:sz w:val="20"/>
              </w:rPr>
            </w:pPr>
            <w:r w:rsidRPr="00CF0991">
              <w:rPr>
                <w:color w:val="auto"/>
                <w:sz w:val="20"/>
              </w:rPr>
              <w:t>16 (13)</w:t>
            </w:r>
          </w:p>
        </w:tc>
        <w:tc>
          <w:tcPr>
            <w:tcW w:w="540" w:type="pct"/>
            <w:tcBorders>
              <w:top w:val="single" w:sz="8" w:space="0" w:color="auto"/>
              <w:left w:val="single" w:sz="8" w:space="0" w:color="auto"/>
              <w:bottom w:val="single" w:sz="8" w:space="0" w:color="auto"/>
              <w:right w:val="single" w:sz="8" w:space="0" w:color="auto"/>
            </w:tcBorders>
            <w:vAlign w:val="center"/>
          </w:tcPr>
          <w:p w14:paraId="194DABCE" w14:textId="77777777" w:rsidR="00A76093" w:rsidRPr="00CF0991" w:rsidRDefault="00A76093" w:rsidP="00A76093">
            <w:pPr>
              <w:jc w:val="center"/>
              <w:rPr>
                <w:color w:val="auto"/>
                <w:sz w:val="20"/>
              </w:rPr>
            </w:pPr>
            <w:r w:rsidRPr="00CF0991">
              <w:rPr>
                <w:color w:val="auto"/>
                <w:sz w:val="20"/>
              </w:rPr>
              <w:t>4 (4)</w:t>
            </w:r>
          </w:p>
        </w:tc>
        <w:tc>
          <w:tcPr>
            <w:tcW w:w="526" w:type="pct"/>
            <w:tcBorders>
              <w:top w:val="single" w:sz="8" w:space="0" w:color="auto"/>
              <w:left w:val="single" w:sz="8" w:space="0" w:color="auto"/>
              <w:bottom w:val="single" w:sz="8" w:space="0" w:color="auto"/>
              <w:right w:val="single" w:sz="8" w:space="0" w:color="auto"/>
            </w:tcBorders>
            <w:vAlign w:val="center"/>
          </w:tcPr>
          <w:p w14:paraId="53C4BFEC" w14:textId="77777777" w:rsidR="00A76093" w:rsidRPr="00CF0991" w:rsidRDefault="00A76093" w:rsidP="00A76093">
            <w:pPr>
              <w:jc w:val="center"/>
              <w:rPr>
                <w:color w:val="auto"/>
                <w:sz w:val="20"/>
              </w:rPr>
            </w:pPr>
            <w:r w:rsidRPr="00CF0991">
              <w:rPr>
                <w:color w:val="auto"/>
                <w:sz w:val="20"/>
              </w:rPr>
              <w:t>25 (13)</w:t>
            </w:r>
          </w:p>
        </w:tc>
        <w:tc>
          <w:tcPr>
            <w:tcW w:w="536" w:type="pct"/>
            <w:tcBorders>
              <w:top w:val="single" w:sz="8" w:space="0" w:color="auto"/>
              <w:left w:val="single" w:sz="8" w:space="0" w:color="auto"/>
              <w:bottom w:val="single" w:sz="8" w:space="0" w:color="auto"/>
              <w:right w:val="single" w:sz="8" w:space="0" w:color="auto"/>
            </w:tcBorders>
            <w:vAlign w:val="center"/>
          </w:tcPr>
          <w:p w14:paraId="3E03A284" w14:textId="77777777" w:rsidR="00A76093" w:rsidRPr="00CF0991" w:rsidRDefault="00A76093" w:rsidP="00A76093">
            <w:pPr>
              <w:jc w:val="center"/>
              <w:rPr>
                <w:color w:val="auto"/>
                <w:sz w:val="20"/>
              </w:rPr>
            </w:pPr>
            <w:r w:rsidRPr="00CF0991">
              <w:rPr>
                <w:color w:val="auto"/>
                <w:sz w:val="20"/>
              </w:rPr>
              <w:t>1 (&lt; 1)</w:t>
            </w:r>
          </w:p>
        </w:tc>
        <w:tc>
          <w:tcPr>
            <w:tcW w:w="727" w:type="pct"/>
            <w:tcBorders>
              <w:top w:val="single" w:sz="8" w:space="0" w:color="auto"/>
              <w:left w:val="single" w:sz="8" w:space="0" w:color="auto"/>
              <w:bottom w:val="single" w:sz="8" w:space="0" w:color="auto"/>
              <w:right w:val="single" w:sz="8" w:space="0" w:color="auto"/>
            </w:tcBorders>
            <w:vAlign w:val="center"/>
          </w:tcPr>
          <w:p w14:paraId="2C7E7D5E" w14:textId="77777777" w:rsidR="00A76093" w:rsidRPr="00CF0991" w:rsidRDefault="00A76093" w:rsidP="00A76093">
            <w:pPr>
              <w:jc w:val="center"/>
              <w:rPr>
                <w:color w:val="auto"/>
                <w:sz w:val="20"/>
              </w:rPr>
            </w:pPr>
            <w:r w:rsidRPr="00CF0991">
              <w:rPr>
                <w:color w:val="auto"/>
                <w:sz w:val="20"/>
              </w:rPr>
              <w:t>(10)**</w:t>
            </w:r>
          </w:p>
        </w:tc>
      </w:tr>
      <w:tr w:rsidR="00A76093" w:rsidRPr="00CF0991" w14:paraId="6F0A791E" w14:textId="77777777">
        <w:trPr>
          <w:cantSplit/>
        </w:trPr>
        <w:tc>
          <w:tcPr>
            <w:tcW w:w="783" w:type="pct"/>
            <w:tcBorders>
              <w:right w:val="single" w:sz="8" w:space="0" w:color="auto"/>
            </w:tcBorders>
            <w:vAlign w:val="center"/>
          </w:tcPr>
          <w:p w14:paraId="05C44DF8" w14:textId="77777777" w:rsidR="00A76093" w:rsidRPr="00CF0991" w:rsidRDefault="00A76093" w:rsidP="00A76093">
            <w:pPr>
              <w:jc w:val="center"/>
              <w:rPr>
                <w:color w:val="auto"/>
                <w:sz w:val="20"/>
              </w:rPr>
            </w:pPr>
            <w:r w:rsidRPr="00CF0991">
              <w:rPr>
                <w:color w:val="auto"/>
                <w:sz w:val="20"/>
              </w:rPr>
              <w:t>VR+ nVR + DA</w:t>
            </w:r>
          </w:p>
        </w:tc>
        <w:tc>
          <w:tcPr>
            <w:tcW w:w="628" w:type="pct"/>
            <w:tcBorders>
              <w:top w:val="single" w:sz="8" w:space="0" w:color="auto"/>
              <w:left w:val="single" w:sz="8" w:space="0" w:color="auto"/>
              <w:bottom w:val="single" w:sz="8" w:space="0" w:color="auto"/>
              <w:right w:val="single" w:sz="8" w:space="0" w:color="auto"/>
            </w:tcBorders>
            <w:vAlign w:val="center"/>
          </w:tcPr>
          <w:p w14:paraId="56EFD2D2" w14:textId="77777777" w:rsidR="00A76093" w:rsidRPr="00CF0991" w:rsidRDefault="00A76093" w:rsidP="00A76093">
            <w:pPr>
              <w:jc w:val="center"/>
              <w:rPr>
                <w:color w:val="auto"/>
                <w:sz w:val="20"/>
              </w:rPr>
            </w:pPr>
            <w:r w:rsidRPr="00CF0991">
              <w:rPr>
                <w:color w:val="auto"/>
                <w:sz w:val="20"/>
              </w:rPr>
              <w:t xml:space="preserve">121 (38) </w:t>
            </w:r>
            <w:r w:rsidRPr="00CF0991">
              <w:rPr>
                <w:color w:val="auto"/>
                <w:sz w:val="20"/>
                <w:vertAlign w:val="superscript"/>
              </w:rPr>
              <w:t>b</w:t>
            </w:r>
          </w:p>
        </w:tc>
        <w:tc>
          <w:tcPr>
            <w:tcW w:w="618" w:type="pct"/>
            <w:tcBorders>
              <w:top w:val="single" w:sz="8" w:space="0" w:color="auto"/>
              <w:left w:val="single" w:sz="8" w:space="0" w:color="auto"/>
              <w:bottom w:val="single" w:sz="8" w:space="0" w:color="auto"/>
              <w:right w:val="single" w:sz="8" w:space="0" w:color="auto"/>
            </w:tcBorders>
            <w:vAlign w:val="center"/>
          </w:tcPr>
          <w:p w14:paraId="4977B72D" w14:textId="77777777" w:rsidR="00A76093" w:rsidRPr="00CF0991" w:rsidRDefault="00A76093" w:rsidP="00A76093">
            <w:pPr>
              <w:jc w:val="center"/>
              <w:rPr>
                <w:color w:val="auto"/>
                <w:sz w:val="20"/>
              </w:rPr>
            </w:pPr>
            <w:r w:rsidRPr="00CF0991">
              <w:rPr>
                <w:color w:val="auto"/>
                <w:sz w:val="20"/>
              </w:rPr>
              <w:t xml:space="preserve">56 (18) </w:t>
            </w:r>
            <w:r w:rsidRPr="00CF0991">
              <w:rPr>
                <w:color w:val="auto"/>
                <w:sz w:val="20"/>
                <w:vertAlign w:val="superscript"/>
              </w:rPr>
              <w:t>b</w:t>
            </w:r>
          </w:p>
        </w:tc>
        <w:tc>
          <w:tcPr>
            <w:tcW w:w="642" w:type="pct"/>
            <w:tcBorders>
              <w:top w:val="single" w:sz="8" w:space="0" w:color="auto"/>
              <w:left w:val="single" w:sz="8" w:space="0" w:color="auto"/>
              <w:bottom w:val="single" w:sz="8" w:space="0" w:color="auto"/>
              <w:right w:val="single" w:sz="8" w:space="0" w:color="auto"/>
            </w:tcBorders>
            <w:vAlign w:val="center"/>
          </w:tcPr>
          <w:p w14:paraId="10BB20FA" w14:textId="77777777" w:rsidR="00A76093" w:rsidRPr="00CF0991" w:rsidRDefault="00A76093" w:rsidP="00A76093">
            <w:pPr>
              <w:jc w:val="center"/>
              <w:rPr>
                <w:color w:val="auto"/>
                <w:sz w:val="20"/>
              </w:rPr>
            </w:pPr>
            <w:r w:rsidRPr="00CF0991">
              <w:rPr>
                <w:color w:val="auto"/>
                <w:sz w:val="20"/>
              </w:rPr>
              <w:t xml:space="preserve">57 (45) </w:t>
            </w:r>
            <w:r w:rsidRPr="00CF0991">
              <w:rPr>
                <w:color w:val="auto"/>
                <w:sz w:val="20"/>
                <w:vertAlign w:val="superscript"/>
              </w:rPr>
              <w:t>d</w:t>
            </w:r>
          </w:p>
        </w:tc>
        <w:tc>
          <w:tcPr>
            <w:tcW w:w="540" w:type="pct"/>
            <w:tcBorders>
              <w:top w:val="single" w:sz="8" w:space="0" w:color="auto"/>
              <w:left w:val="single" w:sz="8" w:space="0" w:color="auto"/>
              <w:bottom w:val="single" w:sz="8" w:space="0" w:color="auto"/>
              <w:right w:val="single" w:sz="8" w:space="0" w:color="auto"/>
            </w:tcBorders>
            <w:vAlign w:val="center"/>
          </w:tcPr>
          <w:p w14:paraId="75ECD24F" w14:textId="77777777" w:rsidR="00A76093" w:rsidRPr="00CF0991" w:rsidRDefault="00A76093" w:rsidP="00A76093">
            <w:pPr>
              <w:jc w:val="center"/>
              <w:rPr>
                <w:color w:val="auto"/>
                <w:sz w:val="20"/>
              </w:rPr>
            </w:pPr>
            <w:r w:rsidRPr="00CF0991">
              <w:rPr>
                <w:color w:val="auto"/>
                <w:sz w:val="20"/>
              </w:rPr>
              <w:t xml:space="preserve">29 (26) </w:t>
            </w:r>
            <w:r w:rsidRPr="00CF0991">
              <w:rPr>
                <w:color w:val="auto"/>
                <w:sz w:val="20"/>
                <w:vertAlign w:val="superscript"/>
              </w:rPr>
              <w:t>d</w:t>
            </w:r>
          </w:p>
        </w:tc>
        <w:tc>
          <w:tcPr>
            <w:tcW w:w="526" w:type="pct"/>
            <w:tcBorders>
              <w:top w:val="single" w:sz="8" w:space="0" w:color="auto"/>
              <w:left w:val="single" w:sz="8" w:space="0" w:color="auto"/>
              <w:bottom w:val="single" w:sz="8" w:space="0" w:color="auto"/>
              <w:right w:val="single" w:sz="8" w:space="0" w:color="auto"/>
            </w:tcBorders>
            <w:vAlign w:val="center"/>
          </w:tcPr>
          <w:p w14:paraId="194D2972" w14:textId="77777777" w:rsidR="00A76093" w:rsidRPr="00CF0991" w:rsidRDefault="00A76093" w:rsidP="00A76093">
            <w:pPr>
              <w:jc w:val="center"/>
              <w:rPr>
                <w:color w:val="auto"/>
                <w:sz w:val="20"/>
              </w:rPr>
            </w:pPr>
            <w:r w:rsidRPr="00CF0991">
              <w:rPr>
                <w:color w:val="auto"/>
                <w:sz w:val="20"/>
              </w:rPr>
              <w:t xml:space="preserve">64 (34) </w:t>
            </w:r>
            <w:r w:rsidRPr="00CF0991">
              <w:rPr>
                <w:color w:val="auto"/>
                <w:sz w:val="20"/>
                <w:vertAlign w:val="superscript"/>
              </w:rPr>
              <w:t>b</w:t>
            </w:r>
          </w:p>
        </w:tc>
        <w:tc>
          <w:tcPr>
            <w:tcW w:w="536" w:type="pct"/>
            <w:tcBorders>
              <w:top w:val="single" w:sz="8" w:space="0" w:color="auto"/>
              <w:left w:val="single" w:sz="8" w:space="0" w:color="auto"/>
              <w:bottom w:val="single" w:sz="8" w:space="0" w:color="auto"/>
              <w:right w:val="single" w:sz="8" w:space="0" w:color="auto"/>
            </w:tcBorders>
            <w:vAlign w:val="center"/>
          </w:tcPr>
          <w:p w14:paraId="403BC0EC" w14:textId="77777777" w:rsidR="00A76093" w:rsidRPr="00CF0991" w:rsidRDefault="00A76093" w:rsidP="00A76093">
            <w:pPr>
              <w:jc w:val="center"/>
              <w:rPr>
                <w:color w:val="auto"/>
                <w:sz w:val="20"/>
              </w:rPr>
            </w:pPr>
            <w:r w:rsidRPr="00CF0991">
              <w:rPr>
                <w:color w:val="auto"/>
                <w:sz w:val="20"/>
              </w:rPr>
              <w:t xml:space="preserve">27 (13) </w:t>
            </w:r>
            <w:r w:rsidRPr="00CF0991">
              <w:rPr>
                <w:color w:val="auto"/>
                <w:sz w:val="20"/>
                <w:vertAlign w:val="superscript"/>
              </w:rPr>
              <w:t>b</w:t>
            </w:r>
          </w:p>
        </w:tc>
        <w:tc>
          <w:tcPr>
            <w:tcW w:w="727" w:type="pct"/>
            <w:tcBorders>
              <w:top w:val="single" w:sz="8" w:space="0" w:color="auto"/>
              <w:left w:val="single" w:sz="8" w:space="0" w:color="auto"/>
              <w:bottom w:val="single" w:sz="8" w:space="0" w:color="auto"/>
              <w:right w:val="single" w:sz="8" w:space="0" w:color="auto"/>
            </w:tcBorders>
            <w:vAlign w:val="center"/>
          </w:tcPr>
          <w:p w14:paraId="4F64F4A7" w14:textId="77777777" w:rsidR="00A76093" w:rsidRPr="00CF0991" w:rsidRDefault="00A76093" w:rsidP="00A76093">
            <w:pPr>
              <w:jc w:val="center"/>
              <w:rPr>
                <w:color w:val="auto"/>
                <w:sz w:val="20"/>
              </w:rPr>
            </w:pPr>
            <w:r w:rsidRPr="00CF0991">
              <w:rPr>
                <w:color w:val="auto"/>
                <w:sz w:val="20"/>
              </w:rPr>
              <w:t>(27)**</w:t>
            </w:r>
          </w:p>
        </w:tc>
      </w:tr>
      <w:tr w:rsidR="00A76093" w:rsidRPr="00CF0991" w14:paraId="624C83DA" w14:textId="77777777">
        <w:trPr>
          <w:cantSplit/>
          <w:trHeight w:val="216"/>
        </w:trPr>
        <w:tc>
          <w:tcPr>
            <w:tcW w:w="783" w:type="pct"/>
            <w:tcBorders>
              <w:right w:val="single" w:sz="8" w:space="0" w:color="auto"/>
            </w:tcBorders>
            <w:vAlign w:val="center"/>
          </w:tcPr>
          <w:p w14:paraId="7FD5548D" w14:textId="77777777" w:rsidR="00A76093" w:rsidRPr="00CF0991" w:rsidRDefault="00A76093" w:rsidP="00A76093">
            <w:pPr>
              <w:jc w:val="center"/>
              <w:rPr>
                <w:color w:val="auto"/>
                <w:sz w:val="20"/>
              </w:rPr>
            </w:pPr>
            <w:r w:rsidRPr="00CF0991">
              <w:rPr>
                <w:color w:val="auto"/>
                <w:sz w:val="20"/>
              </w:rPr>
              <w:t>VR + nVR+ DA+MA</w:t>
            </w:r>
          </w:p>
        </w:tc>
        <w:tc>
          <w:tcPr>
            <w:tcW w:w="628" w:type="pct"/>
            <w:tcBorders>
              <w:top w:val="single" w:sz="8" w:space="0" w:color="auto"/>
              <w:left w:val="single" w:sz="8" w:space="0" w:color="auto"/>
              <w:bottom w:val="single" w:sz="8" w:space="0" w:color="auto"/>
              <w:right w:val="single" w:sz="8" w:space="0" w:color="auto"/>
            </w:tcBorders>
            <w:vAlign w:val="center"/>
          </w:tcPr>
          <w:p w14:paraId="3619B1B7" w14:textId="77777777" w:rsidR="00A76093" w:rsidRPr="00CF0991" w:rsidRDefault="00A76093" w:rsidP="00A76093">
            <w:pPr>
              <w:jc w:val="center"/>
              <w:rPr>
                <w:color w:val="auto"/>
                <w:sz w:val="20"/>
              </w:rPr>
            </w:pPr>
            <w:r w:rsidRPr="00CF0991">
              <w:rPr>
                <w:color w:val="auto"/>
                <w:sz w:val="20"/>
              </w:rPr>
              <w:t>146 (46)</w:t>
            </w:r>
          </w:p>
        </w:tc>
        <w:tc>
          <w:tcPr>
            <w:tcW w:w="618" w:type="pct"/>
            <w:tcBorders>
              <w:top w:val="single" w:sz="8" w:space="0" w:color="auto"/>
              <w:left w:val="single" w:sz="8" w:space="0" w:color="auto"/>
              <w:bottom w:val="single" w:sz="8" w:space="0" w:color="auto"/>
              <w:right w:val="single" w:sz="8" w:space="0" w:color="auto"/>
            </w:tcBorders>
            <w:vAlign w:val="center"/>
          </w:tcPr>
          <w:p w14:paraId="12C38323" w14:textId="77777777" w:rsidR="00A76093" w:rsidRPr="00CF0991" w:rsidRDefault="00A76093" w:rsidP="00A76093">
            <w:pPr>
              <w:jc w:val="center"/>
              <w:rPr>
                <w:color w:val="auto"/>
                <w:sz w:val="20"/>
              </w:rPr>
            </w:pPr>
            <w:r w:rsidRPr="00CF0991">
              <w:rPr>
                <w:color w:val="auto"/>
                <w:sz w:val="20"/>
              </w:rPr>
              <w:t>108 (35)</w:t>
            </w:r>
          </w:p>
        </w:tc>
        <w:tc>
          <w:tcPr>
            <w:tcW w:w="642" w:type="pct"/>
            <w:tcBorders>
              <w:top w:val="single" w:sz="8" w:space="0" w:color="auto"/>
              <w:left w:val="single" w:sz="8" w:space="0" w:color="auto"/>
              <w:bottom w:val="single" w:sz="8" w:space="0" w:color="auto"/>
              <w:right w:val="single" w:sz="8" w:space="0" w:color="auto"/>
            </w:tcBorders>
            <w:vAlign w:val="center"/>
          </w:tcPr>
          <w:p w14:paraId="718A9E65" w14:textId="77777777" w:rsidR="00A76093" w:rsidRPr="00CF0991" w:rsidRDefault="00A76093" w:rsidP="00A76093">
            <w:pPr>
              <w:jc w:val="center"/>
              <w:rPr>
                <w:color w:val="auto"/>
                <w:sz w:val="20"/>
              </w:rPr>
            </w:pPr>
            <w:r w:rsidRPr="00CF0991">
              <w:rPr>
                <w:color w:val="auto"/>
                <w:sz w:val="20"/>
              </w:rPr>
              <w:t>66 (52)</w:t>
            </w:r>
          </w:p>
        </w:tc>
        <w:tc>
          <w:tcPr>
            <w:tcW w:w="540" w:type="pct"/>
            <w:tcBorders>
              <w:top w:val="single" w:sz="8" w:space="0" w:color="auto"/>
              <w:left w:val="single" w:sz="8" w:space="0" w:color="auto"/>
              <w:bottom w:val="single" w:sz="8" w:space="0" w:color="auto"/>
              <w:right w:val="single" w:sz="8" w:space="0" w:color="auto"/>
            </w:tcBorders>
            <w:vAlign w:val="center"/>
          </w:tcPr>
          <w:p w14:paraId="6DEB69DF" w14:textId="77777777" w:rsidR="00A76093" w:rsidRPr="00CF0991" w:rsidRDefault="00A76093" w:rsidP="00A76093">
            <w:pPr>
              <w:jc w:val="center"/>
              <w:rPr>
                <w:color w:val="auto"/>
                <w:sz w:val="20"/>
              </w:rPr>
            </w:pPr>
            <w:r w:rsidRPr="00CF0991">
              <w:rPr>
                <w:color w:val="auto"/>
                <w:sz w:val="20"/>
              </w:rPr>
              <w:t>45 (41)</w:t>
            </w:r>
          </w:p>
        </w:tc>
        <w:tc>
          <w:tcPr>
            <w:tcW w:w="526" w:type="pct"/>
            <w:tcBorders>
              <w:top w:val="single" w:sz="8" w:space="0" w:color="auto"/>
              <w:left w:val="single" w:sz="8" w:space="0" w:color="auto"/>
              <w:bottom w:val="single" w:sz="8" w:space="0" w:color="auto"/>
              <w:right w:val="single" w:sz="8" w:space="0" w:color="auto"/>
            </w:tcBorders>
            <w:vAlign w:val="center"/>
          </w:tcPr>
          <w:p w14:paraId="7B49807A" w14:textId="77777777" w:rsidR="00A76093" w:rsidRPr="00CF0991" w:rsidRDefault="00A76093" w:rsidP="00A76093">
            <w:pPr>
              <w:jc w:val="center"/>
              <w:rPr>
                <w:color w:val="auto"/>
                <w:sz w:val="20"/>
              </w:rPr>
            </w:pPr>
            <w:r w:rsidRPr="00CF0991">
              <w:rPr>
                <w:color w:val="auto"/>
                <w:sz w:val="20"/>
              </w:rPr>
              <w:t>80 (43)</w:t>
            </w:r>
          </w:p>
        </w:tc>
        <w:tc>
          <w:tcPr>
            <w:tcW w:w="536" w:type="pct"/>
            <w:tcBorders>
              <w:top w:val="single" w:sz="8" w:space="0" w:color="auto"/>
              <w:left w:val="single" w:sz="8" w:space="0" w:color="auto"/>
              <w:bottom w:val="single" w:sz="8" w:space="0" w:color="auto"/>
              <w:right w:val="single" w:sz="8" w:space="0" w:color="auto"/>
            </w:tcBorders>
            <w:vAlign w:val="center"/>
          </w:tcPr>
          <w:p w14:paraId="4DD2BAE3" w14:textId="77777777" w:rsidR="00A76093" w:rsidRPr="00CF0991" w:rsidRDefault="00A76093" w:rsidP="00A76093">
            <w:pPr>
              <w:jc w:val="center"/>
              <w:rPr>
                <w:color w:val="auto"/>
                <w:sz w:val="20"/>
              </w:rPr>
            </w:pPr>
            <w:r w:rsidRPr="00CF0991">
              <w:rPr>
                <w:color w:val="auto"/>
                <w:sz w:val="20"/>
              </w:rPr>
              <w:t>63 (31)</w:t>
            </w:r>
          </w:p>
        </w:tc>
        <w:tc>
          <w:tcPr>
            <w:tcW w:w="727" w:type="pct"/>
            <w:tcBorders>
              <w:top w:val="single" w:sz="8" w:space="0" w:color="auto"/>
              <w:left w:val="single" w:sz="8" w:space="0" w:color="auto"/>
              <w:bottom w:val="single" w:sz="8" w:space="0" w:color="auto"/>
              <w:right w:val="single" w:sz="8" w:space="0" w:color="auto"/>
            </w:tcBorders>
            <w:vAlign w:val="center"/>
          </w:tcPr>
          <w:p w14:paraId="285865F7" w14:textId="77777777" w:rsidR="00A76093" w:rsidRPr="00CF0991" w:rsidRDefault="00A76093" w:rsidP="00A76093">
            <w:pPr>
              <w:jc w:val="center"/>
              <w:rPr>
                <w:color w:val="auto"/>
                <w:sz w:val="20"/>
              </w:rPr>
            </w:pPr>
            <w:r w:rsidRPr="00CF0991">
              <w:rPr>
                <w:color w:val="auto"/>
                <w:sz w:val="20"/>
              </w:rPr>
              <w:t>(35)**</w:t>
            </w:r>
          </w:p>
        </w:tc>
      </w:tr>
      <w:tr w:rsidR="00A76093" w:rsidRPr="00CF0991" w14:paraId="785FA2EA" w14:textId="77777777">
        <w:trPr>
          <w:cantSplit/>
        </w:trPr>
        <w:tc>
          <w:tcPr>
            <w:tcW w:w="783" w:type="pct"/>
            <w:tcBorders>
              <w:bottom w:val="single" w:sz="8" w:space="0" w:color="auto"/>
              <w:right w:val="single" w:sz="8" w:space="0" w:color="auto"/>
            </w:tcBorders>
            <w:vAlign w:val="center"/>
          </w:tcPr>
          <w:p w14:paraId="2C6B3B35" w14:textId="77777777" w:rsidR="00A76093" w:rsidRPr="00CF0991" w:rsidRDefault="00A76093" w:rsidP="00A76093">
            <w:pPr>
              <w:tabs>
                <w:tab w:val="clear" w:pos="567"/>
              </w:tabs>
              <w:jc w:val="center"/>
              <w:rPr>
                <w:b/>
                <w:color w:val="auto"/>
                <w:sz w:val="20"/>
              </w:rPr>
            </w:pPr>
            <w:r w:rsidRPr="00CF0991">
              <w:rPr>
                <w:b/>
                <w:color w:val="auto"/>
                <w:sz w:val="20"/>
              </w:rPr>
              <w:t>Trukmės mediana</w:t>
            </w:r>
          </w:p>
          <w:p w14:paraId="28CB2125" w14:textId="77777777" w:rsidR="00A76093" w:rsidRPr="00CF0991" w:rsidRDefault="00A76093" w:rsidP="00A76093">
            <w:pPr>
              <w:jc w:val="center"/>
              <w:rPr>
                <w:color w:val="auto"/>
                <w:sz w:val="20"/>
              </w:rPr>
            </w:pPr>
            <w:r w:rsidRPr="00CF0991">
              <w:rPr>
                <w:color w:val="auto"/>
                <w:sz w:val="20"/>
              </w:rPr>
              <w:t>Dienos (mėnesiai)</w:t>
            </w:r>
          </w:p>
        </w:tc>
        <w:tc>
          <w:tcPr>
            <w:tcW w:w="628" w:type="pct"/>
            <w:tcBorders>
              <w:top w:val="single" w:sz="8" w:space="0" w:color="auto"/>
              <w:left w:val="single" w:sz="8" w:space="0" w:color="auto"/>
              <w:bottom w:val="single" w:sz="8" w:space="0" w:color="auto"/>
              <w:right w:val="single" w:sz="8" w:space="0" w:color="auto"/>
            </w:tcBorders>
            <w:vAlign w:val="center"/>
          </w:tcPr>
          <w:p w14:paraId="13C34776" w14:textId="77777777" w:rsidR="00A76093" w:rsidRPr="00CF0991" w:rsidRDefault="00A76093" w:rsidP="00A76093">
            <w:pPr>
              <w:jc w:val="center"/>
              <w:rPr>
                <w:color w:val="auto"/>
                <w:sz w:val="20"/>
              </w:rPr>
            </w:pPr>
            <w:r w:rsidRPr="00CF0991">
              <w:rPr>
                <w:color w:val="auto"/>
                <w:sz w:val="20"/>
              </w:rPr>
              <w:t>242 (8,0)</w:t>
            </w:r>
          </w:p>
        </w:tc>
        <w:tc>
          <w:tcPr>
            <w:tcW w:w="618" w:type="pct"/>
            <w:tcBorders>
              <w:top w:val="single" w:sz="8" w:space="0" w:color="auto"/>
              <w:left w:val="single" w:sz="8" w:space="0" w:color="auto"/>
              <w:bottom w:val="single" w:sz="8" w:space="0" w:color="auto"/>
              <w:right w:val="single" w:sz="8" w:space="0" w:color="auto"/>
            </w:tcBorders>
            <w:vAlign w:val="center"/>
          </w:tcPr>
          <w:p w14:paraId="45992420" w14:textId="77777777" w:rsidR="00A76093" w:rsidRPr="00CF0991" w:rsidRDefault="00A76093" w:rsidP="00A76093">
            <w:pPr>
              <w:jc w:val="center"/>
              <w:rPr>
                <w:color w:val="auto"/>
                <w:sz w:val="20"/>
              </w:rPr>
            </w:pPr>
            <w:r w:rsidRPr="00CF0991">
              <w:rPr>
                <w:color w:val="auto"/>
                <w:sz w:val="20"/>
              </w:rPr>
              <w:t>169 (5,6)</w:t>
            </w:r>
          </w:p>
        </w:tc>
        <w:tc>
          <w:tcPr>
            <w:tcW w:w="642" w:type="pct"/>
            <w:tcBorders>
              <w:top w:val="single" w:sz="8" w:space="0" w:color="auto"/>
              <w:left w:val="single" w:sz="8" w:space="0" w:color="auto"/>
              <w:bottom w:val="single" w:sz="8" w:space="0" w:color="auto"/>
              <w:right w:val="single" w:sz="8" w:space="0" w:color="auto"/>
            </w:tcBorders>
            <w:vAlign w:val="center"/>
          </w:tcPr>
          <w:p w14:paraId="1F0BCA8D" w14:textId="77777777" w:rsidR="00A76093" w:rsidRPr="00CF0991" w:rsidRDefault="00A76093" w:rsidP="00A76093">
            <w:pPr>
              <w:jc w:val="center"/>
              <w:rPr>
                <w:color w:val="auto"/>
                <w:sz w:val="20"/>
              </w:rPr>
            </w:pPr>
            <w:r w:rsidRPr="00CF0991">
              <w:rPr>
                <w:color w:val="auto"/>
                <w:sz w:val="20"/>
              </w:rPr>
              <w:t>246 (8,1)</w:t>
            </w:r>
          </w:p>
        </w:tc>
        <w:tc>
          <w:tcPr>
            <w:tcW w:w="540" w:type="pct"/>
            <w:tcBorders>
              <w:top w:val="single" w:sz="8" w:space="0" w:color="auto"/>
              <w:left w:val="single" w:sz="8" w:space="0" w:color="auto"/>
              <w:bottom w:val="single" w:sz="8" w:space="0" w:color="auto"/>
              <w:right w:val="single" w:sz="8" w:space="0" w:color="auto"/>
            </w:tcBorders>
            <w:vAlign w:val="center"/>
          </w:tcPr>
          <w:p w14:paraId="22663E6B" w14:textId="77777777" w:rsidR="00A76093" w:rsidRPr="00CF0991" w:rsidRDefault="00A76093" w:rsidP="00A76093">
            <w:pPr>
              <w:jc w:val="center"/>
              <w:rPr>
                <w:color w:val="auto"/>
                <w:sz w:val="20"/>
              </w:rPr>
            </w:pPr>
            <w:r w:rsidRPr="00CF0991">
              <w:rPr>
                <w:color w:val="auto"/>
                <w:sz w:val="20"/>
              </w:rPr>
              <w:t>189 (6,2)</w:t>
            </w:r>
          </w:p>
        </w:tc>
        <w:tc>
          <w:tcPr>
            <w:tcW w:w="526" w:type="pct"/>
            <w:tcBorders>
              <w:top w:val="single" w:sz="8" w:space="0" w:color="auto"/>
              <w:left w:val="single" w:sz="8" w:space="0" w:color="auto"/>
              <w:bottom w:val="single" w:sz="8" w:space="0" w:color="auto"/>
              <w:right w:val="single" w:sz="8" w:space="0" w:color="auto"/>
            </w:tcBorders>
            <w:vAlign w:val="center"/>
          </w:tcPr>
          <w:p w14:paraId="47755561" w14:textId="77777777" w:rsidR="00A76093" w:rsidRPr="00CF0991" w:rsidRDefault="00A76093" w:rsidP="00A76093">
            <w:pPr>
              <w:jc w:val="center"/>
              <w:rPr>
                <w:color w:val="auto"/>
                <w:sz w:val="20"/>
              </w:rPr>
            </w:pPr>
            <w:r w:rsidRPr="00CF0991">
              <w:rPr>
                <w:color w:val="auto"/>
                <w:sz w:val="20"/>
              </w:rPr>
              <w:t>238 (7,8)</w:t>
            </w:r>
          </w:p>
        </w:tc>
        <w:tc>
          <w:tcPr>
            <w:tcW w:w="536" w:type="pct"/>
            <w:tcBorders>
              <w:top w:val="single" w:sz="8" w:space="0" w:color="auto"/>
              <w:left w:val="single" w:sz="8" w:space="0" w:color="auto"/>
              <w:bottom w:val="single" w:sz="8" w:space="0" w:color="auto"/>
              <w:right w:val="single" w:sz="8" w:space="0" w:color="auto"/>
            </w:tcBorders>
            <w:vAlign w:val="center"/>
          </w:tcPr>
          <w:p w14:paraId="7B594127" w14:textId="77777777" w:rsidR="00A76093" w:rsidRPr="00CF0991" w:rsidRDefault="00A76093" w:rsidP="00A76093">
            <w:pPr>
              <w:jc w:val="center"/>
              <w:rPr>
                <w:color w:val="auto"/>
                <w:sz w:val="20"/>
              </w:rPr>
            </w:pPr>
            <w:r w:rsidRPr="00CF0991">
              <w:rPr>
                <w:color w:val="auto"/>
                <w:sz w:val="20"/>
              </w:rPr>
              <w:t>126 (4,1)</w:t>
            </w:r>
          </w:p>
        </w:tc>
        <w:tc>
          <w:tcPr>
            <w:tcW w:w="727" w:type="pct"/>
            <w:tcBorders>
              <w:top w:val="single" w:sz="8" w:space="0" w:color="auto"/>
              <w:left w:val="single" w:sz="8" w:space="0" w:color="auto"/>
              <w:bottom w:val="single" w:sz="8" w:space="0" w:color="auto"/>
              <w:right w:val="single" w:sz="8" w:space="0" w:color="auto"/>
            </w:tcBorders>
            <w:vAlign w:val="center"/>
          </w:tcPr>
          <w:p w14:paraId="2A2569FC" w14:textId="77777777" w:rsidR="00A76093" w:rsidRPr="00CF0991" w:rsidRDefault="00A76093" w:rsidP="00A76093">
            <w:pPr>
              <w:jc w:val="center"/>
              <w:rPr>
                <w:color w:val="auto"/>
                <w:sz w:val="20"/>
              </w:rPr>
            </w:pPr>
            <w:r w:rsidRPr="00CF0991">
              <w:rPr>
                <w:color w:val="auto"/>
                <w:sz w:val="20"/>
              </w:rPr>
              <w:t>385*</w:t>
            </w:r>
          </w:p>
        </w:tc>
      </w:tr>
      <w:tr w:rsidR="00A76093" w:rsidRPr="00CF0991" w14:paraId="7A18065D" w14:textId="77777777">
        <w:trPr>
          <w:cantSplit/>
        </w:trPr>
        <w:tc>
          <w:tcPr>
            <w:tcW w:w="783" w:type="pct"/>
            <w:tcBorders>
              <w:top w:val="single" w:sz="8" w:space="0" w:color="auto"/>
              <w:left w:val="single" w:sz="8" w:space="0" w:color="auto"/>
              <w:bottom w:val="single" w:sz="8" w:space="0" w:color="auto"/>
              <w:right w:val="single" w:sz="8" w:space="0" w:color="auto"/>
            </w:tcBorders>
            <w:vAlign w:val="center"/>
          </w:tcPr>
          <w:p w14:paraId="07F9D7F5" w14:textId="77777777" w:rsidR="00A76093" w:rsidRPr="00CF0991" w:rsidRDefault="00A76093" w:rsidP="00A76093">
            <w:pPr>
              <w:tabs>
                <w:tab w:val="clear" w:pos="567"/>
              </w:tabs>
              <w:jc w:val="center"/>
              <w:rPr>
                <w:b/>
                <w:color w:val="auto"/>
                <w:sz w:val="20"/>
              </w:rPr>
            </w:pPr>
            <w:r w:rsidRPr="00CF0991">
              <w:rPr>
                <w:b/>
                <w:color w:val="auto"/>
                <w:sz w:val="20"/>
              </w:rPr>
              <w:t>Laikas iki atsako</w:t>
            </w:r>
          </w:p>
          <w:p w14:paraId="16DE89AE" w14:textId="77777777" w:rsidR="00A76093" w:rsidRPr="00CF0991" w:rsidRDefault="00A76093" w:rsidP="00A76093">
            <w:pPr>
              <w:jc w:val="center"/>
              <w:rPr>
                <w:color w:val="auto"/>
                <w:sz w:val="20"/>
              </w:rPr>
            </w:pPr>
            <w:r w:rsidRPr="00CF0991">
              <w:rPr>
                <w:color w:val="auto"/>
                <w:sz w:val="20"/>
              </w:rPr>
              <w:t>VR + DA (dienos)</w:t>
            </w:r>
          </w:p>
        </w:tc>
        <w:tc>
          <w:tcPr>
            <w:tcW w:w="628" w:type="pct"/>
            <w:tcBorders>
              <w:top w:val="single" w:sz="8" w:space="0" w:color="auto"/>
              <w:left w:val="single" w:sz="8" w:space="0" w:color="auto"/>
              <w:bottom w:val="single" w:sz="8" w:space="0" w:color="auto"/>
              <w:right w:val="single" w:sz="8" w:space="0" w:color="auto"/>
            </w:tcBorders>
            <w:vAlign w:val="center"/>
          </w:tcPr>
          <w:p w14:paraId="72548A1C" w14:textId="77777777" w:rsidR="00A76093" w:rsidRPr="00CF0991" w:rsidRDefault="00A76093" w:rsidP="00A76093">
            <w:pPr>
              <w:jc w:val="center"/>
              <w:rPr>
                <w:color w:val="auto"/>
                <w:sz w:val="20"/>
              </w:rPr>
            </w:pPr>
            <w:r w:rsidRPr="00CF0991">
              <w:rPr>
                <w:color w:val="auto"/>
                <w:sz w:val="20"/>
              </w:rPr>
              <w:t>43</w:t>
            </w:r>
          </w:p>
        </w:tc>
        <w:tc>
          <w:tcPr>
            <w:tcW w:w="618" w:type="pct"/>
            <w:tcBorders>
              <w:top w:val="single" w:sz="8" w:space="0" w:color="auto"/>
              <w:left w:val="single" w:sz="8" w:space="0" w:color="auto"/>
              <w:bottom w:val="single" w:sz="8" w:space="0" w:color="auto"/>
              <w:right w:val="single" w:sz="8" w:space="0" w:color="auto"/>
            </w:tcBorders>
            <w:vAlign w:val="center"/>
          </w:tcPr>
          <w:p w14:paraId="30435354" w14:textId="77777777" w:rsidR="00A76093" w:rsidRPr="00CF0991" w:rsidRDefault="00A76093" w:rsidP="00A76093">
            <w:pPr>
              <w:jc w:val="center"/>
              <w:rPr>
                <w:color w:val="auto"/>
                <w:sz w:val="20"/>
              </w:rPr>
            </w:pPr>
            <w:r w:rsidRPr="00CF0991">
              <w:rPr>
                <w:color w:val="auto"/>
                <w:sz w:val="20"/>
              </w:rPr>
              <w:t>43</w:t>
            </w:r>
          </w:p>
        </w:tc>
        <w:tc>
          <w:tcPr>
            <w:tcW w:w="642" w:type="pct"/>
            <w:tcBorders>
              <w:top w:val="single" w:sz="8" w:space="0" w:color="auto"/>
              <w:left w:val="single" w:sz="8" w:space="0" w:color="auto"/>
              <w:bottom w:val="single" w:sz="8" w:space="0" w:color="auto"/>
              <w:right w:val="single" w:sz="8" w:space="0" w:color="auto"/>
            </w:tcBorders>
            <w:vAlign w:val="center"/>
          </w:tcPr>
          <w:p w14:paraId="21E07A6F" w14:textId="77777777" w:rsidR="00A76093" w:rsidRPr="00CF0991" w:rsidRDefault="00A76093" w:rsidP="00A76093">
            <w:pPr>
              <w:jc w:val="center"/>
              <w:rPr>
                <w:color w:val="auto"/>
                <w:sz w:val="20"/>
              </w:rPr>
            </w:pPr>
            <w:r w:rsidRPr="00CF0991">
              <w:rPr>
                <w:color w:val="auto"/>
                <w:sz w:val="20"/>
              </w:rPr>
              <w:t>44</w:t>
            </w:r>
          </w:p>
        </w:tc>
        <w:tc>
          <w:tcPr>
            <w:tcW w:w="540" w:type="pct"/>
            <w:tcBorders>
              <w:top w:val="single" w:sz="8" w:space="0" w:color="auto"/>
              <w:left w:val="single" w:sz="8" w:space="0" w:color="auto"/>
              <w:bottom w:val="single" w:sz="8" w:space="0" w:color="auto"/>
              <w:right w:val="single" w:sz="8" w:space="0" w:color="auto"/>
            </w:tcBorders>
            <w:vAlign w:val="center"/>
          </w:tcPr>
          <w:p w14:paraId="3BC5C1A7" w14:textId="77777777" w:rsidR="00A76093" w:rsidRPr="00CF0991" w:rsidRDefault="00A76093" w:rsidP="00A76093">
            <w:pPr>
              <w:jc w:val="center"/>
              <w:rPr>
                <w:color w:val="auto"/>
                <w:sz w:val="20"/>
              </w:rPr>
            </w:pPr>
            <w:r w:rsidRPr="00CF0991">
              <w:rPr>
                <w:color w:val="auto"/>
                <w:sz w:val="20"/>
              </w:rPr>
              <w:t>46</w:t>
            </w:r>
          </w:p>
        </w:tc>
        <w:tc>
          <w:tcPr>
            <w:tcW w:w="526" w:type="pct"/>
            <w:tcBorders>
              <w:top w:val="single" w:sz="8" w:space="0" w:color="auto"/>
              <w:left w:val="single" w:sz="8" w:space="0" w:color="auto"/>
              <w:bottom w:val="single" w:sz="8" w:space="0" w:color="auto"/>
              <w:right w:val="single" w:sz="8" w:space="0" w:color="auto"/>
            </w:tcBorders>
            <w:vAlign w:val="center"/>
          </w:tcPr>
          <w:p w14:paraId="2CA2E887" w14:textId="77777777" w:rsidR="00A76093" w:rsidRPr="00CF0991" w:rsidRDefault="00A76093" w:rsidP="00A76093">
            <w:pPr>
              <w:jc w:val="center"/>
              <w:rPr>
                <w:color w:val="auto"/>
                <w:sz w:val="20"/>
              </w:rPr>
            </w:pPr>
            <w:r w:rsidRPr="00CF0991">
              <w:rPr>
                <w:color w:val="auto"/>
                <w:sz w:val="20"/>
              </w:rPr>
              <w:t>41</w:t>
            </w:r>
          </w:p>
        </w:tc>
        <w:tc>
          <w:tcPr>
            <w:tcW w:w="536" w:type="pct"/>
            <w:tcBorders>
              <w:top w:val="single" w:sz="8" w:space="0" w:color="auto"/>
              <w:left w:val="single" w:sz="8" w:space="0" w:color="auto"/>
              <w:bottom w:val="single" w:sz="8" w:space="0" w:color="auto"/>
              <w:right w:val="single" w:sz="8" w:space="0" w:color="auto"/>
            </w:tcBorders>
            <w:vAlign w:val="center"/>
          </w:tcPr>
          <w:p w14:paraId="00BF5A1D" w14:textId="77777777" w:rsidR="00A76093" w:rsidRPr="00CF0991" w:rsidRDefault="00A76093" w:rsidP="00A76093">
            <w:pPr>
              <w:jc w:val="center"/>
              <w:rPr>
                <w:color w:val="auto"/>
                <w:sz w:val="20"/>
              </w:rPr>
            </w:pPr>
            <w:r w:rsidRPr="00CF0991">
              <w:rPr>
                <w:color w:val="auto"/>
                <w:sz w:val="20"/>
              </w:rPr>
              <w:t>27</w:t>
            </w:r>
          </w:p>
        </w:tc>
        <w:tc>
          <w:tcPr>
            <w:tcW w:w="727" w:type="pct"/>
            <w:tcBorders>
              <w:top w:val="single" w:sz="8" w:space="0" w:color="auto"/>
              <w:left w:val="single" w:sz="8" w:space="0" w:color="auto"/>
              <w:bottom w:val="single" w:sz="8" w:space="0" w:color="auto"/>
              <w:right w:val="single" w:sz="8" w:space="0" w:color="auto"/>
            </w:tcBorders>
            <w:vAlign w:val="center"/>
          </w:tcPr>
          <w:p w14:paraId="47F0C08F" w14:textId="77777777" w:rsidR="00A76093" w:rsidRPr="00CF0991" w:rsidRDefault="00A76093" w:rsidP="00A76093">
            <w:pPr>
              <w:jc w:val="center"/>
              <w:rPr>
                <w:color w:val="auto"/>
                <w:sz w:val="20"/>
              </w:rPr>
            </w:pPr>
            <w:r w:rsidRPr="00CF0991">
              <w:rPr>
                <w:color w:val="auto"/>
                <w:sz w:val="20"/>
              </w:rPr>
              <w:t>38*</w:t>
            </w:r>
          </w:p>
        </w:tc>
      </w:tr>
      <w:tr w:rsidR="00A76093" w:rsidRPr="00CF0991" w14:paraId="5CBDBA75" w14:textId="77777777">
        <w:trPr>
          <w:cantSplit/>
          <w:trHeight w:val="1996"/>
        </w:trPr>
        <w:tc>
          <w:tcPr>
            <w:tcW w:w="5000" w:type="pct"/>
            <w:gridSpan w:val="8"/>
            <w:tcBorders>
              <w:top w:val="single" w:sz="8" w:space="0" w:color="auto"/>
              <w:left w:val="nil"/>
              <w:bottom w:val="nil"/>
              <w:right w:val="nil"/>
            </w:tcBorders>
            <w:vAlign w:val="center"/>
          </w:tcPr>
          <w:p w14:paraId="06B90FFB" w14:textId="77777777" w:rsidR="00A76093" w:rsidRPr="00CF0991" w:rsidRDefault="00A76093" w:rsidP="00A76093">
            <w:pPr>
              <w:pStyle w:val="EndnoteText"/>
              <w:ind w:left="288" w:hanging="288"/>
              <w:rPr>
                <w:bCs/>
                <w:color w:val="auto"/>
                <w:sz w:val="18"/>
                <w:lang w:val="lt-LT"/>
              </w:rPr>
            </w:pPr>
            <w:r w:rsidRPr="00CF0991">
              <w:rPr>
                <w:color w:val="auto"/>
                <w:sz w:val="20"/>
                <w:vertAlign w:val="superscript"/>
                <w:lang w:val="lt-LT"/>
              </w:rPr>
              <w:t>a</w:t>
            </w:r>
            <w:r w:rsidRPr="00CF0991">
              <w:rPr>
                <w:color w:val="auto"/>
                <w:vertAlign w:val="superscript"/>
                <w:lang w:val="lt-LT"/>
              </w:rPr>
              <w:t xml:space="preserve"> </w:t>
            </w:r>
            <w:r w:rsidRPr="00CF0991">
              <w:rPr>
                <w:color w:val="auto"/>
                <w:sz w:val="18"/>
                <w:lang w:val="lt-LT"/>
              </w:rPr>
              <w:t xml:space="preserve">Ketinamų gydyti </w:t>
            </w:r>
            <w:r w:rsidR="009B3DF0" w:rsidRPr="00CF0991">
              <w:rPr>
                <w:color w:val="auto"/>
                <w:sz w:val="18"/>
                <w:lang w:val="lt-LT"/>
              </w:rPr>
              <w:t xml:space="preserve">pacientų </w:t>
            </w:r>
            <w:r w:rsidRPr="00CF0991">
              <w:rPr>
                <w:color w:val="auto"/>
                <w:sz w:val="18"/>
                <w:lang w:val="lt-LT"/>
              </w:rPr>
              <w:t xml:space="preserve">(angl. </w:t>
            </w:r>
            <w:r w:rsidRPr="00CF0991">
              <w:rPr>
                <w:i/>
                <w:color w:val="auto"/>
                <w:sz w:val="18"/>
                <w:lang w:val="lt-LT"/>
              </w:rPr>
              <w:t>intent to treat [ITT]</w:t>
            </w:r>
            <w:r w:rsidRPr="00CF0991">
              <w:rPr>
                <w:color w:val="auto"/>
                <w:sz w:val="18"/>
                <w:lang w:val="lt-LT"/>
              </w:rPr>
              <w:t>) populiacija.</w:t>
            </w:r>
          </w:p>
          <w:p w14:paraId="04A6BCC5" w14:textId="77777777" w:rsidR="00A76093" w:rsidRPr="00CF0991" w:rsidRDefault="00A76093" w:rsidP="005231B9">
            <w:pPr>
              <w:rPr>
                <w:bCs/>
                <w:color w:val="auto"/>
                <w:sz w:val="18"/>
              </w:rPr>
            </w:pPr>
            <w:r w:rsidRPr="00CF0991">
              <w:rPr>
                <w:color w:val="auto"/>
                <w:vertAlign w:val="superscript"/>
              </w:rPr>
              <w:t>b</w:t>
            </w:r>
            <w:r w:rsidRPr="00CF0991">
              <w:rPr>
                <w:color w:val="auto"/>
                <w:sz w:val="18"/>
              </w:rPr>
              <w:t xml:space="preserve">p-reikšmė pagal stratifikuotos logaritminio rango analizės kriterijų (angl. </w:t>
            </w:r>
            <w:r w:rsidRPr="00CF0991">
              <w:rPr>
                <w:i/>
                <w:iCs/>
                <w:color w:val="auto"/>
                <w:sz w:val="18"/>
              </w:rPr>
              <w:t>stratified log-rank test</w:t>
            </w:r>
            <w:r w:rsidRPr="00CF0991">
              <w:rPr>
                <w:color w:val="auto"/>
                <w:sz w:val="18"/>
              </w:rPr>
              <w:t>); analizė atlikta pagal gydymo būdą, atmetant suskirstymą pagal anksčiau taikytą gydymą;</w:t>
            </w:r>
            <w:r w:rsidRPr="00CF0991">
              <w:rPr>
                <w:bCs/>
                <w:color w:val="auto"/>
                <w:sz w:val="18"/>
              </w:rPr>
              <w:t xml:space="preserve"> p &lt; 0,0001.</w:t>
            </w:r>
          </w:p>
          <w:p w14:paraId="0BA487F8" w14:textId="77777777" w:rsidR="00A76093" w:rsidRPr="00CF0991" w:rsidRDefault="00A76093" w:rsidP="00DC3408">
            <w:pPr>
              <w:rPr>
                <w:bCs/>
                <w:color w:val="auto"/>
                <w:sz w:val="18"/>
              </w:rPr>
            </w:pPr>
            <w:r w:rsidRPr="00CF0991">
              <w:rPr>
                <w:color w:val="auto"/>
                <w:vertAlign w:val="superscript"/>
              </w:rPr>
              <w:t>c</w:t>
            </w:r>
            <w:r w:rsidRPr="00CF0991">
              <w:rPr>
                <w:color w:val="auto"/>
                <w:sz w:val="18"/>
              </w:rPr>
              <w:t xml:space="preserve">Pacientų su pasiektu atsaku į gydymą populiacijoje buvo </w:t>
            </w:r>
            <w:r w:rsidR="009B3DF0" w:rsidRPr="00CF0991">
              <w:rPr>
                <w:color w:val="auto"/>
                <w:sz w:val="18"/>
              </w:rPr>
              <w:t>pacient</w:t>
            </w:r>
            <w:r w:rsidRPr="00CF0991">
              <w:rPr>
                <w:color w:val="auto"/>
                <w:sz w:val="18"/>
              </w:rPr>
              <w:t>ai, kuriems liga buvo įvertinta pradinio vertinimo metu ir kurie gydymo tikslais gavo bent 1 tiriamojo vaistinio preparato dozę.</w:t>
            </w:r>
          </w:p>
          <w:p w14:paraId="4200E3A0" w14:textId="77777777" w:rsidR="00A76093" w:rsidRPr="00CF0991" w:rsidRDefault="00A76093" w:rsidP="00DC3408">
            <w:pPr>
              <w:rPr>
                <w:bCs/>
                <w:color w:val="auto"/>
                <w:sz w:val="18"/>
              </w:rPr>
            </w:pPr>
            <w:r w:rsidRPr="00CF0991">
              <w:rPr>
                <w:color w:val="auto"/>
                <w:sz w:val="20"/>
                <w:vertAlign w:val="superscript"/>
              </w:rPr>
              <w:t>d</w:t>
            </w:r>
            <w:r w:rsidRPr="00CF0991">
              <w:rPr>
                <w:color w:val="auto"/>
                <w:vertAlign w:val="superscript"/>
              </w:rPr>
              <w:t xml:space="preserve"> </w:t>
            </w:r>
            <w:r w:rsidRPr="00CF0991">
              <w:rPr>
                <w:color w:val="auto"/>
                <w:sz w:val="18"/>
              </w:rPr>
              <w:t xml:space="preserve">p-reikšmė pagal </w:t>
            </w:r>
            <w:r w:rsidRPr="00CF0991">
              <w:rPr>
                <w:iCs/>
                <w:color w:val="auto"/>
                <w:sz w:val="18"/>
              </w:rPr>
              <w:t>Cochran Mantel-Haenszel chi kvadrato kriterijų,</w:t>
            </w:r>
            <w:r w:rsidRPr="00CF0991">
              <w:rPr>
                <w:color w:val="auto"/>
                <w:sz w:val="18"/>
              </w:rPr>
              <w:t xml:space="preserve"> pritaikytą stratifikavimo faktoriams; analizė atlikta pagal gydymo būdą, atmetant suskirstymą pagal anksčiau taikytą gydymą.</w:t>
            </w:r>
          </w:p>
          <w:p w14:paraId="3729433F" w14:textId="77777777" w:rsidR="00A76093" w:rsidRPr="00CF0991" w:rsidRDefault="00A76093" w:rsidP="00A76093">
            <w:pPr>
              <w:ind w:left="288" w:hanging="288"/>
              <w:rPr>
                <w:bCs/>
                <w:color w:val="auto"/>
                <w:sz w:val="18"/>
              </w:rPr>
            </w:pPr>
            <w:r w:rsidRPr="00CF0991">
              <w:rPr>
                <w:snapToGrid w:val="0"/>
                <w:color w:val="auto"/>
                <w:vertAlign w:val="superscript"/>
              </w:rPr>
              <w:t>*</w:t>
            </w:r>
            <w:r w:rsidRPr="00CF0991">
              <w:rPr>
                <w:snapToGrid w:val="0"/>
                <w:color w:val="auto"/>
                <w:sz w:val="18"/>
              </w:rPr>
              <w:t>VR+DA+MA **VR</w:t>
            </w:r>
            <w:r w:rsidRPr="00CF0991">
              <w:rPr>
                <w:bCs/>
                <w:color w:val="auto"/>
                <w:sz w:val="18"/>
              </w:rPr>
              <w:t> </w:t>
            </w:r>
            <w:r w:rsidRPr="00CF0991">
              <w:rPr>
                <w:snapToGrid w:val="0"/>
                <w:color w:val="auto"/>
                <w:sz w:val="18"/>
              </w:rPr>
              <w:t>=</w:t>
            </w:r>
            <w:r w:rsidRPr="00CF0991">
              <w:rPr>
                <w:bCs/>
                <w:color w:val="auto"/>
                <w:sz w:val="18"/>
              </w:rPr>
              <w:t> </w:t>
            </w:r>
            <w:r w:rsidRPr="00CF0991">
              <w:rPr>
                <w:snapToGrid w:val="0"/>
                <w:color w:val="auto"/>
                <w:sz w:val="18"/>
              </w:rPr>
              <w:t>VR (IF-); nVR</w:t>
            </w:r>
            <w:r w:rsidRPr="00CF0991">
              <w:rPr>
                <w:bCs/>
                <w:color w:val="auto"/>
                <w:sz w:val="18"/>
              </w:rPr>
              <w:t> </w:t>
            </w:r>
            <w:r w:rsidRPr="00CF0991">
              <w:rPr>
                <w:snapToGrid w:val="0"/>
                <w:color w:val="auto"/>
                <w:sz w:val="18"/>
              </w:rPr>
              <w:t>=</w:t>
            </w:r>
            <w:r w:rsidRPr="00CF0991">
              <w:rPr>
                <w:bCs/>
                <w:color w:val="auto"/>
                <w:sz w:val="18"/>
              </w:rPr>
              <w:t> </w:t>
            </w:r>
            <w:r w:rsidRPr="00CF0991">
              <w:rPr>
                <w:snapToGrid w:val="0"/>
                <w:color w:val="auto"/>
                <w:sz w:val="18"/>
              </w:rPr>
              <w:t>VR (IF+).</w:t>
            </w:r>
          </w:p>
          <w:p w14:paraId="4505A4B9" w14:textId="77777777" w:rsidR="00A76093" w:rsidRPr="00CF0991" w:rsidRDefault="00A76093" w:rsidP="00A76093">
            <w:pPr>
              <w:ind w:left="288" w:hanging="288"/>
              <w:rPr>
                <w:bCs/>
                <w:color w:val="auto"/>
                <w:sz w:val="18"/>
              </w:rPr>
            </w:pPr>
            <w:r w:rsidRPr="00CF0991">
              <w:rPr>
                <w:snapToGrid w:val="0"/>
                <w:color w:val="auto"/>
                <w:sz w:val="18"/>
              </w:rPr>
              <w:t>LI</w:t>
            </w:r>
            <w:r w:rsidR="005231B9" w:rsidRPr="00CF0991">
              <w:rPr>
                <w:snapToGrid w:val="0"/>
                <w:color w:val="auto"/>
                <w:sz w:val="18"/>
              </w:rPr>
              <w:t>L</w:t>
            </w:r>
            <w:r w:rsidRPr="00CF0991">
              <w:rPr>
                <w:snapToGrid w:val="0"/>
                <w:color w:val="auto"/>
                <w:sz w:val="18"/>
              </w:rPr>
              <w:t>P</w:t>
            </w:r>
            <w:r w:rsidRPr="00CF0991">
              <w:rPr>
                <w:bCs/>
                <w:color w:val="auto"/>
                <w:sz w:val="18"/>
              </w:rPr>
              <w:t> </w:t>
            </w:r>
            <w:r w:rsidRPr="00CF0991">
              <w:rPr>
                <w:snapToGrid w:val="0"/>
                <w:color w:val="auto"/>
                <w:sz w:val="18"/>
              </w:rPr>
              <w:t>=</w:t>
            </w:r>
            <w:r w:rsidRPr="00CF0991">
              <w:rPr>
                <w:bCs/>
                <w:color w:val="auto"/>
                <w:sz w:val="18"/>
              </w:rPr>
              <w:t> </w:t>
            </w:r>
            <w:r w:rsidRPr="00CF0991">
              <w:rPr>
                <w:snapToGrid w:val="0"/>
                <w:color w:val="auto"/>
                <w:sz w:val="18"/>
              </w:rPr>
              <w:t xml:space="preserve">laikas iki </w:t>
            </w:r>
            <w:r w:rsidR="005231B9" w:rsidRPr="00CF0991">
              <w:rPr>
                <w:snapToGrid w:val="0"/>
                <w:color w:val="auto"/>
                <w:sz w:val="18"/>
              </w:rPr>
              <w:t xml:space="preserve">ligos </w:t>
            </w:r>
            <w:r w:rsidRPr="00CF0991">
              <w:rPr>
                <w:snapToGrid w:val="0"/>
                <w:color w:val="auto"/>
                <w:sz w:val="18"/>
              </w:rPr>
              <w:t>progresavimo.</w:t>
            </w:r>
          </w:p>
          <w:p w14:paraId="048D2913" w14:textId="77777777" w:rsidR="00A76093" w:rsidRPr="00CF0991" w:rsidRDefault="00A76093" w:rsidP="00A76093">
            <w:pPr>
              <w:rPr>
                <w:sz w:val="18"/>
              </w:rPr>
            </w:pPr>
            <w:r w:rsidRPr="00CF0991">
              <w:rPr>
                <w:sz w:val="18"/>
              </w:rPr>
              <w:t>PI = pasikliautinasis intervalas.</w:t>
            </w:r>
          </w:p>
          <w:p w14:paraId="366D658A" w14:textId="77777777" w:rsidR="00A76093" w:rsidRPr="00CF0991" w:rsidRDefault="00A76093" w:rsidP="00A76093">
            <w:pPr>
              <w:rPr>
                <w:sz w:val="18"/>
              </w:rPr>
            </w:pPr>
            <w:r w:rsidRPr="00CF0991">
              <w:rPr>
                <w:sz w:val="18"/>
              </w:rPr>
              <w:t xml:space="preserve">Bz=bortezomibas; Dex = </w:t>
            </w:r>
            <w:r w:rsidRPr="00CF0991">
              <w:rPr>
                <w:color w:val="auto"/>
                <w:sz w:val="18"/>
              </w:rPr>
              <w:t>deksametazonas</w:t>
            </w:r>
            <w:r w:rsidRPr="00CF0991">
              <w:rPr>
                <w:sz w:val="18"/>
              </w:rPr>
              <w:t>.</w:t>
            </w:r>
          </w:p>
          <w:p w14:paraId="1DDD3C59" w14:textId="77777777" w:rsidR="00A76093" w:rsidRPr="00CF0991" w:rsidRDefault="00A76093" w:rsidP="00A76093">
            <w:pPr>
              <w:rPr>
                <w:sz w:val="18"/>
              </w:rPr>
            </w:pPr>
            <w:r w:rsidRPr="00CF0991">
              <w:rPr>
                <w:snapToGrid w:val="0"/>
                <w:color w:val="auto"/>
                <w:sz w:val="18"/>
              </w:rPr>
              <w:t>VR</w:t>
            </w:r>
            <w:r w:rsidRPr="00CF0991">
              <w:rPr>
                <w:bCs/>
                <w:color w:val="auto"/>
                <w:sz w:val="18"/>
              </w:rPr>
              <w:t> </w:t>
            </w:r>
            <w:r w:rsidRPr="00CF0991">
              <w:rPr>
                <w:snapToGrid w:val="0"/>
                <w:color w:val="auto"/>
                <w:sz w:val="18"/>
              </w:rPr>
              <w:t>=</w:t>
            </w:r>
            <w:r w:rsidRPr="00CF0991">
              <w:rPr>
                <w:bCs/>
                <w:color w:val="auto"/>
                <w:sz w:val="18"/>
              </w:rPr>
              <w:t> </w:t>
            </w:r>
            <w:r w:rsidRPr="00CF0991">
              <w:rPr>
                <w:snapToGrid w:val="0"/>
                <w:color w:val="auto"/>
                <w:sz w:val="18"/>
              </w:rPr>
              <w:t>visiška remisija; nVR</w:t>
            </w:r>
            <w:r w:rsidRPr="00CF0991">
              <w:rPr>
                <w:bCs/>
                <w:color w:val="auto"/>
                <w:sz w:val="18"/>
              </w:rPr>
              <w:t> </w:t>
            </w:r>
            <w:r w:rsidRPr="00CF0991">
              <w:rPr>
                <w:snapToGrid w:val="0"/>
                <w:color w:val="auto"/>
                <w:sz w:val="18"/>
              </w:rPr>
              <w:t>= nevisiška remisija</w:t>
            </w:r>
            <w:r w:rsidRPr="00CF0991">
              <w:rPr>
                <w:sz w:val="18"/>
              </w:rPr>
              <w:t>.</w:t>
            </w:r>
          </w:p>
          <w:p w14:paraId="4B60D44F" w14:textId="77777777" w:rsidR="00A76093" w:rsidRPr="00CF0991" w:rsidRDefault="00A76093" w:rsidP="00A76093">
            <w:pPr>
              <w:rPr>
                <w:snapToGrid w:val="0"/>
                <w:color w:val="auto"/>
                <w:sz w:val="20"/>
              </w:rPr>
            </w:pPr>
            <w:r w:rsidRPr="00CF0991">
              <w:rPr>
                <w:snapToGrid w:val="0"/>
                <w:color w:val="auto"/>
                <w:sz w:val="18"/>
              </w:rPr>
              <w:t>DA</w:t>
            </w:r>
            <w:r w:rsidRPr="00CF0991">
              <w:rPr>
                <w:bCs/>
                <w:color w:val="auto"/>
                <w:sz w:val="18"/>
              </w:rPr>
              <w:t> </w:t>
            </w:r>
            <w:r w:rsidRPr="00CF0991">
              <w:rPr>
                <w:snapToGrid w:val="0"/>
                <w:color w:val="auto"/>
                <w:sz w:val="18"/>
              </w:rPr>
              <w:t>=</w:t>
            </w:r>
            <w:r w:rsidRPr="00CF0991">
              <w:rPr>
                <w:bCs/>
                <w:color w:val="auto"/>
                <w:sz w:val="18"/>
              </w:rPr>
              <w:t> </w:t>
            </w:r>
            <w:r w:rsidRPr="00CF0991">
              <w:rPr>
                <w:snapToGrid w:val="0"/>
                <w:color w:val="auto"/>
                <w:sz w:val="18"/>
              </w:rPr>
              <w:t>dalinis atsakas; MA</w:t>
            </w:r>
            <w:r w:rsidRPr="00CF0991">
              <w:rPr>
                <w:bCs/>
                <w:color w:val="auto"/>
                <w:sz w:val="18"/>
              </w:rPr>
              <w:t> </w:t>
            </w:r>
            <w:r w:rsidRPr="00CF0991">
              <w:rPr>
                <w:snapToGrid w:val="0"/>
                <w:color w:val="auto"/>
                <w:sz w:val="18"/>
              </w:rPr>
              <w:t>=</w:t>
            </w:r>
            <w:r w:rsidRPr="00CF0991">
              <w:rPr>
                <w:bCs/>
                <w:color w:val="auto"/>
                <w:sz w:val="18"/>
              </w:rPr>
              <w:t> </w:t>
            </w:r>
            <w:r w:rsidRPr="00CF0991">
              <w:rPr>
                <w:snapToGrid w:val="0"/>
                <w:color w:val="auto"/>
                <w:sz w:val="18"/>
              </w:rPr>
              <w:t>minimalus atsakas.</w:t>
            </w:r>
          </w:p>
        </w:tc>
      </w:tr>
    </w:tbl>
    <w:p w14:paraId="75A6F996" w14:textId="77777777" w:rsidR="00A76093" w:rsidRPr="00CF0991" w:rsidRDefault="00A76093" w:rsidP="00A76093">
      <w:pPr>
        <w:rPr>
          <w:color w:val="auto"/>
        </w:rPr>
      </w:pPr>
    </w:p>
    <w:p w14:paraId="21C1DC97" w14:textId="77777777" w:rsidR="00A76093" w:rsidRPr="00CF0991" w:rsidRDefault="00A76093" w:rsidP="00A76093">
      <w:pPr>
        <w:rPr>
          <w:color w:val="auto"/>
        </w:rPr>
      </w:pPr>
      <w:r w:rsidRPr="00CF0991">
        <w:rPr>
          <w:color w:val="auto"/>
        </w:rPr>
        <w:t>II fazės klinikinio tyrimo protokolas pacientams tais atvejais, kai po gydymo vien tik bortezomibu buvo gautas mažesnis už optimalų atsakas į gydymą, leido gydymui kartu su bortezomibu skirti dideles deksametazono dozes. Gydymas bortezomibo ir deksametazono kombinacija buvo taikytas iš viso 74 </w:t>
      </w:r>
      <w:r w:rsidR="005231B9" w:rsidRPr="00CF0991">
        <w:rPr>
          <w:color w:val="auto"/>
        </w:rPr>
        <w:t>pacienta</w:t>
      </w:r>
      <w:r w:rsidRPr="00CF0991">
        <w:rPr>
          <w:color w:val="auto"/>
        </w:rPr>
        <w:t>ms. Taikant sudėtinį gydymą, 18</w:t>
      </w:r>
      <w:r w:rsidRPr="00CF0991">
        <w:rPr>
          <w:bCs/>
          <w:color w:val="auto"/>
        </w:rPr>
        <w:t> </w:t>
      </w:r>
      <w:r w:rsidRPr="00CF0991">
        <w:rPr>
          <w:color w:val="auto"/>
        </w:rPr>
        <w:t>% pacientų atsakas į gydymą buvo gautas arba pagerėjo [MA (11</w:t>
      </w:r>
      <w:r w:rsidRPr="00CF0991">
        <w:rPr>
          <w:bCs/>
          <w:color w:val="auto"/>
        </w:rPr>
        <w:t> </w:t>
      </w:r>
      <w:r w:rsidRPr="00CF0991">
        <w:rPr>
          <w:color w:val="auto"/>
        </w:rPr>
        <w:t>%) arba DA (7</w:t>
      </w:r>
      <w:r w:rsidRPr="00CF0991">
        <w:rPr>
          <w:bCs/>
          <w:color w:val="auto"/>
        </w:rPr>
        <w:t> </w:t>
      </w:r>
      <w:r w:rsidRPr="00CF0991">
        <w:rPr>
          <w:color w:val="auto"/>
        </w:rPr>
        <w:t>%)].</w:t>
      </w:r>
    </w:p>
    <w:p w14:paraId="25385251" w14:textId="77777777" w:rsidR="00A76093" w:rsidRPr="00CF0991" w:rsidRDefault="00A76093" w:rsidP="00A76093">
      <w:pPr>
        <w:rPr>
          <w:color w:val="auto"/>
        </w:rPr>
      </w:pPr>
    </w:p>
    <w:p w14:paraId="7CBAAF82" w14:textId="77777777" w:rsidR="00A76093" w:rsidRPr="00CF0991" w:rsidRDefault="00A76093" w:rsidP="00A76093">
      <w:pPr>
        <w:rPr>
          <w:i/>
        </w:rPr>
      </w:pPr>
      <w:r w:rsidRPr="00CF0991">
        <w:rPr>
          <w:i/>
        </w:rPr>
        <w:t>Po oda leidžiamo</w:t>
      </w:r>
      <w:r w:rsidRPr="00CF0991">
        <w:t xml:space="preserve"> </w:t>
      </w:r>
      <w:r w:rsidRPr="00CF0991">
        <w:rPr>
          <w:i/>
          <w:color w:val="auto"/>
        </w:rPr>
        <w:t>bortezomibo</w:t>
      </w:r>
      <w:r w:rsidRPr="00CF0991">
        <w:rPr>
          <w:i/>
        </w:rPr>
        <w:t xml:space="preserve"> klinikinis veiksmingumas pacientams, sergantiems pasikartojančia ar gydymui atsparia mieloma</w:t>
      </w:r>
    </w:p>
    <w:p w14:paraId="20EC1660" w14:textId="77777777" w:rsidR="00A76093" w:rsidRPr="00CF0991" w:rsidRDefault="00A76093" w:rsidP="00A76093">
      <w:pPr>
        <w:rPr>
          <w:szCs w:val="22"/>
          <w:lang w:eastAsia="lt-LT" w:bidi="bo-CN"/>
        </w:rPr>
      </w:pPr>
      <w:r w:rsidRPr="00CF0991">
        <w:rPr>
          <w:szCs w:val="22"/>
          <w:lang w:eastAsia="lt-LT" w:bidi="bo-CN"/>
        </w:rPr>
        <w:t xml:space="preserve">Atviro atsitiktinių imčių, III fazės neprastesnio poveikio tyrime buvo palygintas po oda ir į veną leidžiamo </w:t>
      </w:r>
      <w:r w:rsidRPr="00CF0991">
        <w:rPr>
          <w:color w:val="auto"/>
        </w:rPr>
        <w:t xml:space="preserve">bortezomibo </w:t>
      </w:r>
      <w:r w:rsidRPr="00CF0991">
        <w:rPr>
          <w:szCs w:val="22"/>
          <w:lang w:eastAsia="lt-LT" w:bidi="bo-CN"/>
        </w:rPr>
        <w:t>veiksmingumas ir saugumas. Šiame tyrime dalyvavo 222 pasikartojančia ar gydymui atsparia daugybine mieloma sergantys pacientai, kurie atsitiktinės atrankos būdu buvo suskirstyti į grupes santykiu 2:1, vieniems skiriant 8 ciklus 1,3 mg/m</w:t>
      </w:r>
      <w:r w:rsidRPr="00CF0991">
        <w:rPr>
          <w:szCs w:val="22"/>
          <w:vertAlign w:val="superscript"/>
          <w:lang w:eastAsia="lt-LT" w:bidi="bo-CN"/>
        </w:rPr>
        <w:t>2</w:t>
      </w:r>
      <w:r w:rsidRPr="00CF0991">
        <w:rPr>
          <w:szCs w:val="22"/>
          <w:lang w:eastAsia="lt-LT" w:bidi="bo-CN"/>
        </w:rPr>
        <w:t xml:space="preserve"> </w:t>
      </w:r>
      <w:r w:rsidRPr="00CF0991">
        <w:rPr>
          <w:color w:val="auto"/>
        </w:rPr>
        <w:t>bortezomibo</w:t>
      </w:r>
      <w:r w:rsidRPr="00CF0991">
        <w:rPr>
          <w:szCs w:val="22"/>
          <w:lang w:eastAsia="lt-LT" w:bidi="bo-CN"/>
        </w:rPr>
        <w:t xml:space="preserve"> leidžiant po oda, kitiems – leidžiant į veną. Pacientams, kuriems nebuvo optimalaus atsako (mažesnis nei visiškas atsakas [VA]) į gydymą, skiriant vien tik </w:t>
      </w:r>
      <w:r w:rsidRPr="00CF0991">
        <w:rPr>
          <w:color w:val="auto"/>
        </w:rPr>
        <w:t>bortezomibo</w:t>
      </w:r>
      <w:r w:rsidRPr="00CF0991">
        <w:rPr>
          <w:szCs w:val="22"/>
          <w:lang w:eastAsia="lt-LT" w:bidi="bo-CN"/>
        </w:rPr>
        <w:t xml:space="preserve">, po 4 ciklų buvo leista vartoti 20 mg deksametazono per parą tą pačią dieną, kai gavo </w:t>
      </w:r>
      <w:r w:rsidRPr="00CF0991">
        <w:rPr>
          <w:color w:val="auto"/>
        </w:rPr>
        <w:t>bortezomibo</w:t>
      </w:r>
      <w:r w:rsidRPr="00CF0991">
        <w:rPr>
          <w:szCs w:val="22"/>
          <w:lang w:eastAsia="lt-LT" w:bidi="bo-CN"/>
        </w:rPr>
        <w:t xml:space="preserve">, ir kitą dieną po to. Pacientai, kuriems iš pat pradžių buvo ≥ 2-ojo laipsnio periferinė neuropatija ar trombocitų </w:t>
      </w:r>
      <w:r w:rsidR="005231B9" w:rsidRPr="00CF0991">
        <w:rPr>
          <w:szCs w:val="22"/>
          <w:lang w:eastAsia="lt-LT" w:bidi="bo-CN"/>
        </w:rPr>
        <w:t xml:space="preserve">skaičius </w:t>
      </w:r>
      <w:r w:rsidRPr="00CF0991">
        <w:rPr>
          <w:szCs w:val="22"/>
          <w:lang w:eastAsia="lt-LT" w:bidi="bo-CN"/>
        </w:rPr>
        <w:t>buvo &lt; 50 000/µl, nebuvo įtraukti į tyrimą. Iš viso atsaką buvo galima įvertinti 218 pacientų.</w:t>
      </w:r>
    </w:p>
    <w:p w14:paraId="1C231600" w14:textId="77777777" w:rsidR="00A76093" w:rsidRPr="00CF0991" w:rsidRDefault="00A76093" w:rsidP="00A76093"/>
    <w:p w14:paraId="090FCF87" w14:textId="77777777" w:rsidR="00A76093" w:rsidRPr="00CF0991" w:rsidRDefault="00A76093" w:rsidP="00A76093">
      <w:pPr>
        <w:tabs>
          <w:tab w:val="clear" w:pos="567"/>
        </w:tabs>
        <w:rPr>
          <w:bCs/>
          <w:szCs w:val="22"/>
        </w:rPr>
      </w:pPr>
      <w:r w:rsidRPr="00CF0991">
        <w:t xml:space="preserve">Šis tyrimas pasiekė pagrindinį jo tikslą </w:t>
      </w:r>
      <w:r w:rsidRPr="00CF0991">
        <w:rPr>
          <w:color w:val="auto"/>
        </w:rPr>
        <w:t xml:space="preserve">– pakankamo </w:t>
      </w:r>
      <w:r w:rsidRPr="00CF0991">
        <w:t xml:space="preserve">atsako dažnis (VA (visiškas atsakas) + DA (dalinis atsakas)) po 4 vien tik </w:t>
      </w:r>
      <w:r w:rsidRPr="00CF0991">
        <w:rPr>
          <w:color w:val="auto"/>
        </w:rPr>
        <w:t>bortezomibo</w:t>
      </w:r>
      <w:r w:rsidRPr="00CF0991">
        <w:t xml:space="preserve"> vartojimo ciklų, leidžiant jį tiek po oda, tiek į veną, abiejose grupėse buvo 42 </w:t>
      </w:r>
      <w:r w:rsidRPr="00CF0991">
        <w:rPr>
          <w:color w:val="auto"/>
        </w:rPr>
        <w:t>%</w:t>
      </w:r>
      <w:r w:rsidRPr="00CF0991">
        <w:t>.</w:t>
      </w:r>
      <w:r w:rsidRPr="00CF0991" w:rsidDel="00B0197A">
        <w:rPr>
          <w:bCs/>
          <w:szCs w:val="22"/>
        </w:rPr>
        <w:t xml:space="preserve"> </w:t>
      </w:r>
      <w:r w:rsidRPr="00CF0991">
        <w:rPr>
          <w:bCs/>
          <w:szCs w:val="22"/>
        </w:rPr>
        <w:t>Be to, su antriniu atsaku susijusios ir su laiku iki įvykio susijusios veiksmingumo vertinamosios baigtys parodė nuoseklius rezultatus leidžiant po oda ir į veną (žr. 15 lentelę).</w:t>
      </w:r>
    </w:p>
    <w:p w14:paraId="3E991322" w14:textId="77777777" w:rsidR="00A76093" w:rsidRPr="00CF0991" w:rsidRDefault="00A76093" w:rsidP="00A76093">
      <w:pPr>
        <w:tabs>
          <w:tab w:val="clear" w:pos="567"/>
        </w:tabs>
        <w:rPr>
          <w:bCs/>
          <w:szCs w:val="22"/>
        </w:rPr>
      </w:pPr>
    </w:p>
    <w:p w14:paraId="117FD5D2" w14:textId="77777777" w:rsidR="00A76093" w:rsidRPr="00CF0991" w:rsidRDefault="00A76093" w:rsidP="00A76093">
      <w:pPr>
        <w:rPr>
          <w:i/>
          <w:szCs w:val="22"/>
        </w:rPr>
      </w:pPr>
      <w:r w:rsidRPr="00CF0991">
        <w:rPr>
          <w:i/>
          <w:szCs w:val="22"/>
        </w:rPr>
        <w:t xml:space="preserve">15 lentelė. </w:t>
      </w:r>
      <w:r w:rsidRPr="00CF0991">
        <w:rPr>
          <w:i/>
          <w:szCs w:val="22"/>
        </w:rPr>
        <w:tab/>
        <w:t xml:space="preserve">Veiksmingumo analizių suvestinė palyginant </w:t>
      </w:r>
      <w:r w:rsidRPr="00CF0991">
        <w:rPr>
          <w:i/>
          <w:color w:val="auto"/>
        </w:rPr>
        <w:t xml:space="preserve">bortezomibo </w:t>
      </w:r>
      <w:r w:rsidRPr="00CF0991">
        <w:rPr>
          <w:i/>
          <w:szCs w:val="22"/>
        </w:rPr>
        <w:t xml:space="preserve">vartojimą po oda ir į veną </w:t>
      </w:r>
    </w:p>
    <w:tbl>
      <w:tblPr>
        <w:tblW w:w="9480" w:type="dxa"/>
        <w:tblInd w:w="-15" w:type="dxa"/>
        <w:tblCellMar>
          <w:left w:w="0" w:type="dxa"/>
          <w:right w:w="0" w:type="dxa"/>
        </w:tblCellMar>
        <w:tblLook w:val="0000" w:firstRow="0" w:lastRow="0" w:firstColumn="0" w:lastColumn="0" w:noHBand="0" w:noVBand="0"/>
      </w:tblPr>
      <w:tblGrid>
        <w:gridCol w:w="4120"/>
        <w:gridCol w:w="2680"/>
        <w:gridCol w:w="2680"/>
      </w:tblGrid>
      <w:tr w:rsidR="00A76093" w:rsidRPr="00CF0991" w14:paraId="06717B1A" w14:textId="77777777">
        <w:trPr>
          <w:cantSplit/>
          <w:trHeight w:val="315"/>
        </w:trPr>
        <w:tc>
          <w:tcPr>
            <w:tcW w:w="4120" w:type="dxa"/>
            <w:tcBorders>
              <w:top w:val="single" w:sz="4" w:space="0" w:color="auto"/>
              <w:bottom w:val="single" w:sz="8" w:space="0" w:color="auto"/>
            </w:tcBorders>
            <w:tcMar>
              <w:top w:w="0" w:type="dxa"/>
              <w:left w:w="108" w:type="dxa"/>
              <w:bottom w:w="0" w:type="dxa"/>
              <w:right w:w="108" w:type="dxa"/>
            </w:tcMar>
            <w:vAlign w:val="bottom"/>
          </w:tcPr>
          <w:p w14:paraId="703AA44A" w14:textId="77777777" w:rsidR="00A76093" w:rsidRPr="00CF0991" w:rsidRDefault="00A76093" w:rsidP="00A76093">
            <w:pPr>
              <w:tabs>
                <w:tab w:val="clear" w:pos="567"/>
              </w:tabs>
              <w:rPr>
                <w:b/>
                <w:bCs/>
                <w:szCs w:val="22"/>
              </w:rPr>
            </w:pP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14BDA445" w14:textId="77777777" w:rsidR="00A76093" w:rsidRPr="00CF0991" w:rsidRDefault="00A76093" w:rsidP="00A76093">
            <w:pPr>
              <w:jc w:val="center"/>
              <w:rPr>
                <w:b/>
                <w:szCs w:val="22"/>
              </w:rPr>
            </w:pPr>
            <w:r w:rsidRPr="00CF0991">
              <w:rPr>
                <w:b/>
                <w:szCs w:val="22"/>
              </w:rPr>
              <w:t xml:space="preserve">Į veną skiriamo </w:t>
            </w:r>
            <w:r w:rsidRPr="00CF0991">
              <w:rPr>
                <w:color w:val="auto"/>
              </w:rPr>
              <w:t>bortezomibo</w:t>
            </w:r>
            <w:r w:rsidRPr="00CF0991">
              <w:rPr>
                <w:b/>
                <w:szCs w:val="22"/>
              </w:rPr>
              <w:t xml:space="preserve"> grupė </w:t>
            </w:r>
          </w:p>
        </w:tc>
        <w:tc>
          <w:tcPr>
            <w:tcW w:w="2680" w:type="dxa"/>
            <w:tcBorders>
              <w:top w:val="single" w:sz="8" w:space="0" w:color="auto"/>
              <w:left w:val="nil"/>
              <w:bottom w:val="single" w:sz="8" w:space="0" w:color="auto"/>
              <w:right w:val="nil"/>
            </w:tcBorders>
            <w:tcMar>
              <w:top w:w="0" w:type="dxa"/>
              <w:left w:w="108" w:type="dxa"/>
              <w:bottom w:w="0" w:type="dxa"/>
              <w:right w:w="108" w:type="dxa"/>
            </w:tcMar>
          </w:tcPr>
          <w:p w14:paraId="4A53A86F" w14:textId="77777777" w:rsidR="00A76093" w:rsidRPr="00CF0991" w:rsidRDefault="00A76093" w:rsidP="00A76093">
            <w:pPr>
              <w:jc w:val="center"/>
              <w:rPr>
                <w:b/>
                <w:szCs w:val="22"/>
              </w:rPr>
            </w:pPr>
            <w:r w:rsidRPr="00CF0991">
              <w:rPr>
                <w:b/>
                <w:szCs w:val="22"/>
              </w:rPr>
              <w:t xml:space="preserve">Po oda skiriamo </w:t>
            </w:r>
            <w:r w:rsidRPr="00CF0991">
              <w:rPr>
                <w:color w:val="auto"/>
              </w:rPr>
              <w:t xml:space="preserve">bortezomibo </w:t>
            </w:r>
            <w:r w:rsidRPr="00CF0991">
              <w:rPr>
                <w:b/>
                <w:szCs w:val="22"/>
              </w:rPr>
              <w:t>grupė</w:t>
            </w:r>
          </w:p>
        </w:tc>
      </w:tr>
      <w:tr w:rsidR="00A76093" w:rsidRPr="00CF0991" w14:paraId="77684F56" w14:textId="77777777">
        <w:trPr>
          <w:cantSplit/>
          <w:trHeight w:val="315"/>
        </w:trPr>
        <w:tc>
          <w:tcPr>
            <w:tcW w:w="4120" w:type="dxa"/>
            <w:tcBorders>
              <w:top w:val="single" w:sz="8" w:space="0" w:color="auto"/>
              <w:left w:val="nil"/>
              <w:bottom w:val="single" w:sz="8" w:space="0" w:color="auto"/>
              <w:right w:val="nil"/>
            </w:tcBorders>
            <w:tcMar>
              <w:top w:w="0" w:type="dxa"/>
              <w:left w:w="108" w:type="dxa"/>
              <w:bottom w:w="0" w:type="dxa"/>
              <w:right w:w="108" w:type="dxa"/>
            </w:tcMar>
          </w:tcPr>
          <w:p w14:paraId="4A8C4094" w14:textId="77777777" w:rsidR="00A76093" w:rsidRPr="00CF0991" w:rsidRDefault="00DF0A25" w:rsidP="00A76093">
            <w:pPr>
              <w:tabs>
                <w:tab w:val="clear" w:pos="567"/>
              </w:tabs>
              <w:rPr>
                <w:b/>
                <w:bCs/>
                <w:szCs w:val="22"/>
              </w:rPr>
            </w:pPr>
            <w:r w:rsidRPr="00CF0991">
              <w:rPr>
                <w:b/>
                <w:bCs/>
                <w:szCs w:val="22"/>
              </w:rPr>
              <w:t>Populiacija</w:t>
            </w:r>
            <w:r w:rsidR="00A76093" w:rsidRPr="00CF0991">
              <w:rPr>
                <w:b/>
                <w:bCs/>
                <w:szCs w:val="22"/>
              </w:rPr>
              <w:t>, kuriai atsakas įvertinamas</w:t>
            </w:r>
            <w:r w:rsidR="00A76093" w:rsidRPr="00CF0991" w:rsidDel="005D3372">
              <w:rPr>
                <w:b/>
                <w:bCs/>
                <w:szCs w:val="22"/>
              </w:rPr>
              <w:t xml:space="preserve"> </w:t>
            </w:r>
          </w:p>
        </w:tc>
        <w:tc>
          <w:tcPr>
            <w:tcW w:w="2680" w:type="dxa"/>
            <w:tcBorders>
              <w:top w:val="nil"/>
              <w:left w:val="nil"/>
              <w:bottom w:val="single" w:sz="8" w:space="0" w:color="auto"/>
              <w:right w:val="nil"/>
            </w:tcBorders>
            <w:tcMar>
              <w:top w:w="0" w:type="dxa"/>
              <w:left w:w="108" w:type="dxa"/>
              <w:bottom w:w="0" w:type="dxa"/>
              <w:right w:w="108" w:type="dxa"/>
            </w:tcMar>
          </w:tcPr>
          <w:p w14:paraId="01964716" w14:textId="77777777" w:rsidR="00A76093" w:rsidRPr="00CF0991" w:rsidRDefault="00A76093" w:rsidP="00A76093">
            <w:pPr>
              <w:tabs>
                <w:tab w:val="clear" w:pos="567"/>
              </w:tabs>
              <w:jc w:val="center"/>
              <w:rPr>
                <w:b/>
                <w:bCs/>
                <w:szCs w:val="22"/>
              </w:rPr>
            </w:pPr>
            <w:r w:rsidRPr="00CF0991">
              <w:rPr>
                <w:b/>
                <w:bCs/>
                <w:szCs w:val="22"/>
              </w:rPr>
              <w:t>n=73</w:t>
            </w:r>
          </w:p>
        </w:tc>
        <w:tc>
          <w:tcPr>
            <w:tcW w:w="2680" w:type="dxa"/>
            <w:tcBorders>
              <w:top w:val="nil"/>
              <w:left w:val="nil"/>
              <w:bottom w:val="single" w:sz="8" w:space="0" w:color="auto"/>
              <w:right w:val="nil"/>
            </w:tcBorders>
            <w:tcMar>
              <w:top w:w="0" w:type="dxa"/>
              <w:left w:w="108" w:type="dxa"/>
              <w:bottom w:w="0" w:type="dxa"/>
              <w:right w:w="108" w:type="dxa"/>
            </w:tcMar>
          </w:tcPr>
          <w:p w14:paraId="7D31B7E2" w14:textId="77777777" w:rsidR="00A76093" w:rsidRPr="00CF0991" w:rsidRDefault="00A76093" w:rsidP="00A76093">
            <w:pPr>
              <w:tabs>
                <w:tab w:val="clear" w:pos="567"/>
              </w:tabs>
              <w:jc w:val="center"/>
              <w:rPr>
                <w:b/>
                <w:bCs/>
                <w:szCs w:val="22"/>
              </w:rPr>
            </w:pPr>
            <w:r w:rsidRPr="00CF0991">
              <w:rPr>
                <w:b/>
                <w:bCs/>
                <w:szCs w:val="22"/>
              </w:rPr>
              <w:t>n=145</w:t>
            </w:r>
          </w:p>
        </w:tc>
      </w:tr>
      <w:tr w:rsidR="00A76093" w:rsidRPr="00CF0991" w14:paraId="31D53E5D" w14:textId="77777777">
        <w:trPr>
          <w:cantSplit/>
          <w:trHeight w:val="315"/>
        </w:trPr>
        <w:tc>
          <w:tcPr>
            <w:tcW w:w="4120" w:type="dxa"/>
            <w:tcMar>
              <w:top w:w="0" w:type="dxa"/>
              <w:left w:w="108" w:type="dxa"/>
              <w:bottom w:w="0" w:type="dxa"/>
              <w:right w:w="108" w:type="dxa"/>
            </w:tcMar>
          </w:tcPr>
          <w:p w14:paraId="77B893BE" w14:textId="77777777" w:rsidR="00A76093" w:rsidRPr="00CF0991" w:rsidRDefault="00A76093" w:rsidP="00A76093">
            <w:pPr>
              <w:tabs>
                <w:tab w:val="clear" w:pos="567"/>
              </w:tabs>
              <w:rPr>
                <w:b/>
                <w:bCs/>
                <w:szCs w:val="22"/>
              </w:rPr>
            </w:pPr>
            <w:r w:rsidRPr="00CF0991">
              <w:rPr>
                <w:b/>
                <w:bCs/>
                <w:szCs w:val="22"/>
              </w:rPr>
              <w:t>Atsako dažnis po 4 ciklų n (%)</w:t>
            </w:r>
          </w:p>
        </w:tc>
        <w:tc>
          <w:tcPr>
            <w:tcW w:w="2680" w:type="dxa"/>
            <w:tcMar>
              <w:top w:w="0" w:type="dxa"/>
              <w:left w:w="108" w:type="dxa"/>
              <w:bottom w:w="0" w:type="dxa"/>
              <w:right w:w="108" w:type="dxa"/>
            </w:tcMar>
          </w:tcPr>
          <w:p w14:paraId="7F08E9D0" w14:textId="77777777" w:rsidR="00A76093" w:rsidRPr="00CF0991" w:rsidRDefault="00A76093" w:rsidP="00A76093">
            <w:pPr>
              <w:tabs>
                <w:tab w:val="clear" w:pos="567"/>
              </w:tabs>
              <w:jc w:val="center"/>
              <w:rPr>
                <w:b/>
                <w:bCs/>
                <w:szCs w:val="22"/>
              </w:rPr>
            </w:pPr>
          </w:p>
        </w:tc>
        <w:tc>
          <w:tcPr>
            <w:tcW w:w="2680" w:type="dxa"/>
            <w:tcMar>
              <w:top w:w="0" w:type="dxa"/>
              <w:left w:w="108" w:type="dxa"/>
              <w:bottom w:w="0" w:type="dxa"/>
              <w:right w:w="108" w:type="dxa"/>
            </w:tcMar>
          </w:tcPr>
          <w:p w14:paraId="13FED244" w14:textId="77777777" w:rsidR="00A76093" w:rsidRPr="00CF0991" w:rsidRDefault="00A76093" w:rsidP="00A76093">
            <w:pPr>
              <w:tabs>
                <w:tab w:val="clear" w:pos="567"/>
              </w:tabs>
              <w:jc w:val="center"/>
              <w:rPr>
                <w:b/>
                <w:bCs/>
                <w:szCs w:val="22"/>
              </w:rPr>
            </w:pPr>
          </w:p>
        </w:tc>
      </w:tr>
      <w:tr w:rsidR="00A76093" w:rsidRPr="00CF0991" w14:paraId="59693BF4" w14:textId="77777777">
        <w:trPr>
          <w:cantSplit/>
          <w:trHeight w:val="315"/>
        </w:trPr>
        <w:tc>
          <w:tcPr>
            <w:tcW w:w="4120" w:type="dxa"/>
            <w:tcMar>
              <w:top w:w="0" w:type="dxa"/>
              <w:left w:w="108" w:type="dxa"/>
              <w:bottom w:w="0" w:type="dxa"/>
              <w:right w:w="108" w:type="dxa"/>
            </w:tcMar>
          </w:tcPr>
          <w:p w14:paraId="5CC65072" w14:textId="77777777" w:rsidR="00A76093" w:rsidRPr="00CF0991" w:rsidRDefault="00A76093" w:rsidP="00A76093">
            <w:pPr>
              <w:tabs>
                <w:tab w:val="clear" w:pos="567"/>
              </w:tabs>
              <w:rPr>
                <w:bCs/>
                <w:szCs w:val="22"/>
              </w:rPr>
            </w:pPr>
            <w:r w:rsidRPr="00CF0991">
              <w:rPr>
                <w:bCs/>
                <w:szCs w:val="22"/>
              </w:rPr>
              <w:t>BAD (VA+DA)</w:t>
            </w:r>
          </w:p>
        </w:tc>
        <w:tc>
          <w:tcPr>
            <w:tcW w:w="2680" w:type="dxa"/>
            <w:tcMar>
              <w:top w:w="0" w:type="dxa"/>
              <w:left w:w="108" w:type="dxa"/>
              <w:bottom w:w="0" w:type="dxa"/>
              <w:right w:w="108" w:type="dxa"/>
            </w:tcMar>
          </w:tcPr>
          <w:p w14:paraId="3F091D60" w14:textId="77777777" w:rsidR="00A76093" w:rsidRPr="00CF0991" w:rsidRDefault="00A76093" w:rsidP="00A76093">
            <w:pPr>
              <w:tabs>
                <w:tab w:val="clear" w:pos="567"/>
              </w:tabs>
              <w:jc w:val="center"/>
              <w:rPr>
                <w:bCs/>
                <w:szCs w:val="22"/>
              </w:rPr>
            </w:pPr>
            <w:r w:rsidRPr="00CF0991">
              <w:rPr>
                <w:bCs/>
                <w:szCs w:val="22"/>
              </w:rPr>
              <w:t>31 (42)</w:t>
            </w:r>
          </w:p>
        </w:tc>
        <w:tc>
          <w:tcPr>
            <w:tcW w:w="2680" w:type="dxa"/>
            <w:tcMar>
              <w:top w:w="0" w:type="dxa"/>
              <w:left w:w="108" w:type="dxa"/>
              <w:bottom w:w="0" w:type="dxa"/>
              <w:right w:w="108" w:type="dxa"/>
            </w:tcMar>
          </w:tcPr>
          <w:p w14:paraId="5BB8BE4B" w14:textId="77777777" w:rsidR="00A76093" w:rsidRPr="00CF0991" w:rsidRDefault="00A76093" w:rsidP="00A76093">
            <w:pPr>
              <w:tabs>
                <w:tab w:val="clear" w:pos="567"/>
              </w:tabs>
              <w:jc w:val="center"/>
              <w:rPr>
                <w:bCs/>
                <w:szCs w:val="22"/>
              </w:rPr>
            </w:pPr>
            <w:r w:rsidRPr="00CF0991">
              <w:rPr>
                <w:bCs/>
                <w:szCs w:val="22"/>
              </w:rPr>
              <w:t>61 (42)</w:t>
            </w:r>
          </w:p>
        </w:tc>
      </w:tr>
      <w:tr w:rsidR="00A76093" w:rsidRPr="00CF0991" w14:paraId="03E71093" w14:textId="77777777">
        <w:trPr>
          <w:cantSplit/>
          <w:trHeight w:val="315"/>
        </w:trPr>
        <w:tc>
          <w:tcPr>
            <w:tcW w:w="4120" w:type="dxa"/>
            <w:tcMar>
              <w:top w:w="0" w:type="dxa"/>
              <w:left w:w="108" w:type="dxa"/>
              <w:bottom w:w="0" w:type="dxa"/>
              <w:right w:w="108" w:type="dxa"/>
            </w:tcMar>
          </w:tcPr>
          <w:p w14:paraId="352DF162" w14:textId="77777777" w:rsidR="00A76093" w:rsidRPr="00CF0991" w:rsidRDefault="00A76093" w:rsidP="00A76093">
            <w:pPr>
              <w:tabs>
                <w:tab w:val="clear" w:pos="567"/>
              </w:tabs>
              <w:rPr>
                <w:bCs/>
                <w:szCs w:val="22"/>
              </w:rPr>
            </w:pPr>
            <w:r w:rsidRPr="00CF0991">
              <w:rPr>
                <w:bCs/>
                <w:szCs w:val="22"/>
              </w:rPr>
              <w:t> p-reikšmė</w:t>
            </w:r>
            <w:r w:rsidRPr="00CF0991">
              <w:rPr>
                <w:bCs/>
                <w:szCs w:val="22"/>
                <w:vertAlign w:val="superscript"/>
              </w:rPr>
              <w:t>a</w:t>
            </w:r>
          </w:p>
        </w:tc>
        <w:tc>
          <w:tcPr>
            <w:tcW w:w="5360" w:type="dxa"/>
            <w:gridSpan w:val="2"/>
            <w:tcMar>
              <w:top w:w="0" w:type="dxa"/>
              <w:left w:w="108" w:type="dxa"/>
              <w:bottom w:w="0" w:type="dxa"/>
              <w:right w:w="108" w:type="dxa"/>
            </w:tcMar>
          </w:tcPr>
          <w:p w14:paraId="3E920C1A" w14:textId="77777777" w:rsidR="00A76093" w:rsidRPr="00CF0991" w:rsidRDefault="00A76093" w:rsidP="00A76093">
            <w:pPr>
              <w:tabs>
                <w:tab w:val="clear" w:pos="567"/>
              </w:tabs>
              <w:jc w:val="center"/>
              <w:rPr>
                <w:bCs/>
                <w:szCs w:val="22"/>
              </w:rPr>
            </w:pPr>
            <w:r w:rsidRPr="00CF0991">
              <w:rPr>
                <w:bCs/>
                <w:szCs w:val="22"/>
              </w:rPr>
              <w:t>0,00201</w:t>
            </w:r>
          </w:p>
        </w:tc>
      </w:tr>
      <w:tr w:rsidR="00A76093" w:rsidRPr="00CF0991" w14:paraId="7DC3A687" w14:textId="77777777">
        <w:trPr>
          <w:cantSplit/>
          <w:trHeight w:val="315"/>
        </w:trPr>
        <w:tc>
          <w:tcPr>
            <w:tcW w:w="4120" w:type="dxa"/>
            <w:tcMar>
              <w:top w:w="0" w:type="dxa"/>
              <w:left w:w="108" w:type="dxa"/>
              <w:bottom w:w="0" w:type="dxa"/>
              <w:right w:w="108" w:type="dxa"/>
            </w:tcMar>
          </w:tcPr>
          <w:p w14:paraId="527383AF" w14:textId="77777777" w:rsidR="00A76093" w:rsidRPr="00CF0991" w:rsidRDefault="00A76093" w:rsidP="00A76093">
            <w:pPr>
              <w:tabs>
                <w:tab w:val="clear" w:pos="567"/>
              </w:tabs>
              <w:rPr>
                <w:bCs/>
                <w:szCs w:val="22"/>
              </w:rPr>
            </w:pPr>
            <w:r w:rsidRPr="00CF0991">
              <w:rPr>
                <w:bCs/>
                <w:szCs w:val="22"/>
              </w:rPr>
              <w:t>VA n (%)</w:t>
            </w:r>
          </w:p>
        </w:tc>
        <w:tc>
          <w:tcPr>
            <w:tcW w:w="2680" w:type="dxa"/>
            <w:tcMar>
              <w:top w:w="0" w:type="dxa"/>
              <w:left w:w="108" w:type="dxa"/>
              <w:bottom w:w="0" w:type="dxa"/>
              <w:right w:w="108" w:type="dxa"/>
            </w:tcMar>
          </w:tcPr>
          <w:p w14:paraId="348FB7D4" w14:textId="77777777" w:rsidR="00A76093" w:rsidRPr="00CF0991" w:rsidRDefault="00A76093" w:rsidP="00A76093">
            <w:pPr>
              <w:tabs>
                <w:tab w:val="clear" w:pos="567"/>
              </w:tabs>
              <w:jc w:val="center"/>
              <w:rPr>
                <w:bCs/>
                <w:szCs w:val="22"/>
              </w:rPr>
            </w:pPr>
            <w:r w:rsidRPr="00CF0991">
              <w:rPr>
                <w:bCs/>
                <w:szCs w:val="22"/>
              </w:rPr>
              <w:t>6 (8)</w:t>
            </w:r>
          </w:p>
        </w:tc>
        <w:tc>
          <w:tcPr>
            <w:tcW w:w="2680" w:type="dxa"/>
            <w:tcMar>
              <w:top w:w="0" w:type="dxa"/>
              <w:left w:w="108" w:type="dxa"/>
              <w:bottom w:w="0" w:type="dxa"/>
              <w:right w:w="108" w:type="dxa"/>
            </w:tcMar>
          </w:tcPr>
          <w:p w14:paraId="088BFF09" w14:textId="77777777" w:rsidR="00A76093" w:rsidRPr="00CF0991" w:rsidRDefault="00A76093" w:rsidP="00A76093">
            <w:pPr>
              <w:tabs>
                <w:tab w:val="clear" w:pos="567"/>
              </w:tabs>
              <w:jc w:val="center"/>
              <w:rPr>
                <w:bCs/>
                <w:szCs w:val="22"/>
              </w:rPr>
            </w:pPr>
            <w:r w:rsidRPr="00CF0991">
              <w:rPr>
                <w:bCs/>
                <w:szCs w:val="22"/>
              </w:rPr>
              <w:t>9 (6)</w:t>
            </w:r>
          </w:p>
        </w:tc>
      </w:tr>
      <w:tr w:rsidR="00A76093" w:rsidRPr="00CF0991" w14:paraId="072B924A" w14:textId="77777777">
        <w:trPr>
          <w:cantSplit/>
          <w:trHeight w:val="315"/>
        </w:trPr>
        <w:tc>
          <w:tcPr>
            <w:tcW w:w="4120" w:type="dxa"/>
            <w:tcMar>
              <w:top w:w="0" w:type="dxa"/>
              <w:left w:w="108" w:type="dxa"/>
              <w:bottom w:w="0" w:type="dxa"/>
              <w:right w:w="108" w:type="dxa"/>
            </w:tcMar>
          </w:tcPr>
          <w:p w14:paraId="55D873F7" w14:textId="77777777" w:rsidR="00A76093" w:rsidRPr="00CF0991" w:rsidRDefault="00A76093" w:rsidP="00A76093">
            <w:pPr>
              <w:tabs>
                <w:tab w:val="clear" w:pos="567"/>
              </w:tabs>
              <w:rPr>
                <w:bCs/>
                <w:szCs w:val="22"/>
              </w:rPr>
            </w:pPr>
            <w:r w:rsidRPr="00CF0991">
              <w:rPr>
                <w:bCs/>
                <w:szCs w:val="22"/>
              </w:rPr>
              <w:t>DA n (%)</w:t>
            </w:r>
          </w:p>
        </w:tc>
        <w:tc>
          <w:tcPr>
            <w:tcW w:w="2680" w:type="dxa"/>
            <w:tcMar>
              <w:top w:w="0" w:type="dxa"/>
              <w:left w:w="108" w:type="dxa"/>
              <w:bottom w:w="0" w:type="dxa"/>
              <w:right w:w="108" w:type="dxa"/>
            </w:tcMar>
          </w:tcPr>
          <w:p w14:paraId="6BE5AC5C" w14:textId="77777777" w:rsidR="00A76093" w:rsidRPr="00CF0991" w:rsidRDefault="00A76093" w:rsidP="00A76093">
            <w:pPr>
              <w:tabs>
                <w:tab w:val="clear" w:pos="567"/>
              </w:tabs>
              <w:jc w:val="center"/>
              <w:rPr>
                <w:bCs/>
                <w:szCs w:val="22"/>
              </w:rPr>
            </w:pPr>
            <w:r w:rsidRPr="00CF0991">
              <w:rPr>
                <w:bCs/>
                <w:szCs w:val="22"/>
              </w:rPr>
              <w:t>25 (34)</w:t>
            </w:r>
          </w:p>
        </w:tc>
        <w:tc>
          <w:tcPr>
            <w:tcW w:w="2680" w:type="dxa"/>
            <w:tcMar>
              <w:top w:w="0" w:type="dxa"/>
              <w:left w:w="108" w:type="dxa"/>
              <w:bottom w:w="0" w:type="dxa"/>
              <w:right w:w="108" w:type="dxa"/>
            </w:tcMar>
          </w:tcPr>
          <w:p w14:paraId="65123942" w14:textId="77777777" w:rsidR="00A76093" w:rsidRPr="00CF0991" w:rsidRDefault="00A76093" w:rsidP="00A76093">
            <w:pPr>
              <w:tabs>
                <w:tab w:val="clear" w:pos="567"/>
              </w:tabs>
              <w:jc w:val="center"/>
              <w:rPr>
                <w:bCs/>
                <w:szCs w:val="22"/>
              </w:rPr>
            </w:pPr>
            <w:r w:rsidRPr="00CF0991">
              <w:rPr>
                <w:bCs/>
                <w:szCs w:val="22"/>
              </w:rPr>
              <w:t>52 (36)</w:t>
            </w:r>
          </w:p>
        </w:tc>
      </w:tr>
      <w:tr w:rsidR="00A76093" w:rsidRPr="00CF0991" w14:paraId="3080794E" w14:textId="77777777">
        <w:trPr>
          <w:cantSplit/>
          <w:trHeight w:val="315"/>
        </w:trPr>
        <w:tc>
          <w:tcPr>
            <w:tcW w:w="4120" w:type="dxa"/>
            <w:tcBorders>
              <w:bottom w:val="single" w:sz="4" w:space="0" w:color="auto"/>
            </w:tcBorders>
            <w:tcMar>
              <w:top w:w="0" w:type="dxa"/>
              <w:left w:w="108" w:type="dxa"/>
              <w:bottom w:w="0" w:type="dxa"/>
              <w:right w:w="108" w:type="dxa"/>
            </w:tcMar>
          </w:tcPr>
          <w:p w14:paraId="2D97D748" w14:textId="77777777" w:rsidR="00A76093" w:rsidRPr="00CF0991" w:rsidRDefault="00A76093" w:rsidP="00A76093">
            <w:pPr>
              <w:tabs>
                <w:tab w:val="clear" w:pos="567"/>
              </w:tabs>
              <w:rPr>
                <w:bCs/>
                <w:szCs w:val="22"/>
              </w:rPr>
            </w:pPr>
            <w:r w:rsidRPr="00CF0991">
              <w:rPr>
                <w:bCs/>
                <w:szCs w:val="22"/>
              </w:rPr>
              <w:t>nVA n (%)</w:t>
            </w:r>
          </w:p>
        </w:tc>
        <w:tc>
          <w:tcPr>
            <w:tcW w:w="2680" w:type="dxa"/>
            <w:tcBorders>
              <w:bottom w:val="single" w:sz="4" w:space="0" w:color="auto"/>
            </w:tcBorders>
            <w:tcMar>
              <w:top w:w="0" w:type="dxa"/>
              <w:left w:w="108" w:type="dxa"/>
              <w:bottom w:w="0" w:type="dxa"/>
              <w:right w:w="108" w:type="dxa"/>
            </w:tcMar>
          </w:tcPr>
          <w:p w14:paraId="352ABA0D" w14:textId="77777777" w:rsidR="00A76093" w:rsidRPr="00CF0991" w:rsidRDefault="00A76093" w:rsidP="00A76093">
            <w:pPr>
              <w:tabs>
                <w:tab w:val="clear" w:pos="567"/>
              </w:tabs>
              <w:jc w:val="center"/>
              <w:rPr>
                <w:bCs/>
                <w:szCs w:val="22"/>
              </w:rPr>
            </w:pPr>
            <w:r w:rsidRPr="00CF0991">
              <w:rPr>
                <w:bCs/>
                <w:szCs w:val="22"/>
              </w:rPr>
              <w:t>4 (5)</w:t>
            </w:r>
          </w:p>
        </w:tc>
        <w:tc>
          <w:tcPr>
            <w:tcW w:w="2680" w:type="dxa"/>
            <w:tcBorders>
              <w:bottom w:val="single" w:sz="4" w:space="0" w:color="auto"/>
            </w:tcBorders>
            <w:tcMar>
              <w:top w:w="0" w:type="dxa"/>
              <w:left w:w="108" w:type="dxa"/>
              <w:bottom w:w="0" w:type="dxa"/>
              <w:right w:w="108" w:type="dxa"/>
            </w:tcMar>
          </w:tcPr>
          <w:p w14:paraId="433056D8" w14:textId="77777777" w:rsidR="00A76093" w:rsidRPr="00CF0991" w:rsidRDefault="00A76093" w:rsidP="00A76093">
            <w:pPr>
              <w:tabs>
                <w:tab w:val="clear" w:pos="567"/>
              </w:tabs>
              <w:jc w:val="center"/>
              <w:rPr>
                <w:bCs/>
                <w:szCs w:val="22"/>
              </w:rPr>
            </w:pPr>
            <w:r w:rsidRPr="00CF0991">
              <w:rPr>
                <w:bCs/>
                <w:szCs w:val="22"/>
              </w:rPr>
              <w:t>9 (6)</w:t>
            </w:r>
          </w:p>
        </w:tc>
      </w:tr>
      <w:tr w:rsidR="00A76093" w:rsidRPr="00CF0991" w14:paraId="4B5054F4" w14:textId="77777777">
        <w:trPr>
          <w:cantSplit/>
          <w:trHeight w:val="315"/>
        </w:trPr>
        <w:tc>
          <w:tcPr>
            <w:tcW w:w="4120" w:type="dxa"/>
            <w:tcBorders>
              <w:top w:val="single" w:sz="4" w:space="0" w:color="auto"/>
            </w:tcBorders>
            <w:tcMar>
              <w:top w:w="0" w:type="dxa"/>
              <w:left w:w="108" w:type="dxa"/>
              <w:bottom w:w="0" w:type="dxa"/>
              <w:right w:w="108" w:type="dxa"/>
            </w:tcMar>
          </w:tcPr>
          <w:p w14:paraId="4BBA8133" w14:textId="77777777" w:rsidR="00A76093" w:rsidRPr="00CF0991" w:rsidRDefault="00A76093" w:rsidP="00A76093">
            <w:pPr>
              <w:tabs>
                <w:tab w:val="clear" w:pos="567"/>
              </w:tabs>
              <w:rPr>
                <w:b/>
                <w:bCs/>
                <w:szCs w:val="22"/>
              </w:rPr>
            </w:pPr>
            <w:r w:rsidRPr="00CF0991">
              <w:rPr>
                <w:b/>
                <w:bCs/>
                <w:szCs w:val="22"/>
              </w:rPr>
              <w:t>Atsako dažnis po 8 ciklų n (%)</w:t>
            </w:r>
          </w:p>
        </w:tc>
        <w:tc>
          <w:tcPr>
            <w:tcW w:w="2680" w:type="dxa"/>
            <w:tcBorders>
              <w:top w:val="single" w:sz="4" w:space="0" w:color="auto"/>
            </w:tcBorders>
            <w:tcMar>
              <w:top w:w="0" w:type="dxa"/>
              <w:left w:w="108" w:type="dxa"/>
              <w:bottom w:w="0" w:type="dxa"/>
              <w:right w:w="108" w:type="dxa"/>
            </w:tcMar>
          </w:tcPr>
          <w:p w14:paraId="4CFB4F87" w14:textId="77777777" w:rsidR="00A76093" w:rsidRPr="00CF0991" w:rsidRDefault="00A76093" w:rsidP="00A76093">
            <w:pPr>
              <w:tabs>
                <w:tab w:val="clear" w:pos="567"/>
              </w:tabs>
              <w:jc w:val="center"/>
              <w:rPr>
                <w:b/>
                <w:bCs/>
                <w:szCs w:val="22"/>
              </w:rPr>
            </w:pPr>
          </w:p>
        </w:tc>
        <w:tc>
          <w:tcPr>
            <w:tcW w:w="2680" w:type="dxa"/>
            <w:tcBorders>
              <w:top w:val="single" w:sz="4" w:space="0" w:color="auto"/>
            </w:tcBorders>
            <w:tcMar>
              <w:top w:w="0" w:type="dxa"/>
              <w:left w:w="108" w:type="dxa"/>
              <w:bottom w:w="0" w:type="dxa"/>
              <w:right w:w="108" w:type="dxa"/>
            </w:tcMar>
          </w:tcPr>
          <w:p w14:paraId="6026CB41" w14:textId="77777777" w:rsidR="00A76093" w:rsidRPr="00CF0991" w:rsidRDefault="00A76093" w:rsidP="00A76093">
            <w:pPr>
              <w:tabs>
                <w:tab w:val="clear" w:pos="567"/>
              </w:tabs>
              <w:jc w:val="center"/>
              <w:rPr>
                <w:b/>
                <w:bCs/>
                <w:szCs w:val="22"/>
              </w:rPr>
            </w:pPr>
          </w:p>
        </w:tc>
      </w:tr>
      <w:tr w:rsidR="00A76093" w:rsidRPr="00CF0991" w14:paraId="53A2BC05" w14:textId="77777777">
        <w:trPr>
          <w:cantSplit/>
          <w:trHeight w:val="315"/>
        </w:trPr>
        <w:tc>
          <w:tcPr>
            <w:tcW w:w="4120" w:type="dxa"/>
            <w:tcMar>
              <w:top w:w="0" w:type="dxa"/>
              <w:left w:w="108" w:type="dxa"/>
              <w:bottom w:w="0" w:type="dxa"/>
              <w:right w:w="108" w:type="dxa"/>
            </w:tcMar>
          </w:tcPr>
          <w:p w14:paraId="63D7F466" w14:textId="77777777" w:rsidR="00A76093" w:rsidRPr="00CF0991" w:rsidRDefault="00A76093" w:rsidP="00A76093">
            <w:pPr>
              <w:tabs>
                <w:tab w:val="clear" w:pos="567"/>
              </w:tabs>
              <w:rPr>
                <w:bCs/>
                <w:szCs w:val="22"/>
              </w:rPr>
            </w:pPr>
            <w:r w:rsidRPr="00CF0991">
              <w:rPr>
                <w:bCs/>
                <w:szCs w:val="22"/>
              </w:rPr>
              <w:t>BAD (VA+DA)</w:t>
            </w:r>
          </w:p>
        </w:tc>
        <w:tc>
          <w:tcPr>
            <w:tcW w:w="2680" w:type="dxa"/>
            <w:tcMar>
              <w:top w:w="0" w:type="dxa"/>
              <w:left w:w="108" w:type="dxa"/>
              <w:bottom w:w="0" w:type="dxa"/>
              <w:right w:w="108" w:type="dxa"/>
            </w:tcMar>
          </w:tcPr>
          <w:p w14:paraId="6EC7CC23" w14:textId="77777777" w:rsidR="00A76093" w:rsidRPr="00CF0991" w:rsidRDefault="00A76093" w:rsidP="00A76093">
            <w:pPr>
              <w:tabs>
                <w:tab w:val="clear" w:pos="567"/>
              </w:tabs>
              <w:jc w:val="center"/>
              <w:rPr>
                <w:bCs/>
                <w:szCs w:val="22"/>
              </w:rPr>
            </w:pPr>
            <w:r w:rsidRPr="00CF0991">
              <w:rPr>
                <w:bCs/>
                <w:szCs w:val="22"/>
              </w:rPr>
              <w:t>38 (52)</w:t>
            </w:r>
          </w:p>
        </w:tc>
        <w:tc>
          <w:tcPr>
            <w:tcW w:w="2680" w:type="dxa"/>
            <w:tcMar>
              <w:top w:w="0" w:type="dxa"/>
              <w:left w:w="108" w:type="dxa"/>
              <w:bottom w:w="0" w:type="dxa"/>
              <w:right w:w="108" w:type="dxa"/>
            </w:tcMar>
          </w:tcPr>
          <w:p w14:paraId="01EF47D1" w14:textId="77777777" w:rsidR="00A76093" w:rsidRPr="00CF0991" w:rsidRDefault="00A76093" w:rsidP="00A76093">
            <w:pPr>
              <w:tabs>
                <w:tab w:val="clear" w:pos="567"/>
              </w:tabs>
              <w:jc w:val="center"/>
              <w:rPr>
                <w:bCs/>
                <w:szCs w:val="22"/>
              </w:rPr>
            </w:pPr>
            <w:r w:rsidRPr="00CF0991">
              <w:rPr>
                <w:bCs/>
                <w:szCs w:val="22"/>
              </w:rPr>
              <w:t>76 (52)</w:t>
            </w:r>
          </w:p>
        </w:tc>
      </w:tr>
      <w:tr w:rsidR="00A76093" w:rsidRPr="00CF0991" w14:paraId="466E06C2" w14:textId="77777777">
        <w:trPr>
          <w:cantSplit/>
          <w:trHeight w:val="315"/>
        </w:trPr>
        <w:tc>
          <w:tcPr>
            <w:tcW w:w="4120" w:type="dxa"/>
            <w:tcMar>
              <w:top w:w="0" w:type="dxa"/>
              <w:left w:w="108" w:type="dxa"/>
              <w:bottom w:w="0" w:type="dxa"/>
              <w:right w:w="108" w:type="dxa"/>
            </w:tcMar>
          </w:tcPr>
          <w:p w14:paraId="2513F445" w14:textId="77777777" w:rsidR="00A76093" w:rsidRPr="00CF0991" w:rsidRDefault="00A76093" w:rsidP="00A76093">
            <w:pPr>
              <w:tabs>
                <w:tab w:val="clear" w:pos="567"/>
              </w:tabs>
              <w:rPr>
                <w:bCs/>
                <w:szCs w:val="22"/>
              </w:rPr>
            </w:pPr>
            <w:r w:rsidRPr="00CF0991">
              <w:rPr>
                <w:bCs/>
                <w:szCs w:val="22"/>
              </w:rPr>
              <w:t>p-reikšmė</w:t>
            </w:r>
            <w:r w:rsidRPr="00CF0991">
              <w:rPr>
                <w:bCs/>
                <w:szCs w:val="22"/>
                <w:vertAlign w:val="superscript"/>
              </w:rPr>
              <w:t>a</w:t>
            </w:r>
          </w:p>
        </w:tc>
        <w:tc>
          <w:tcPr>
            <w:tcW w:w="5360" w:type="dxa"/>
            <w:gridSpan w:val="2"/>
            <w:tcMar>
              <w:top w:w="0" w:type="dxa"/>
              <w:left w:w="108" w:type="dxa"/>
              <w:bottom w:w="0" w:type="dxa"/>
              <w:right w:w="108" w:type="dxa"/>
            </w:tcMar>
          </w:tcPr>
          <w:p w14:paraId="098ECD7E" w14:textId="77777777" w:rsidR="00A76093" w:rsidRPr="00CF0991" w:rsidRDefault="00A76093" w:rsidP="00A76093">
            <w:pPr>
              <w:tabs>
                <w:tab w:val="clear" w:pos="567"/>
              </w:tabs>
              <w:jc w:val="center"/>
              <w:rPr>
                <w:bCs/>
                <w:szCs w:val="22"/>
              </w:rPr>
            </w:pPr>
            <w:r w:rsidRPr="00CF0991">
              <w:rPr>
                <w:bCs/>
                <w:szCs w:val="22"/>
              </w:rPr>
              <w:t>0,0001</w:t>
            </w:r>
          </w:p>
        </w:tc>
      </w:tr>
      <w:tr w:rsidR="00A76093" w:rsidRPr="00CF0991" w14:paraId="3915900D" w14:textId="77777777">
        <w:trPr>
          <w:cantSplit/>
          <w:trHeight w:val="315"/>
        </w:trPr>
        <w:tc>
          <w:tcPr>
            <w:tcW w:w="4120" w:type="dxa"/>
            <w:tcMar>
              <w:top w:w="0" w:type="dxa"/>
              <w:left w:w="108" w:type="dxa"/>
              <w:bottom w:w="0" w:type="dxa"/>
              <w:right w:w="108" w:type="dxa"/>
            </w:tcMar>
          </w:tcPr>
          <w:p w14:paraId="06060BDC" w14:textId="77777777" w:rsidR="00A76093" w:rsidRPr="00CF0991" w:rsidRDefault="00A76093" w:rsidP="00A76093">
            <w:pPr>
              <w:tabs>
                <w:tab w:val="clear" w:pos="567"/>
              </w:tabs>
              <w:rPr>
                <w:bCs/>
                <w:szCs w:val="22"/>
              </w:rPr>
            </w:pPr>
            <w:r w:rsidRPr="00CF0991">
              <w:rPr>
                <w:bCs/>
                <w:szCs w:val="22"/>
              </w:rPr>
              <w:t>VA n (%)</w:t>
            </w:r>
          </w:p>
        </w:tc>
        <w:tc>
          <w:tcPr>
            <w:tcW w:w="2680" w:type="dxa"/>
            <w:tcMar>
              <w:top w:w="0" w:type="dxa"/>
              <w:left w:w="108" w:type="dxa"/>
              <w:bottom w:w="0" w:type="dxa"/>
              <w:right w:w="108" w:type="dxa"/>
            </w:tcMar>
            <w:vAlign w:val="bottom"/>
          </w:tcPr>
          <w:p w14:paraId="3101A00F" w14:textId="77777777" w:rsidR="00A76093" w:rsidRPr="00CF0991" w:rsidRDefault="00A76093" w:rsidP="00A76093">
            <w:pPr>
              <w:tabs>
                <w:tab w:val="clear" w:pos="567"/>
              </w:tabs>
              <w:jc w:val="center"/>
              <w:rPr>
                <w:bCs/>
                <w:szCs w:val="22"/>
              </w:rPr>
            </w:pPr>
            <w:r w:rsidRPr="00CF0991">
              <w:rPr>
                <w:bCs/>
                <w:szCs w:val="22"/>
              </w:rPr>
              <w:t>9 (12)</w:t>
            </w:r>
          </w:p>
        </w:tc>
        <w:tc>
          <w:tcPr>
            <w:tcW w:w="2680" w:type="dxa"/>
            <w:tcMar>
              <w:top w:w="0" w:type="dxa"/>
              <w:left w:w="108" w:type="dxa"/>
              <w:bottom w:w="0" w:type="dxa"/>
              <w:right w:w="108" w:type="dxa"/>
            </w:tcMar>
            <w:vAlign w:val="bottom"/>
          </w:tcPr>
          <w:p w14:paraId="26662E93" w14:textId="77777777" w:rsidR="00A76093" w:rsidRPr="00CF0991" w:rsidRDefault="00A76093" w:rsidP="00A76093">
            <w:pPr>
              <w:tabs>
                <w:tab w:val="clear" w:pos="567"/>
              </w:tabs>
              <w:jc w:val="center"/>
              <w:rPr>
                <w:bCs/>
                <w:szCs w:val="22"/>
              </w:rPr>
            </w:pPr>
            <w:r w:rsidRPr="00CF0991">
              <w:rPr>
                <w:bCs/>
                <w:szCs w:val="22"/>
              </w:rPr>
              <w:t>15 (10)</w:t>
            </w:r>
          </w:p>
        </w:tc>
      </w:tr>
      <w:tr w:rsidR="00A76093" w:rsidRPr="00CF0991" w14:paraId="453DF6E4" w14:textId="77777777">
        <w:trPr>
          <w:cantSplit/>
          <w:trHeight w:val="315"/>
        </w:trPr>
        <w:tc>
          <w:tcPr>
            <w:tcW w:w="4120" w:type="dxa"/>
            <w:tcMar>
              <w:top w:w="0" w:type="dxa"/>
              <w:left w:w="108" w:type="dxa"/>
              <w:bottom w:w="0" w:type="dxa"/>
              <w:right w:w="108" w:type="dxa"/>
            </w:tcMar>
          </w:tcPr>
          <w:p w14:paraId="0B44039D" w14:textId="77777777" w:rsidR="00A76093" w:rsidRPr="00CF0991" w:rsidRDefault="00A76093" w:rsidP="00A76093">
            <w:pPr>
              <w:tabs>
                <w:tab w:val="clear" w:pos="567"/>
              </w:tabs>
              <w:rPr>
                <w:bCs/>
                <w:szCs w:val="22"/>
              </w:rPr>
            </w:pPr>
            <w:r w:rsidRPr="00CF0991">
              <w:rPr>
                <w:bCs/>
                <w:szCs w:val="22"/>
              </w:rPr>
              <w:t>DA n (%)</w:t>
            </w:r>
          </w:p>
        </w:tc>
        <w:tc>
          <w:tcPr>
            <w:tcW w:w="2680" w:type="dxa"/>
            <w:tcMar>
              <w:top w:w="0" w:type="dxa"/>
              <w:left w:w="108" w:type="dxa"/>
              <w:bottom w:w="0" w:type="dxa"/>
              <w:right w:w="108" w:type="dxa"/>
            </w:tcMar>
          </w:tcPr>
          <w:p w14:paraId="4B4B5D0D" w14:textId="77777777" w:rsidR="00A76093" w:rsidRPr="00CF0991" w:rsidRDefault="00A76093" w:rsidP="00A76093">
            <w:pPr>
              <w:tabs>
                <w:tab w:val="clear" w:pos="567"/>
              </w:tabs>
              <w:jc w:val="center"/>
              <w:rPr>
                <w:bCs/>
                <w:szCs w:val="22"/>
              </w:rPr>
            </w:pPr>
            <w:r w:rsidRPr="00CF0991">
              <w:rPr>
                <w:bCs/>
                <w:szCs w:val="22"/>
              </w:rPr>
              <w:t>29 (40)</w:t>
            </w:r>
          </w:p>
        </w:tc>
        <w:tc>
          <w:tcPr>
            <w:tcW w:w="2680" w:type="dxa"/>
            <w:tcMar>
              <w:top w:w="0" w:type="dxa"/>
              <w:left w:w="108" w:type="dxa"/>
              <w:bottom w:w="0" w:type="dxa"/>
              <w:right w:w="108" w:type="dxa"/>
            </w:tcMar>
          </w:tcPr>
          <w:p w14:paraId="253D8C59" w14:textId="77777777" w:rsidR="00A76093" w:rsidRPr="00CF0991" w:rsidRDefault="00A76093" w:rsidP="00A76093">
            <w:pPr>
              <w:tabs>
                <w:tab w:val="clear" w:pos="567"/>
              </w:tabs>
              <w:jc w:val="center"/>
              <w:rPr>
                <w:bCs/>
                <w:szCs w:val="22"/>
              </w:rPr>
            </w:pPr>
            <w:r w:rsidRPr="00CF0991">
              <w:rPr>
                <w:bCs/>
                <w:szCs w:val="22"/>
              </w:rPr>
              <w:t>61 (42)</w:t>
            </w:r>
          </w:p>
        </w:tc>
      </w:tr>
      <w:tr w:rsidR="00A76093" w:rsidRPr="00CF0991" w14:paraId="7FF5E5B1" w14:textId="77777777">
        <w:trPr>
          <w:cantSplit/>
          <w:trHeight w:val="315"/>
        </w:trPr>
        <w:tc>
          <w:tcPr>
            <w:tcW w:w="4120" w:type="dxa"/>
            <w:tcMar>
              <w:top w:w="0" w:type="dxa"/>
              <w:left w:w="108" w:type="dxa"/>
              <w:bottom w:w="0" w:type="dxa"/>
              <w:right w:w="108" w:type="dxa"/>
            </w:tcMar>
          </w:tcPr>
          <w:p w14:paraId="75356A62" w14:textId="77777777" w:rsidR="00A76093" w:rsidRPr="00CF0991" w:rsidRDefault="00A76093" w:rsidP="00A76093">
            <w:pPr>
              <w:tabs>
                <w:tab w:val="clear" w:pos="567"/>
              </w:tabs>
              <w:rPr>
                <w:bCs/>
                <w:szCs w:val="22"/>
              </w:rPr>
            </w:pPr>
            <w:r w:rsidRPr="00CF0991">
              <w:rPr>
                <w:bCs/>
                <w:szCs w:val="22"/>
              </w:rPr>
              <w:t>nVA n (%)</w:t>
            </w:r>
          </w:p>
        </w:tc>
        <w:tc>
          <w:tcPr>
            <w:tcW w:w="2680" w:type="dxa"/>
            <w:tcMar>
              <w:top w:w="0" w:type="dxa"/>
              <w:left w:w="108" w:type="dxa"/>
              <w:bottom w:w="0" w:type="dxa"/>
              <w:right w:w="108" w:type="dxa"/>
            </w:tcMar>
          </w:tcPr>
          <w:p w14:paraId="1D3F1E7A" w14:textId="77777777" w:rsidR="00A76093" w:rsidRPr="00CF0991" w:rsidRDefault="00A76093" w:rsidP="00A76093">
            <w:pPr>
              <w:tabs>
                <w:tab w:val="clear" w:pos="567"/>
              </w:tabs>
              <w:jc w:val="center"/>
              <w:rPr>
                <w:bCs/>
                <w:szCs w:val="22"/>
              </w:rPr>
            </w:pPr>
            <w:r w:rsidRPr="00CF0991">
              <w:rPr>
                <w:bCs/>
                <w:szCs w:val="22"/>
              </w:rPr>
              <w:t>7 (10)</w:t>
            </w:r>
          </w:p>
        </w:tc>
        <w:tc>
          <w:tcPr>
            <w:tcW w:w="2680" w:type="dxa"/>
            <w:tcMar>
              <w:top w:w="0" w:type="dxa"/>
              <w:left w:w="108" w:type="dxa"/>
              <w:bottom w:w="0" w:type="dxa"/>
              <w:right w:w="108" w:type="dxa"/>
            </w:tcMar>
          </w:tcPr>
          <w:p w14:paraId="1980DEF4" w14:textId="77777777" w:rsidR="00A76093" w:rsidRPr="00CF0991" w:rsidRDefault="00A76093" w:rsidP="00A76093">
            <w:pPr>
              <w:tabs>
                <w:tab w:val="clear" w:pos="567"/>
              </w:tabs>
              <w:jc w:val="center"/>
              <w:rPr>
                <w:bCs/>
                <w:szCs w:val="22"/>
              </w:rPr>
            </w:pPr>
            <w:r w:rsidRPr="00CF0991">
              <w:rPr>
                <w:bCs/>
                <w:szCs w:val="22"/>
              </w:rPr>
              <w:t>14 (10)</w:t>
            </w:r>
          </w:p>
        </w:tc>
      </w:tr>
      <w:tr w:rsidR="00A76093" w:rsidRPr="00CF0991" w14:paraId="133F4A50" w14:textId="77777777">
        <w:trPr>
          <w:cantSplit/>
          <w:trHeight w:val="315"/>
        </w:trPr>
        <w:tc>
          <w:tcPr>
            <w:tcW w:w="4120" w:type="dxa"/>
            <w:tcBorders>
              <w:top w:val="single" w:sz="4" w:space="0" w:color="auto"/>
              <w:bottom w:val="single" w:sz="8" w:space="0" w:color="auto"/>
            </w:tcBorders>
            <w:tcMar>
              <w:top w:w="0" w:type="dxa"/>
              <w:left w:w="108" w:type="dxa"/>
              <w:bottom w:w="0" w:type="dxa"/>
              <w:right w:w="108" w:type="dxa"/>
            </w:tcMar>
            <w:vAlign w:val="bottom"/>
          </w:tcPr>
          <w:p w14:paraId="1779BA34" w14:textId="77777777" w:rsidR="00A76093" w:rsidRPr="00CF0991" w:rsidRDefault="00A76093" w:rsidP="00A76093">
            <w:pPr>
              <w:tabs>
                <w:tab w:val="clear" w:pos="567"/>
              </w:tabs>
              <w:rPr>
                <w:b/>
                <w:bCs/>
                <w:szCs w:val="22"/>
              </w:rPr>
            </w:pPr>
            <w:r w:rsidRPr="00CF0991">
              <w:rPr>
                <w:b/>
                <w:bCs/>
                <w:szCs w:val="22"/>
              </w:rPr>
              <w:t xml:space="preserve">Ketinamų gydyti </w:t>
            </w:r>
            <w:r w:rsidR="009B3DF0" w:rsidRPr="00CF0991">
              <w:rPr>
                <w:b/>
                <w:bCs/>
                <w:szCs w:val="22"/>
              </w:rPr>
              <w:t>pacient</w:t>
            </w:r>
            <w:r w:rsidRPr="00CF0991">
              <w:rPr>
                <w:b/>
                <w:bCs/>
                <w:szCs w:val="22"/>
              </w:rPr>
              <w:t xml:space="preserve">ų </w:t>
            </w:r>
            <w:r w:rsidR="00DF0A25" w:rsidRPr="00CF0991">
              <w:rPr>
                <w:b/>
                <w:bCs/>
                <w:szCs w:val="22"/>
              </w:rPr>
              <w:t>populiacija</w:t>
            </w:r>
            <w:r w:rsidR="00DF0A25" w:rsidRPr="00CF0991" w:rsidDel="005D3372">
              <w:rPr>
                <w:b/>
                <w:bCs/>
                <w:szCs w:val="22"/>
              </w:rPr>
              <w:t xml:space="preserve"> </w:t>
            </w:r>
            <w:r w:rsidRPr="00CF0991">
              <w:rPr>
                <w:bCs/>
                <w:szCs w:val="22"/>
                <w:vertAlign w:val="superscript"/>
              </w:rPr>
              <w:t>b</w:t>
            </w:r>
          </w:p>
        </w:tc>
        <w:tc>
          <w:tcPr>
            <w:tcW w:w="2680" w:type="dxa"/>
            <w:tcBorders>
              <w:top w:val="single" w:sz="4" w:space="0" w:color="auto"/>
              <w:bottom w:val="single" w:sz="8" w:space="0" w:color="auto"/>
            </w:tcBorders>
            <w:tcMar>
              <w:top w:w="0" w:type="dxa"/>
              <w:left w:w="108" w:type="dxa"/>
              <w:bottom w:w="0" w:type="dxa"/>
              <w:right w:w="108" w:type="dxa"/>
            </w:tcMar>
          </w:tcPr>
          <w:p w14:paraId="33E91CF5" w14:textId="77777777" w:rsidR="00A76093" w:rsidRPr="00CF0991" w:rsidRDefault="00A76093" w:rsidP="00A76093">
            <w:pPr>
              <w:tabs>
                <w:tab w:val="clear" w:pos="567"/>
              </w:tabs>
              <w:jc w:val="center"/>
              <w:rPr>
                <w:b/>
                <w:bCs/>
                <w:szCs w:val="22"/>
              </w:rPr>
            </w:pPr>
            <w:r w:rsidRPr="00CF0991">
              <w:rPr>
                <w:b/>
                <w:bCs/>
                <w:szCs w:val="22"/>
              </w:rPr>
              <w:t>n=74</w:t>
            </w:r>
          </w:p>
        </w:tc>
        <w:tc>
          <w:tcPr>
            <w:tcW w:w="2680" w:type="dxa"/>
            <w:tcBorders>
              <w:top w:val="single" w:sz="4" w:space="0" w:color="auto"/>
              <w:bottom w:val="single" w:sz="8" w:space="0" w:color="auto"/>
            </w:tcBorders>
            <w:tcMar>
              <w:top w:w="0" w:type="dxa"/>
              <w:left w:w="108" w:type="dxa"/>
              <w:bottom w:w="0" w:type="dxa"/>
              <w:right w:w="108" w:type="dxa"/>
            </w:tcMar>
          </w:tcPr>
          <w:p w14:paraId="1108A219" w14:textId="77777777" w:rsidR="00A76093" w:rsidRPr="00CF0991" w:rsidRDefault="00A76093" w:rsidP="00A76093">
            <w:pPr>
              <w:tabs>
                <w:tab w:val="clear" w:pos="567"/>
              </w:tabs>
              <w:jc w:val="center"/>
              <w:rPr>
                <w:b/>
                <w:bCs/>
                <w:szCs w:val="22"/>
              </w:rPr>
            </w:pPr>
            <w:r w:rsidRPr="00CF0991">
              <w:rPr>
                <w:b/>
                <w:bCs/>
                <w:szCs w:val="22"/>
              </w:rPr>
              <w:t>n=148</w:t>
            </w:r>
          </w:p>
        </w:tc>
      </w:tr>
      <w:tr w:rsidR="00A76093" w:rsidRPr="00CF0991" w14:paraId="4958FB3F" w14:textId="77777777">
        <w:trPr>
          <w:cantSplit/>
          <w:trHeight w:val="315"/>
        </w:trPr>
        <w:tc>
          <w:tcPr>
            <w:tcW w:w="4120" w:type="dxa"/>
            <w:tcBorders>
              <w:top w:val="single" w:sz="8" w:space="0" w:color="auto"/>
              <w:left w:val="nil"/>
              <w:bottom w:val="nil"/>
              <w:right w:val="nil"/>
            </w:tcBorders>
            <w:tcMar>
              <w:top w:w="0" w:type="dxa"/>
              <w:left w:w="108" w:type="dxa"/>
              <w:bottom w:w="0" w:type="dxa"/>
              <w:right w:w="108" w:type="dxa"/>
            </w:tcMar>
            <w:vAlign w:val="bottom"/>
          </w:tcPr>
          <w:p w14:paraId="7E129F7F" w14:textId="77777777" w:rsidR="00A76093" w:rsidRPr="00CF0991" w:rsidRDefault="00A76093" w:rsidP="00A76093">
            <w:pPr>
              <w:tabs>
                <w:tab w:val="clear" w:pos="567"/>
              </w:tabs>
              <w:rPr>
                <w:b/>
                <w:bCs/>
                <w:szCs w:val="22"/>
              </w:rPr>
            </w:pPr>
            <w:r w:rsidRPr="00CF0991">
              <w:rPr>
                <w:b/>
                <w:bCs/>
                <w:iCs/>
                <w:szCs w:val="22"/>
              </w:rPr>
              <w:t>ITT</w:t>
            </w:r>
            <w:r w:rsidRPr="00CF0991">
              <w:rPr>
                <w:b/>
                <w:bCs/>
                <w:i/>
                <w:iCs/>
                <w:szCs w:val="22"/>
              </w:rPr>
              <w:t xml:space="preserve"> </w:t>
            </w:r>
            <w:r w:rsidRPr="00CF0991">
              <w:rPr>
                <w:b/>
                <w:bCs/>
                <w:szCs w:val="22"/>
              </w:rPr>
              <w:t>(mėn.)</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2B7DD36F" w14:textId="77777777" w:rsidR="00A76093" w:rsidRPr="00CF0991" w:rsidRDefault="00A76093" w:rsidP="00A76093">
            <w:pPr>
              <w:tabs>
                <w:tab w:val="clear" w:pos="567"/>
              </w:tabs>
              <w:jc w:val="center"/>
              <w:rPr>
                <w:bCs/>
                <w:szCs w:val="22"/>
              </w:rPr>
            </w:pPr>
            <w:r w:rsidRPr="00CF0991">
              <w:rPr>
                <w:bCs/>
                <w:szCs w:val="22"/>
              </w:rPr>
              <w:t>9,4</w:t>
            </w:r>
          </w:p>
        </w:tc>
        <w:tc>
          <w:tcPr>
            <w:tcW w:w="2680" w:type="dxa"/>
            <w:tcBorders>
              <w:top w:val="single" w:sz="8" w:space="0" w:color="auto"/>
              <w:left w:val="nil"/>
              <w:bottom w:val="nil"/>
              <w:right w:val="nil"/>
            </w:tcBorders>
            <w:tcMar>
              <w:top w:w="0" w:type="dxa"/>
              <w:left w:w="108" w:type="dxa"/>
              <w:bottom w:w="0" w:type="dxa"/>
              <w:right w:w="108" w:type="dxa"/>
            </w:tcMar>
            <w:vAlign w:val="bottom"/>
          </w:tcPr>
          <w:p w14:paraId="15250C63" w14:textId="77777777" w:rsidR="00A76093" w:rsidRPr="00CF0991" w:rsidRDefault="00A76093" w:rsidP="00A76093">
            <w:pPr>
              <w:tabs>
                <w:tab w:val="clear" w:pos="567"/>
              </w:tabs>
              <w:jc w:val="center"/>
              <w:rPr>
                <w:bCs/>
                <w:szCs w:val="22"/>
              </w:rPr>
            </w:pPr>
            <w:r w:rsidRPr="00CF0991">
              <w:rPr>
                <w:bCs/>
                <w:szCs w:val="22"/>
              </w:rPr>
              <w:t>10,4</w:t>
            </w:r>
          </w:p>
        </w:tc>
      </w:tr>
      <w:tr w:rsidR="00A76093" w:rsidRPr="00CF0991" w14:paraId="4DACE754" w14:textId="77777777">
        <w:trPr>
          <w:cantSplit/>
          <w:trHeight w:val="315"/>
        </w:trPr>
        <w:tc>
          <w:tcPr>
            <w:tcW w:w="4120" w:type="dxa"/>
            <w:tcBorders>
              <w:top w:val="nil"/>
              <w:left w:val="nil"/>
              <w:right w:val="nil"/>
            </w:tcBorders>
            <w:tcMar>
              <w:top w:w="0" w:type="dxa"/>
              <w:left w:w="108" w:type="dxa"/>
              <w:bottom w:w="0" w:type="dxa"/>
              <w:right w:w="108" w:type="dxa"/>
            </w:tcMar>
            <w:vAlign w:val="bottom"/>
          </w:tcPr>
          <w:p w14:paraId="75AB6C16" w14:textId="77777777" w:rsidR="00A76093" w:rsidRPr="00CF0991" w:rsidRDefault="00A76093" w:rsidP="00A76093">
            <w:pPr>
              <w:tabs>
                <w:tab w:val="clear" w:pos="567"/>
              </w:tabs>
              <w:rPr>
                <w:bCs/>
                <w:szCs w:val="22"/>
              </w:rPr>
            </w:pPr>
            <w:r w:rsidRPr="00CF0991">
              <w:rPr>
                <w:bCs/>
                <w:szCs w:val="22"/>
              </w:rPr>
              <w:t>(95 % PI)</w:t>
            </w:r>
          </w:p>
        </w:tc>
        <w:tc>
          <w:tcPr>
            <w:tcW w:w="2680" w:type="dxa"/>
            <w:tcBorders>
              <w:top w:val="nil"/>
              <w:left w:val="nil"/>
              <w:right w:val="nil"/>
            </w:tcBorders>
            <w:tcMar>
              <w:top w:w="0" w:type="dxa"/>
              <w:left w:w="108" w:type="dxa"/>
              <w:bottom w:w="0" w:type="dxa"/>
              <w:right w:w="108" w:type="dxa"/>
            </w:tcMar>
            <w:vAlign w:val="bottom"/>
          </w:tcPr>
          <w:p w14:paraId="4C5E7DC7" w14:textId="77777777" w:rsidR="00A76093" w:rsidRPr="00CF0991" w:rsidRDefault="00A76093" w:rsidP="00A76093">
            <w:pPr>
              <w:tabs>
                <w:tab w:val="clear" w:pos="567"/>
              </w:tabs>
              <w:jc w:val="center"/>
              <w:rPr>
                <w:bCs/>
                <w:szCs w:val="22"/>
              </w:rPr>
            </w:pPr>
            <w:r w:rsidRPr="00CF0991">
              <w:rPr>
                <w:bCs/>
                <w:szCs w:val="22"/>
              </w:rPr>
              <w:t>(7,6, 10,6)</w:t>
            </w:r>
          </w:p>
        </w:tc>
        <w:tc>
          <w:tcPr>
            <w:tcW w:w="2680" w:type="dxa"/>
            <w:tcBorders>
              <w:top w:val="nil"/>
              <w:left w:val="nil"/>
              <w:right w:val="nil"/>
            </w:tcBorders>
            <w:tcMar>
              <w:top w:w="0" w:type="dxa"/>
              <w:left w:w="108" w:type="dxa"/>
              <w:bottom w:w="0" w:type="dxa"/>
              <w:right w:w="108" w:type="dxa"/>
            </w:tcMar>
            <w:vAlign w:val="bottom"/>
          </w:tcPr>
          <w:p w14:paraId="600C29D0" w14:textId="77777777" w:rsidR="00A76093" w:rsidRPr="00CF0991" w:rsidRDefault="00A76093" w:rsidP="00A76093">
            <w:pPr>
              <w:tabs>
                <w:tab w:val="clear" w:pos="567"/>
              </w:tabs>
              <w:jc w:val="center"/>
              <w:rPr>
                <w:bCs/>
                <w:szCs w:val="22"/>
              </w:rPr>
            </w:pPr>
            <w:r w:rsidRPr="00CF0991">
              <w:rPr>
                <w:bCs/>
                <w:szCs w:val="22"/>
              </w:rPr>
              <w:t>(8,5, 11,7)</w:t>
            </w:r>
          </w:p>
        </w:tc>
      </w:tr>
      <w:tr w:rsidR="00A76093" w:rsidRPr="00CF0991" w14:paraId="2335E359" w14:textId="77777777">
        <w:trPr>
          <w:cantSplit/>
          <w:trHeight w:val="315"/>
        </w:trPr>
        <w:tc>
          <w:tcPr>
            <w:tcW w:w="4120" w:type="dxa"/>
            <w:tcBorders>
              <w:left w:val="nil"/>
              <w:bottom w:val="single" w:sz="8" w:space="0" w:color="auto"/>
              <w:right w:val="nil"/>
            </w:tcBorders>
            <w:tcMar>
              <w:top w:w="0" w:type="dxa"/>
              <w:left w:w="108" w:type="dxa"/>
              <w:bottom w:w="0" w:type="dxa"/>
              <w:right w:w="108" w:type="dxa"/>
            </w:tcMar>
            <w:vAlign w:val="center"/>
          </w:tcPr>
          <w:p w14:paraId="7D336864" w14:textId="77777777" w:rsidR="00A76093" w:rsidRPr="00CF0991" w:rsidRDefault="00A76093" w:rsidP="00A76093">
            <w:pPr>
              <w:tabs>
                <w:tab w:val="clear" w:pos="567"/>
              </w:tabs>
              <w:rPr>
                <w:b/>
                <w:bCs/>
                <w:szCs w:val="22"/>
              </w:rPr>
            </w:pPr>
            <w:r w:rsidRPr="00CF0991">
              <w:rPr>
                <w:bCs/>
                <w:szCs w:val="22"/>
              </w:rPr>
              <w:t>Rizikos santykis (95 % PI)</w:t>
            </w:r>
            <w:r w:rsidRPr="00CF0991">
              <w:rPr>
                <w:bCs/>
                <w:szCs w:val="22"/>
                <w:vertAlign w:val="superscript"/>
              </w:rPr>
              <w:t>c</w:t>
            </w:r>
          </w:p>
          <w:p w14:paraId="3838AD3B" w14:textId="77777777" w:rsidR="00A76093" w:rsidRPr="00CF0991" w:rsidRDefault="00A76093" w:rsidP="00A76093">
            <w:pPr>
              <w:tabs>
                <w:tab w:val="clear" w:pos="567"/>
              </w:tabs>
              <w:rPr>
                <w:b/>
                <w:bCs/>
                <w:szCs w:val="22"/>
              </w:rPr>
            </w:pPr>
            <w:r w:rsidRPr="00CF0991">
              <w:rPr>
                <w:bCs/>
                <w:szCs w:val="22"/>
              </w:rPr>
              <w:t>p-reikšmė</w:t>
            </w:r>
            <w:r w:rsidRPr="00CF0991">
              <w:rPr>
                <w:bCs/>
                <w:szCs w:val="22"/>
                <w:vertAlign w:val="superscript"/>
              </w:rPr>
              <w:t>d</w:t>
            </w:r>
          </w:p>
        </w:tc>
        <w:tc>
          <w:tcPr>
            <w:tcW w:w="5360" w:type="dxa"/>
            <w:gridSpan w:val="2"/>
            <w:tcBorders>
              <w:left w:val="nil"/>
              <w:bottom w:val="single" w:sz="8" w:space="0" w:color="auto"/>
              <w:right w:val="nil"/>
            </w:tcBorders>
            <w:tcMar>
              <w:top w:w="0" w:type="dxa"/>
              <w:left w:w="108" w:type="dxa"/>
              <w:bottom w:w="0" w:type="dxa"/>
              <w:right w:w="108" w:type="dxa"/>
            </w:tcMar>
            <w:vAlign w:val="center"/>
          </w:tcPr>
          <w:p w14:paraId="715A6F4C" w14:textId="77777777" w:rsidR="00A76093" w:rsidRPr="00CF0991" w:rsidRDefault="00A76093" w:rsidP="00A76093">
            <w:pPr>
              <w:tabs>
                <w:tab w:val="clear" w:pos="567"/>
              </w:tabs>
              <w:jc w:val="center"/>
              <w:rPr>
                <w:bCs/>
                <w:szCs w:val="22"/>
              </w:rPr>
            </w:pPr>
            <w:r w:rsidRPr="00CF0991">
              <w:rPr>
                <w:bCs/>
                <w:szCs w:val="22"/>
              </w:rPr>
              <w:t>0,839 (0,564, 1,249)</w:t>
            </w:r>
          </w:p>
          <w:p w14:paraId="356C9FA9" w14:textId="77777777" w:rsidR="00A76093" w:rsidRPr="00CF0991" w:rsidRDefault="00A76093" w:rsidP="00A76093">
            <w:pPr>
              <w:tabs>
                <w:tab w:val="clear" w:pos="567"/>
              </w:tabs>
              <w:jc w:val="center"/>
              <w:rPr>
                <w:b/>
                <w:bCs/>
                <w:szCs w:val="22"/>
              </w:rPr>
            </w:pPr>
            <w:r w:rsidRPr="00CF0991">
              <w:rPr>
                <w:bCs/>
                <w:szCs w:val="22"/>
              </w:rPr>
              <w:t>0,38657</w:t>
            </w:r>
          </w:p>
        </w:tc>
      </w:tr>
      <w:tr w:rsidR="00A76093" w:rsidRPr="00CF0991" w14:paraId="6474E037" w14:textId="77777777">
        <w:trPr>
          <w:cantSplit/>
          <w:trHeight w:val="315"/>
        </w:trPr>
        <w:tc>
          <w:tcPr>
            <w:tcW w:w="4120" w:type="dxa"/>
            <w:tcMar>
              <w:top w:w="0" w:type="dxa"/>
              <w:left w:w="108" w:type="dxa"/>
              <w:bottom w:w="0" w:type="dxa"/>
              <w:right w:w="108" w:type="dxa"/>
            </w:tcMar>
            <w:vAlign w:val="bottom"/>
          </w:tcPr>
          <w:p w14:paraId="655F95B6" w14:textId="77777777" w:rsidR="00A76093" w:rsidRPr="00CF0991" w:rsidRDefault="00DF0A25" w:rsidP="00A76093">
            <w:pPr>
              <w:tabs>
                <w:tab w:val="clear" w:pos="567"/>
              </w:tabs>
              <w:rPr>
                <w:b/>
                <w:bCs/>
                <w:szCs w:val="22"/>
              </w:rPr>
            </w:pPr>
            <w:r w:rsidRPr="00CF0991">
              <w:rPr>
                <w:b/>
                <w:bCs/>
                <w:szCs w:val="22"/>
              </w:rPr>
              <w:t xml:space="preserve">Išgyvenamumas </w:t>
            </w:r>
            <w:r w:rsidR="005231B9" w:rsidRPr="00CF0991">
              <w:rPr>
                <w:b/>
                <w:bCs/>
                <w:szCs w:val="22"/>
              </w:rPr>
              <w:t xml:space="preserve">be </w:t>
            </w:r>
            <w:r w:rsidR="00A76093" w:rsidRPr="00CF0991">
              <w:rPr>
                <w:b/>
                <w:bCs/>
                <w:szCs w:val="22"/>
              </w:rPr>
              <w:t>lig</w:t>
            </w:r>
            <w:r w:rsidR="005231B9" w:rsidRPr="00CF0991">
              <w:rPr>
                <w:b/>
                <w:bCs/>
                <w:szCs w:val="22"/>
              </w:rPr>
              <w:t>os</w:t>
            </w:r>
            <w:r w:rsidR="00A76093" w:rsidRPr="00CF0991">
              <w:rPr>
                <w:b/>
                <w:bCs/>
                <w:szCs w:val="22"/>
              </w:rPr>
              <w:t xml:space="preserve"> </w:t>
            </w:r>
            <w:r w:rsidR="005231B9" w:rsidRPr="00CF0991">
              <w:rPr>
                <w:b/>
                <w:bCs/>
                <w:szCs w:val="22"/>
              </w:rPr>
              <w:t xml:space="preserve">neprogresavimo </w:t>
            </w:r>
            <w:r w:rsidR="00A76093" w:rsidRPr="00CF0991">
              <w:rPr>
                <w:b/>
                <w:bCs/>
                <w:szCs w:val="22"/>
              </w:rPr>
              <w:t>(mėn.)</w:t>
            </w:r>
          </w:p>
        </w:tc>
        <w:tc>
          <w:tcPr>
            <w:tcW w:w="2680" w:type="dxa"/>
            <w:tcMar>
              <w:top w:w="0" w:type="dxa"/>
              <w:left w:w="108" w:type="dxa"/>
              <w:bottom w:w="0" w:type="dxa"/>
              <w:right w:w="108" w:type="dxa"/>
            </w:tcMar>
            <w:vAlign w:val="bottom"/>
          </w:tcPr>
          <w:p w14:paraId="1EFF52CB" w14:textId="77777777" w:rsidR="00A76093" w:rsidRPr="00CF0991" w:rsidRDefault="00A76093" w:rsidP="00A76093">
            <w:pPr>
              <w:tabs>
                <w:tab w:val="clear" w:pos="567"/>
              </w:tabs>
              <w:jc w:val="center"/>
              <w:rPr>
                <w:bCs/>
                <w:szCs w:val="22"/>
              </w:rPr>
            </w:pPr>
            <w:r w:rsidRPr="00CF0991">
              <w:rPr>
                <w:bCs/>
                <w:szCs w:val="22"/>
              </w:rPr>
              <w:t>8,0</w:t>
            </w:r>
          </w:p>
        </w:tc>
        <w:tc>
          <w:tcPr>
            <w:tcW w:w="2680" w:type="dxa"/>
            <w:tcMar>
              <w:top w:w="0" w:type="dxa"/>
              <w:left w:w="108" w:type="dxa"/>
              <w:bottom w:w="0" w:type="dxa"/>
              <w:right w:w="108" w:type="dxa"/>
            </w:tcMar>
            <w:vAlign w:val="bottom"/>
          </w:tcPr>
          <w:p w14:paraId="4417E9E5" w14:textId="77777777" w:rsidR="00A76093" w:rsidRPr="00CF0991" w:rsidRDefault="00A76093" w:rsidP="00A76093">
            <w:pPr>
              <w:tabs>
                <w:tab w:val="clear" w:pos="567"/>
              </w:tabs>
              <w:jc w:val="center"/>
              <w:rPr>
                <w:bCs/>
                <w:szCs w:val="22"/>
              </w:rPr>
            </w:pPr>
            <w:r w:rsidRPr="00CF0991">
              <w:rPr>
                <w:bCs/>
                <w:szCs w:val="22"/>
              </w:rPr>
              <w:t>10,2</w:t>
            </w:r>
          </w:p>
        </w:tc>
      </w:tr>
      <w:tr w:rsidR="00A76093" w:rsidRPr="00CF0991" w14:paraId="001DF4CF" w14:textId="77777777">
        <w:trPr>
          <w:cantSplit/>
          <w:trHeight w:val="315"/>
        </w:trPr>
        <w:tc>
          <w:tcPr>
            <w:tcW w:w="4120" w:type="dxa"/>
            <w:tcMar>
              <w:top w:w="0" w:type="dxa"/>
              <w:left w:w="108" w:type="dxa"/>
              <w:bottom w:w="0" w:type="dxa"/>
              <w:right w:w="108" w:type="dxa"/>
            </w:tcMar>
            <w:vAlign w:val="bottom"/>
          </w:tcPr>
          <w:p w14:paraId="72CA78A4" w14:textId="77777777" w:rsidR="00A76093" w:rsidRPr="00CF0991" w:rsidRDefault="00A76093" w:rsidP="00A76093">
            <w:pPr>
              <w:tabs>
                <w:tab w:val="clear" w:pos="567"/>
              </w:tabs>
              <w:rPr>
                <w:bCs/>
                <w:szCs w:val="22"/>
              </w:rPr>
            </w:pPr>
            <w:r w:rsidRPr="00CF0991">
              <w:rPr>
                <w:bCs/>
                <w:szCs w:val="22"/>
              </w:rPr>
              <w:t>(95 % PI)</w:t>
            </w:r>
          </w:p>
        </w:tc>
        <w:tc>
          <w:tcPr>
            <w:tcW w:w="2680" w:type="dxa"/>
            <w:tcMar>
              <w:top w:w="0" w:type="dxa"/>
              <w:left w:w="108" w:type="dxa"/>
              <w:bottom w:w="0" w:type="dxa"/>
              <w:right w:w="108" w:type="dxa"/>
            </w:tcMar>
            <w:vAlign w:val="bottom"/>
          </w:tcPr>
          <w:p w14:paraId="5C832389" w14:textId="77777777" w:rsidR="00A76093" w:rsidRPr="00CF0991" w:rsidRDefault="00A76093" w:rsidP="00A76093">
            <w:pPr>
              <w:tabs>
                <w:tab w:val="clear" w:pos="567"/>
              </w:tabs>
              <w:jc w:val="center"/>
              <w:rPr>
                <w:bCs/>
                <w:szCs w:val="22"/>
              </w:rPr>
            </w:pPr>
            <w:r w:rsidRPr="00CF0991">
              <w:rPr>
                <w:bCs/>
                <w:szCs w:val="22"/>
              </w:rPr>
              <w:t>(6,7, 9,8)</w:t>
            </w:r>
          </w:p>
        </w:tc>
        <w:tc>
          <w:tcPr>
            <w:tcW w:w="2680" w:type="dxa"/>
            <w:tcMar>
              <w:top w:w="0" w:type="dxa"/>
              <w:left w:w="108" w:type="dxa"/>
              <w:bottom w:w="0" w:type="dxa"/>
              <w:right w:w="108" w:type="dxa"/>
            </w:tcMar>
            <w:vAlign w:val="bottom"/>
          </w:tcPr>
          <w:p w14:paraId="2DF737A1" w14:textId="77777777" w:rsidR="00A76093" w:rsidRPr="00CF0991" w:rsidRDefault="00A76093" w:rsidP="00A76093">
            <w:pPr>
              <w:tabs>
                <w:tab w:val="clear" w:pos="567"/>
              </w:tabs>
              <w:jc w:val="center"/>
              <w:rPr>
                <w:bCs/>
                <w:szCs w:val="22"/>
              </w:rPr>
            </w:pPr>
            <w:r w:rsidRPr="00CF0991">
              <w:rPr>
                <w:bCs/>
                <w:szCs w:val="22"/>
              </w:rPr>
              <w:t>(8,1, 10,8)</w:t>
            </w:r>
          </w:p>
        </w:tc>
      </w:tr>
      <w:tr w:rsidR="00A76093" w:rsidRPr="00CF0991" w14:paraId="2ACC77EE" w14:textId="77777777">
        <w:trPr>
          <w:cantSplit/>
          <w:trHeight w:val="315"/>
        </w:trPr>
        <w:tc>
          <w:tcPr>
            <w:tcW w:w="4120" w:type="dxa"/>
            <w:tcBorders>
              <w:bottom w:val="single" w:sz="4" w:space="0" w:color="auto"/>
            </w:tcBorders>
            <w:tcMar>
              <w:top w:w="0" w:type="dxa"/>
              <w:left w:w="108" w:type="dxa"/>
              <w:bottom w:w="0" w:type="dxa"/>
              <w:right w:w="108" w:type="dxa"/>
            </w:tcMar>
            <w:vAlign w:val="center"/>
          </w:tcPr>
          <w:p w14:paraId="18454A18" w14:textId="77777777" w:rsidR="00A76093" w:rsidRPr="00CF0991" w:rsidRDefault="00A76093" w:rsidP="00A76093">
            <w:pPr>
              <w:tabs>
                <w:tab w:val="clear" w:pos="567"/>
              </w:tabs>
              <w:rPr>
                <w:b/>
                <w:bCs/>
                <w:szCs w:val="22"/>
              </w:rPr>
            </w:pPr>
            <w:r w:rsidRPr="00CF0991">
              <w:rPr>
                <w:bCs/>
                <w:szCs w:val="22"/>
              </w:rPr>
              <w:t>Rizikos santykis (95 % PI)</w:t>
            </w:r>
            <w:r w:rsidRPr="00CF0991">
              <w:rPr>
                <w:bCs/>
                <w:szCs w:val="22"/>
                <w:vertAlign w:val="superscript"/>
              </w:rPr>
              <w:t>c</w:t>
            </w:r>
          </w:p>
          <w:p w14:paraId="35384A98" w14:textId="77777777" w:rsidR="00A76093" w:rsidRPr="00CF0991" w:rsidRDefault="00A76093" w:rsidP="00A76093">
            <w:pPr>
              <w:tabs>
                <w:tab w:val="clear" w:pos="567"/>
              </w:tabs>
              <w:rPr>
                <w:b/>
                <w:bCs/>
                <w:szCs w:val="22"/>
              </w:rPr>
            </w:pPr>
            <w:r w:rsidRPr="00CF0991">
              <w:rPr>
                <w:bCs/>
                <w:szCs w:val="22"/>
              </w:rPr>
              <w:t>p-reikšmė (d)</w:t>
            </w:r>
          </w:p>
        </w:tc>
        <w:tc>
          <w:tcPr>
            <w:tcW w:w="5360" w:type="dxa"/>
            <w:gridSpan w:val="2"/>
            <w:tcBorders>
              <w:bottom w:val="single" w:sz="4" w:space="0" w:color="auto"/>
            </w:tcBorders>
            <w:tcMar>
              <w:top w:w="0" w:type="dxa"/>
              <w:left w:w="108" w:type="dxa"/>
              <w:bottom w:w="0" w:type="dxa"/>
              <w:right w:w="108" w:type="dxa"/>
            </w:tcMar>
            <w:vAlign w:val="center"/>
          </w:tcPr>
          <w:p w14:paraId="4B928330" w14:textId="77777777" w:rsidR="00A76093" w:rsidRPr="00CF0991" w:rsidRDefault="00A76093" w:rsidP="00A76093">
            <w:pPr>
              <w:tabs>
                <w:tab w:val="clear" w:pos="567"/>
              </w:tabs>
              <w:jc w:val="center"/>
              <w:rPr>
                <w:bCs/>
                <w:szCs w:val="22"/>
              </w:rPr>
            </w:pPr>
            <w:r w:rsidRPr="00CF0991">
              <w:rPr>
                <w:bCs/>
                <w:szCs w:val="22"/>
              </w:rPr>
              <w:t>0,824 (0,574, 1,183)</w:t>
            </w:r>
          </w:p>
          <w:p w14:paraId="4EBFAFEA" w14:textId="77777777" w:rsidR="00A76093" w:rsidRPr="00CF0991" w:rsidRDefault="00A76093" w:rsidP="00A76093">
            <w:pPr>
              <w:tabs>
                <w:tab w:val="clear" w:pos="567"/>
              </w:tabs>
              <w:jc w:val="center"/>
              <w:rPr>
                <w:bCs/>
                <w:szCs w:val="22"/>
              </w:rPr>
            </w:pPr>
            <w:r w:rsidRPr="00CF0991">
              <w:rPr>
                <w:bCs/>
                <w:szCs w:val="22"/>
              </w:rPr>
              <w:t>0,295</w:t>
            </w:r>
          </w:p>
        </w:tc>
      </w:tr>
      <w:tr w:rsidR="00A76093" w:rsidRPr="00CF0991" w14:paraId="4BE6F134" w14:textId="77777777">
        <w:trPr>
          <w:cantSplit/>
          <w:trHeight w:val="315"/>
        </w:trPr>
        <w:tc>
          <w:tcPr>
            <w:tcW w:w="4120" w:type="dxa"/>
            <w:tcBorders>
              <w:top w:val="nil"/>
              <w:left w:val="nil"/>
              <w:right w:val="nil"/>
            </w:tcBorders>
            <w:tcMar>
              <w:top w:w="0" w:type="dxa"/>
              <w:left w:w="108" w:type="dxa"/>
              <w:bottom w:w="0" w:type="dxa"/>
              <w:right w:w="108" w:type="dxa"/>
            </w:tcMar>
            <w:vAlign w:val="bottom"/>
          </w:tcPr>
          <w:p w14:paraId="0121A9BA" w14:textId="77777777" w:rsidR="00A76093" w:rsidRPr="00CF0991" w:rsidRDefault="00A76093" w:rsidP="00A76093">
            <w:pPr>
              <w:tabs>
                <w:tab w:val="clear" w:pos="567"/>
              </w:tabs>
              <w:rPr>
                <w:b/>
                <w:bCs/>
                <w:szCs w:val="22"/>
              </w:rPr>
            </w:pPr>
            <w:r w:rsidRPr="00CF0991">
              <w:rPr>
                <w:b/>
                <w:bCs/>
                <w:szCs w:val="22"/>
              </w:rPr>
              <w:t xml:space="preserve">Bendras 1-erių metų </w:t>
            </w:r>
            <w:r w:rsidR="00DF0A25" w:rsidRPr="00CF0991">
              <w:rPr>
                <w:b/>
                <w:bCs/>
                <w:szCs w:val="22"/>
              </w:rPr>
              <w:t>išgyvenamumas</w:t>
            </w:r>
            <w:r w:rsidRPr="00CF0991">
              <w:rPr>
                <w:b/>
                <w:bCs/>
                <w:szCs w:val="22"/>
              </w:rPr>
              <w:t xml:space="preserve"> (%)</w:t>
            </w:r>
            <w:r w:rsidRPr="00CF0991">
              <w:rPr>
                <w:bCs/>
                <w:szCs w:val="22"/>
                <w:vertAlign w:val="superscript"/>
              </w:rPr>
              <w:t>e</w:t>
            </w:r>
          </w:p>
        </w:tc>
        <w:tc>
          <w:tcPr>
            <w:tcW w:w="2680" w:type="dxa"/>
            <w:tcBorders>
              <w:left w:val="nil"/>
              <w:right w:val="nil"/>
            </w:tcBorders>
            <w:tcMar>
              <w:top w:w="0" w:type="dxa"/>
              <w:left w:w="108" w:type="dxa"/>
              <w:bottom w:w="0" w:type="dxa"/>
              <w:right w:w="108" w:type="dxa"/>
            </w:tcMar>
            <w:vAlign w:val="bottom"/>
          </w:tcPr>
          <w:p w14:paraId="0378E3E5" w14:textId="77777777" w:rsidR="00A76093" w:rsidRPr="00CF0991" w:rsidRDefault="00A76093" w:rsidP="00A76093">
            <w:pPr>
              <w:tabs>
                <w:tab w:val="clear" w:pos="567"/>
              </w:tabs>
              <w:jc w:val="center"/>
              <w:rPr>
                <w:bCs/>
                <w:szCs w:val="22"/>
              </w:rPr>
            </w:pPr>
            <w:r w:rsidRPr="00CF0991">
              <w:rPr>
                <w:bCs/>
                <w:szCs w:val="22"/>
              </w:rPr>
              <w:t>76,7</w:t>
            </w:r>
          </w:p>
        </w:tc>
        <w:tc>
          <w:tcPr>
            <w:tcW w:w="2680" w:type="dxa"/>
            <w:tcBorders>
              <w:left w:val="nil"/>
              <w:right w:val="nil"/>
            </w:tcBorders>
            <w:vAlign w:val="bottom"/>
          </w:tcPr>
          <w:p w14:paraId="4FCB78D2" w14:textId="77777777" w:rsidR="00A76093" w:rsidRPr="00CF0991" w:rsidRDefault="00A76093" w:rsidP="00A76093">
            <w:pPr>
              <w:tabs>
                <w:tab w:val="clear" w:pos="567"/>
              </w:tabs>
              <w:jc w:val="center"/>
              <w:rPr>
                <w:bCs/>
                <w:szCs w:val="22"/>
              </w:rPr>
            </w:pPr>
            <w:r w:rsidRPr="00CF0991">
              <w:rPr>
                <w:bCs/>
                <w:szCs w:val="22"/>
              </w:rPr>
              <w:t>72,6</w:t>
            </w:r>
          </w:p>
        </w:tc>
      </w:tr>
      <w:tr w:rsidR="00A76093" w:rsidRPr="00CF0991" w14:paraId="37AA069D" w14:textId="77777777">
        <w:trPr>
          <w:cantSplit/>
          <w:trHeight w:val="315"/>
        </w:trPr>
        <w:tc>
          <w:tcPr>
            <w:tcW w:w="4120" w:type="dxa"/>
            <w:tcBorders>
              <w:top w:val="nil"/>
              <w:left w:val="nil"/>
              <w:bottom w:val="single" w:sz="4" w:space="0" w:color="auto"/>
              <w:right w:val="nil"/>
            </w:tcBorders>
            <w:tcMar>
              <w:top w:w="0" w:type="dxa"/>
              <w:left w:w="108" w:type="dxa"/>
              <w:bottom w:w="0" w:type="dxa"/>
              <w:right w:w="108" w:type="dxa"/>
            </w:tcMar>
            <w:vAlign w:val="bottom"/>
          </w:tcPr>
          <w:p w14:paraId="75C03B78" w14:textId="77777777" w:rsidR="00A76093" w:rsidRPr="00CF0991" w:rsidRDefault="00A76093" w:rsidP="00A76093">
            <w:pPr>
              <w:tabs>
                <w:tab w:val="clear" w:pos="567"/>
              </w:tabs>
              <w:rPr>
                <w:bCs/>
                <w:szCs w:val="22"/>
              </w:rPr>
            </w:pPr>
            <w:r w:rsidRPr="00CF0991">
              <w:rPr>
                <w:bCs/>
                <w:szCs w:val="22"/>
              </w:rPr>
              <w:t>(95 % PI)</w:t>
            </w:r>
          </w:p>
        </w:tc>
        <w:tc>
          <w:tcPr>
            <w:tcW w:w="2680" w:type="dxa"/>
            <w:tcBorders>
              <w:top w:val="nil"/>
              <w:left w:val="nil"/>
              <w:bottom w:val="single" w:sz="4" w:space="0" w:color="auto"/>
              <w:right w:val="nil"/>
            </w:tcBorders>
            <w:tcMar>
              <w:top w:w="0" w:type="dxa"/>
              <w:left w:w="108" w:type="dxa"/>
              <w:bottom w:w="0" w:type="dxa"/>
              <w:right w:w="108" w:type="dxa"/>
            </w:tcMar>
            <w:vAlign w:val="bottom"/>
          </w:tcPr>
          <w:p w14:paraId="6AB653CA" w14:textId="77777777" w:rsidR="00A76093" w:rsidRPr="00CF0991" w:rsidRDefault="00A76093" w:rsidP="00A76093">
            <w:pPr>
              <w:tabs>
                <w:tab w:val="clear" w:pos="567"/>
              </w:tabs>
              <w:jc w:val="center"/>
              <w:rPr>
                <w:bCs/>
                <w:szCs w:val="22"/>
              </w:rPr>
            </w:pPr>
            <w:r w:rsidRPr="00CF0991">
              <w:rPr>
                <w:bCs/>
                <w:szCs w:val="22"/>
              </w:rPr>
              <w:t>(64,1, 85,4)</w:t>
            </w:r>
          </w:p>
        </w:tc>
        <w:tc>
          <w:tcPr>
            <w:tcW w:w="2680" w:type="dxa"/>
            <w:tcBorders>
              <w:top w:val="nil"/>
              <w:left w:val="nil"/>
              <w:bottom w:val="single" w:sz="4" w:space="0" w:color="auto"/>
              <w:right w:val="nil"/>
            </w:tcBorders>
            <w:vAlign w:val="bottom"/>
          </w:tcPr>
          <w:p w14:paraId="6FB96D7B" w14:textId="77777777" w:rsidR="00A76093" w:rsidRPr="00CF0991" w:rsidRDefault="00A76093" w:rsidP="00A76093">
            <w:pPr>
              <w:tabs>
                <w:tab w:val="clear" w:pos="567"/>
              </w:tabs>
              <w:jc w:val="center"/>
              <w:rPr>
                <w:bCs/>
                <w:szCs w:val="22"/>
              </w:rPr>
            </w:pPr>
            <w:r w:rsidRPr="00CF0991">
              <w:rPr>
                <w:bCs/>
                <w:szCs w:val="22"/>
              </w:rPr>
              <w:t>(63,1, 80,0)</w:t>
            </w:r>
          </w:p>
        </w:tc>
      </w:tr>
      <w:tr w:rsidR="00A76093" w:rsidRPr="00CF0991" w14:paraId="2331009A" w14:textId="77777777">
        <w:trPr>
          <w:cantSplit/>
          <w:trHeight w:val="315"/>
        </w:trPr>
        <w:tc>
          <w:tcPr>
            <w:tcW w:w="9480" w:type="dxa"/>
            <w:gridSpan w:val="3"/>
            <w:tcBorders>
              <w:top w:val="single" w:sz="4" w:space="0" w:color="auto"/>
              <w:left w:val="nil"/>
              <w:right w:val="nil"/>
            </w:tcBorders>
            <w:tcMar>
              <w:top w:w="0" w:type="dxa"/>
              <w:left w:w="108" w:type="dxa"/>
              <w:bottom w:w="0" w:type="dxa"/>
              <w:right w:w="108" w:type="dxa"/>
            </w:tcMar>
            <w:vAlign w:val="bottom"/>
          </w:tcPr>
          <w:p w14:paraId="10CC837D" w14:textId="77777777" w:rsidR="00A76093" w:rsidRPr="00CF0991" w:rsidRDefault="00A76093" w:rsidP="00DC3408">
            <w:pPr>
              <w:tabs>
                <w:tab w:val="clear" w:pos="567"/>
                <w:tab w:val="left" w:pos="12"/>
              </w:tabs>
              <w:rPr>
                <w:bCs/>
                <w:sz w:val="18"/>
                <w:szCs w:val="18"/>
              </w:rPr>
            </w:pPr>
            <w:r w:rsidRPr="00CF0991">
              <w:rPr>
                <w:bCs/>
                <w:sz w:val="18"/>
                <w:szCs w:val="18"/>
                <w:vertAlign w:val="superscript"/>
              </w:rPr>
              <w:t>a</w:t>
            </w:r>
            <w:r w:rsidRPr="00CF0991">
              <w:rPr>
                <w:bCs/>
                <w:sz w:val="18"/>
                <w:szCs w:val="18"/>
              </w:rPr>
              <w:t>p-reikšmė taikoma pakankamumo hipotezei, kad po oda leidžiamo vaistinio preparato grupėje atsako dažnis išlaikys ne mažiau kaip 60 % atsako dažnio į veną leidžiamo vaistinio preparato grupėje.</w:t>
            </w:r>
          </w:p>
          <w:p w14:paraId="10DD0CB5" w14:textId="77777777" w:rsidR="00A76093" w:rsidRPr="00CF0991" w:rsidRDefault="00A76093" w:rsidP="00DC3408">
            <w:pPr>
              <w:tabs>
                <w:tab w:val="clear" w:pos="567"/>
                <w:tab w:val="left" w:pos="12"/>
              </w:tabs>
              <w:rPr>
                <w:bCs/>
                <w:sz w:val="18"/>
                <w:szCs w:val="18"/>
              </w:rPr>
            </w:pPr>
            <w:r w:rsidRPr="00CF0991">
              <w:rPr>
                <w:bCs/>
                <w:sz w:val="18"/>
                <w:szCs w:val="18"/>
                <w:vertAlign w:val="superscript"/>
              </w:rPr>
              <w:t>b</w:t>
            </w:r>
            <w:r w:rsidRPr="00CF0991">
              <w:rPr>
                <w:bCs/>
                <w:sz w:val="18"/>
                <w:szCs w:val="18"/>
              </w:rPr>
              <w:t>222 tiriamieji dalyvavo tyrime; 221 tiriamasis buvo gydytas bortezomibu.</w:t>
            </w:r>
          </w:p>
          <w:p w14:paraId="0B3D3B5F" w14:textId="77777777" w:rsidR="00A76093" w:rsidRPr="00CF0991" w:rsidRDefault="00A76093" w:rsidP="00DC3408">
            <w:pPr>
              <w:tabs>
                <w:tab w:val="clear" w:pos="567"/>
                <w:tab w:val="left" w:pos="12"/>
              </w:tabs>
              <w:rPr>
                <w:bCs/>
                <w:sz w:val="18"/>
                <w:szCs w:val="18"/>
              </w:rPr>
            </w:pPr>
            <w:r w:rsidRPr="00CF0991">
              <w:rPr>
                <w:bCs/>
                <w:sz w:val="18"/>
                <w:szCs w:val="18"/>
                <w:vertAlign w:val="superscript"/>
              </w:rPr>
              <w:t>c</w:t>
            </w:r>
            <w:r w:rsidRPr="00CF0991">
              <w:rPr>
                <w:bCs/>
                <w:sz w:val="18"/>
                <w:szCs w:val="18"/>
              </w:rPr>
              <w:t xml:space="preserve">Rizikos santykio apskaičiavimas pagrįstas </w:t>
            </w:r>
            <w:r w:rsidRPr="00CF0991">
              <w:rPr>
                <w:bCs/>
                <w:i/>
                <w:iCs/>
                <w:sz w:val="18"/>
                <w:szCs w:val="18"/>
              </w:rPr>
              <w:t>Cox</w:t>
            </w:r>
            <w:r w:rsidRPr="00CF0991">
              <w:rPr>
                <w:bCs/>
                <w:sz w:val="18"/>
                <w:szCs w:val="18"/>
              </w:rPr>
              <w:t xml:space="preserve"> modeliu, pritaikytu stratifikacijos faktoriams: ISS stadijoms ir anksčiau taikytų gydymo metodų</w:t>
            </w:r>
            <w:r w:rsidRPr="00CF0991" w:rsidDel="00C909A2">
              <w:rPr>
                <w:bCs/>
                <w:sz w:val="18"/>
                <w:szCs w:val="18"/>
              </w:rPr>
              <w:t xml:space="preserve"> </w:t>
            </w:r>
            <w:r w:rsidRPr="00CF0991">
              <w:rPr>
                <w:bCs/>
                <w:sz w:val="18"/>
                <w:szCs w:val="18"/>
              </w:rPr>
              <w:t>skaičiui.</w:t>
            </w:r>
          </w:p>
          <w:p w14:paraId="471B6728" w14:textId="77777777" w:rsidR="00A76093" w:rsidRPr="00CF0991" w:rsidRDefault="00A76093" w:rsidP="00A76093">
            <w:pPr>
              <w:tabs>
                <w:tab w:val="clear" w:pos="567"/>
              </w:tabs>
              <w:ind w:left="284" w:hanging="284"/>
              <w:rPr>
                <w:bCs/>
                <w:sz w:val="18"/>
                <w:szCs w:val="18"/>
              </w:rPr>
            </w:pPr>
            <w:r w:rsidRPr="00CF0991">
              <w:rPr>
                <w:bCs/>
                <w:sz w:val="18"/>
                <w:szCs w:val="18"/>
                <w:vertAlign w:val="superscript"/>
              </w:rPr>
              <w:t>d</w:t>
            </w:r>
            <w:r w:rsidRPr="00CF0991">
              <w:rPr>
                <w:bCs/>
                <w:sz w:val="18"/>
                <w:szCs w:val="18"/>
              </w:rPr>
              <w:t>Logaritminis ranginis testas pritaikytas stratifikacijos faktoriams: ISS stadijoms ir anksčiau taikytų gydymo metodų skaičiui.</w:t>
            </w:r>
          </w:p>
          <w:p w14:paraId="0151337D" w14:textId="77777777" w:rsidR="00A76093" w:rsidRPr="00CF0991" w:rsidRDefault="00A76093" w:rsidP="00A76093">
            <w:pPr>
              <w:tabs>
                <w:tab w:val="clear" w:pos="567"/>
              </w:tabs>
              <w:ind w:left="284" w:hanging="284"/>
              <w:rPr>
                <w:bCs/>
                <w:sz w:val="20"/>
              </w:rPr>
            </w:pPr>
            <w:r w:rsidRPr="00CF0991">
              <w:rPr>
                <w:bCs/>
                <w:sz w:val="18"/>
                <w:szCs w:val="18"/>
                <w:vertAlign w:val="superscript"/>
              </w:rPr>
              <w:t>e</w:t>
            </w:r>
            <w:r w:rsidRPr="00CF0991">
              <w:rPr>
                <w:bCs/>
                <w:sz w:val="18"/>
                <w:szCs w:val="18"/>
              </w:rPr>
              <w:t>Tolesnio stebėjimo mediana yra 11,8 mėn.</w:t>
            </w:r>
          </w:p>
        </w:tc>
      </w:tr>
    </w:tbl>
    <w:p w14:paraId="29F0E4A5" w14:textId="77777777" w:rsidR="00A76093" w:rsidRPr="00CF0991" w:rsidRDefault="00A76093" w:rsidP="00A76093">
      <w:pPr>
        <w:rPr>
          <w:color w:val="auto"/>
        </w:rPr>
      </w:pPr>
    </w:p>
    <w:p w14:paraId="198064F9" w14:textId="77777777" w:rsidR="00A76093" w:rsidRPr="00CF0991" w:rsidRDefault="00A76093" w:rsidP="00A76093">
      <w:pPr>
        <w:keepNext/>
        <w:rPr>
          <w:i/>
        </w:rPr>
      </w:pPr>
      <w:r w:rsidRPr="00CF0991">
        <w:rPr>
          <w:i/>
        </w:rPr>
        <w:t>Kombinuotas gydymas,</w:t>
      </w:r>
      <w:r w:rsidRPr="00CF0991">
        <w:t xml:space="preserve"> </w:t>
      </w:r>
      <w:r w:rsidRPr="00CF0991">
        <w:rPr>
          <w:i/>
          <w:color w:val="auto"/>
        </w:rPr>
        <w:t>bortezomibo</w:t>
      </w:r>
      <w:r w:rsidRPr="00CF0991">
        <w:rPr>
          <w:i/>
        </w:rPr>
        <w:t xml:space="preserve"> vartojant kartu su pegiliuotos liposominės formos doksorubicinu (tyrimas DOXIL</w:t>
      </w:r>
      <w:r w:rsidRPr="00CF0991">
        <w:rPr>
          <w:i/>
        </w:rPr>
        <w:noBreakHyphen/>
        <w:t>MMY</w:t>
      </w:r>
      <w:r w:rsidRPr="00CF0991">
        <w:rPr>
          <w:i/>
        </w:rPr>
        <w:noBreakHyphen/>
        <w:t>3001)</w:t>
      </w:r>
    </w:p>
    <w:p w14:paraId="6DAE6A2D" w14:textId="77777777" w:rsidR="00A76093" w:rsidRPr="00CF0991" w:rsidRDefault="00A76093" w:rsidP="00A76093">
      <w:r w:rsidRPr="00CF0991">
        <w:t xml:space="preserve">Atviru būdu daugelyje centrų buvo atliktas III fazės atsitiktinių imčių paralelinių grupių tyrimas, kurio metu buvo įvertintas gydymo </w:t>
      </w:r>
      <w:r w:rsidRPr="00CF0991">
        <w:rPr>
          <w:color w:val="auto"/>
        </w:rPr>
        <w:t>bortezomibu</w:t>
      </w:r>
      <w:r w:rsidRPr="00CF0991">
        <w:t xml:space="preserve"> kartu su pegiliuotos liposominės formos doksorubicinu saugumas ir veiksmingumas 646 pacientams, kuriems buvo diagnozuota daugybinė mieloma ir kuriems anksčiau buvo taikytas bent vienas gydymo būdas bei liga neprogresavo, taikant gydymo planą, kurio pagrindą sudarė antraciklinai, palyginti su monoterapija </w:t>
      </w:r>
      <w:r w:rsidRPr="00CF0991">
        <w:rPr>
          <w:color w:val="auto"/>
        </w:rPr>
        <w:t>bortezomibu</w:t>
      </w:r>
      <w:r w:rsidRPr="00CF0991">
        <w:t>. Svarbiausioji vertinamoji baigtis buvo LI</w:t>
      </w:r>
      <w:r w:rsidR="005231B9" w:rsidRPr="00CF0991">
        <w:t>L</w:t>
      </w:r>
      <w:r w:rsidRPr="00CF0991">
        <w:t>P, o antrinės vertinamosios baigtys buvo bendrasis išgyvenamumas (BI) ir bendrasis atsako dažnis (BAD = VR + DA) pagal Europos kraujo ir kaulų čiulpų transplantacijos grupės (angl.,</w:t>
      </w:r>
      <w:r w:rsidRPr="00CF0991">
        <w:rPr>
          <w:i/>
        </w:rPr>
        <w:t xml:space="preserve"> the European Group for Blood and Marrow Transplantation [EBMT]</w:t>
      </w:r>
      <w:r w:rsidRPr="00CF0991">
        <w:t>) kriterijus.</w:t>
      </w:r>
    </w:p>
    <w:p w14:paraId="572C2E01" w14:textId="77777777" w:rsidR="00A76093" w:rsidRPr="00CF0991" w:rsidRDefault="00A76093" w:rsidP="00A76093">
      <w:pPr>
        <w:rPr>
          <w:szCs w:val="22"/>
          <w:lang w:eastAsia="en-GB"/>
        </w:rPr>
      </w:pPr>
      <w:r w:rsidRPr="00CF0991">
        <w:rPr>
          <w:szCs w:val="22"/>
          <w:lang w:eastAsia="en-GB"/>
        </w:rPr>
        <w:t>Pagal protokolą suplanuotoji tarpinė analizė (pagrįsta 249 LI</w:t>
      </w:r>
      <w:r w:rsidR="005231B9" w:rsidRPr="00CF0991">
        <w:rPr>
          <w:szCs w:val="22"/>
          <w:lang w:eastAsia="en-GB"/>
        </w:rPr>
        <w:t>L</w:t>
      </w:r>
      <w:r w:rsidRPr="00CF0991">
        <w:rPr>
          <w:szCs w:val="22"/>
          <w:lang w:eastAsia="en-GB"/>
        </w:rPr>
        <w:t>P atvejais) paskatino nutraukti tyrimą anksčiau numatytojo laiko dėl veiksmingumo. Ši tarpinė analizė parodė LI</w:t>
      </w:r>
      <w:r w:rsidR="005231B9" w:rsidRPr="00CF0991">
        <w:rPr>
          <w:szCs w:val="22"/>
          <w:lang w:eastAsia="en-GB"/>
        </w:rPr>
        <w:t>L</w:t>
      </w:r>
      <w:r w:rsidRPr="00CF0991">
        <w:rPr>
          <w:szCs w:val="22"/>
          <w:lang w:eastAsia="en-GB"/>
        </w:rPr>
        <w:t xml:space="preserve">P rizikos sumažėjimą </w:t>
      </w:r>
      <w:r w:rsidR="005231B9" w:rsidRPr="00CF0991">
        <w:rPr>
          <w:szCs w:val="22"/>
          <w:lang w:eastAsia="en-GB"/>
        </w:rPr>
        <w:t>45 </w:t>
      </w:r>
      <w:r w:rsidRPr="00CF0991">
        <w:rPr>
          <w:szCs w:val="22"/>
          <w:lang w:eastAsia="en-GB"/>
        </w:rPr>
        <w:t>% (95</w:t>
      </w:r>
      <w:r w:rsidR="005231B9" w:rsidRPr="00CF0991">
        <w:rPr>
          <w:szCs w:val="22"/>
          <w:lang w:eastAsia="en-GB"/>
        </w:rPr>
        <w:t> </w:t>
      </w:r>
      <w:r w:rsidRPr="00CF0991">
        <w:rPr>
          <w:szCs w:val="22"/>
          <w:lang w:eastAsia="en-GB"/>
        </w:rPr>
        <w:t>% PI; 29</w:t>
      </w:r>
      <w:r w:rsidRPr="00CF0991">
        <w:rPr>
          <w:i/>
          <w:szCs w:val="22"/>
        </w:rPr>
        <w:noBreakHyphen/>
      </w:r>
      <w:r w:rsidRPr="00CF0991">
        <w:rPr>
          <w:szCs w:val="22"/>
          <w:lang w:eastAsia="en-GB"/>
        </w:rPr>
        <w:t>57</w:t>
      </w:r>
      <w:r w:rsidR="005231B9" w:rsidRPr="00CF0991">
        <w:rPr>
          <w:szCs w:val="22"/>
          <w:lang w:eastAsia="en-GB"/>
        </w:rPr>
        <w:t> </w:t>
      </w:r>
      <w:r w:rsidRPr="00CF0991">
        <w:rPr>
          <w:szCs w:val="22"/>
          <w:lang w:eastAsia="en-GB"/>
        </w:rPr>
        <w:t xml:space="preserve">%, p &lt; 0,0001) pacientams, kuriems buvo taikytas kombinuotas gydymas </w:t>
      </w:r>
      <w:r w:rsidRPr="00CF0991">
        <w:rPr>
          <w:color w:val="auto"/>
        </w:rPr>
        <w:t xml:space="preserve">bortezomibu </w:t>
      </w:r>
      <w:r w:rsidRPr="00CF0991">
        <w:rPr>
          <w:szCs w:val="22"/>
          <w:lang w:eastAsia="en-GB"/>
        </w:rPr>
        <w:t xml:space="preserve">ir </w:t>
      </w:r>
      <w:r w:rsidRPr="00CF0991">
        <w:t>pegiliuotos liposominės formos doksorubicinu. LI</w:t>
      </w:r>
      <w:r w:rsidR="005231B9" w:rsidRPr="00CF0991">
        <w:t>L</w:t>
      </w:r>
      <w:r w:rsidRPr="00CF0991">
        <w:t xml:space="preserve">P mediana truko 6,5 mėnesio pacientams, kuriems buvo taikyta monoterapija </w:t>
      </w:r>
      <w:r w:rsidRPr="00CF0991">
        <w:rPr>
          <w:color w:val="auto"/>
        </w:rPr>
        <w:t>bortezomibu</w:t>
      </w:r>
      <w:r w:rsidRPr="00CF0991">
        <w:t xml:space="preserve">, palyginti su 9,3 mėnesio pacientams, kuriems buvo taikytas kombinuotas </w:t>
      </w:r>
      <w:r w:rsidRPr="00CF0991">
        <w:rPr>
          <w:szCs w:val="22"/>
          <w:lang w:eastAsia="en-GB"/>
        </w:rPr>
        <w:t xml:space="preserve">gydymas </w:t>
      </w:r>
      <w:r w:rsidRPr="00CF0991">
        <w:rPr>
          <w:color w:val="auto"/>
        </w:rPr>
        <w:t>bortezomibu</w:t>
      </w:r>
      <w:r w:rsidRPr="00CF0991">
        <w:rPr>
          <w:szCs w:val="22"/>
          <w:lang w:eastAsia="en-GB"/>
        </w:rPr>
        <w:t xml:space="preserve"> ir </w:t>
      </w:r>
      <w:r w:rsidRPr="00CF0991">
        <w:t xml:space="preserve">pegiliuotos liposominės formos </w:t>
      </w:r>
      <w:r w:rsidRPr="00CF0991">
        <w:lastRenderedPageBreak/>
        <w:t>doksorubicinu</w:t>
      </w:r>
      <w:r w:rsidRPr="00CF0991">
        <w:rPr>
          <w:szCs w:val="22"/>
          <w:lang w:eastAsia="en-GB"/>
        </w:rPr>
        <w:t>. Šie duomenys, nors ir nėra galutiniai, įtraukti į pagal protokolą apibrėžtą galutinę analizę.</w:t>
      </w:r>
    </w:p>
    <w:p w14:paraId="54EDC2F0" w14:textId="77777777" w:rsidR="005B1240" w:rsidRPr="00CF0991" w:rsidRDefault="00BF582B" w:rsidP="00A76093">
      <w:pPr>
        <w:rPr>
          <w:szCs w:val="22"/>
          <w:lang w:eastAsia="en-GB"/>
        </w:rPr>
      </w:pPr>
      <w:r w:rsidRPr="00CF0991">
        <w:rPr>
          <w:szCs w:val="22"/>
          <w:lang w:eastAsia="en-GB"/>
        </w:rPr>
        <w:t xml:space="preserve">Galutinė BI duomenų analizė, atlikta po stebėjimo laikotarpio, kurio mediana </w:t>
      </w:r>
      <w:r w:rsidR="005B1240" w:rsidRPr="00CF0991">
        <w:rPr>
          <w:szCs w:val="22"/>
          <w:lang w:eastAsia="en-GB"/>
        </w:rPr>
        <w:t>8</w:t>
      </w:r>
      <w:r w:rsidRPr="00CF0991">
        <w:rPr>
          <w:szCs w:val="22"/>
          <w:lang w:eastAsia="en-GB"/>
        </w:rPr>
        <w:t>,</w:t>
      </w:r>
      <w:r w:rsidR="005B1240" w:rsidRPr="00CF0991">
        <w:rPr>
          <w:szCs w:val="22"/>
          <w:lang w:eastAsia="en-GB"/>
        </w:rPr>
        <w:t>6 </w:t>
      </w:r>
      <w:r w:rsidRPr="00CF0991">
        <w:rPr>
          <w:szCs w:val="22"/>
          <w:lang w:eastAsia="en-GB"/>
        </w:rPr>
        <w:t>metų, neparodė reikšmingo BI skirtumo tarp dviejų gydymo grupių</w:t>
      </w:r>
      <w:r w:rsidR="005B1240" w:rsidRPr="00CF0991">
        <w:rPr>
          <w:szCs w:val="22"/>
          <w:lang w:eastAsia="en-GB"/>
        </w:rPr>
        <w:t xml:space="preserve">. </w:t>
      </w:r>
      <w:r w:rsidRPr="00CF0991">
        <w:rPr>
          <w:szCs w:val="22"/>
          <w:lang w:eastAsia="en-GB"/>
        </w:rPr>
        <w:t xml:space="preserve">Pacientų, kuriems taikyta monoterapija </w:t>
      </w:r>
      <w:r w:rsidR="003761CC" w:rsidRPr="00CF0991">
        <w:rPr>
          <w:rFonts w:eastAsia="SimSun"/>
          <w:szCs w:val="22"/>
        </w:rPr>
        <w:t>b</w:t>
      </w:r>
      <w:r w:rsidR="00A6328C" w:rsidRPr="00CF0991">
        <w:rPr>
          <w:rFonts w:eastAsia="SimSun"/>
          <w:szCs w:val="22"/>
        </w:rPr>
        <w:t>ortezomib</w:t>
      </w:r>
      <w:r w:rsidR="005231B9" w:rsidRPr="00CF0991">
        <w:rPr>
          <w:rFonts w:eastAsia="SimSun"/>
          <w:szCs w:val="22"/>
        </w:rPr>
        <w:t>u</w:t>
      </w:r>
      <w:r w:rsidRPr="00CF0991">
        <w:rPr>
          <w:szCs w:val="22"/>
          <w:lang w:eastAsia="en-GB"/>
        </w:rPr>
        <w:t xml:space="preserve">, BI mediana buvo </w:t>
      </w:r>
      <w:r w:rsidR="005B1240" w:rsidRPr="00CF0991">
        <w:rPr>
          <w:szCs w:val="22"/>
          <w:lang w:eastAsia="en-GB"/>
        </w:rPr>
        <w:t>30</w:t>
      </w:r>
      <w:r w:rsidRPr="00CF0991">
        <w:rPr>
          <w:szCs w:val="22"/>
          <w:lang w:eastAsia="en-GB"/>
        </w:rPr>
        <w:t>,</w:t>
      </w:r>
      <w:r w:rsidR="005B1240" w:rsidRPr="00CF0991">
        <w:rPr>
          <w:szCs w:val="22"/>
          <w:lang w:eastAsia="en-GB"/>
        </w:rPr>
        <w:t>8 m</w:t>
      </w:r>
      <w:r w:rsidRPr="00CF0991">
        <w:rPr>
          <w:szCs w:val="22"/>
          <w:lang w:eastAsia="en-GB"/>
        </w:rPr>
        <w:t>ėnesio</w:t>
      </w:r>
      <w:r w:rsidR="005B1240" w:rsidRPr="00CF0991">
        <w:rPr>
          <w:szCs w:val="22"/>
          <w:lang w:eastAsia="en-GB"/>
        </w:rPr>
        <w:t xml:space="preserve"> (95</w:t>
      </w:r>
      <w:r w:rsidR="005231B9" w:rsidRPr="00CF0991">
        <w:rPr>
          <w:szCs w:val="22"/>
          <w:lang w:eastAsia="en-GB"/>
        </w:rPr>
        <w:t> </w:t>
      </w:r>
      <w:r w:rsidR="005B1240" w:rsidRPr="00CF0991">
        <w:rPr>
          <w:szCs w:val="22"/>
          <w:lang w:eastAsia="en-GB"/>
        </w:rPr>
        <w:t xml:space="preserve">% </w:t>
      </w:r>
      <w:r w:rsidRPr="00CF0991">
        <w:rPr>
          <w:szCs w:val="22"/>
          <w:lang w:eastAsia="en-GB"/>
        </w:rPr>
        <w:t>P</w:t>
      </w:r>
      <w:r w:rsidR="005B1240" w:rsidRPr="00CF0991">
        <w:rPr>
          <w:szCs w:val="22"/>
          <w:lang w:eastAsia="en-GB"/>
        </w:rPr>
        <w:t xml:space="preserve">I; </w:t>
      </w:r>
      <w:r w:rsidRPr="00CF0991">
        <w:rPr>
          <w:szCs w:val="22"/>
          <w:lang w:eastAsia="en-GB"/>
        </w:rPr>
        <w:t xml:space="preserve">nuo </w:t>
      </w:r>
      <w:r w:rsidR="005B1240" w:rsidRPr="00CF0991">
        <w:rPr>
          <w:szCs w:val="22"/>
          <w:lang w:eastAsia="en-GB"/>
        </w:rPr>
        <w:t>25</w:t>
      </w:r>
      <w:r w:rsidRPr="00CF0991">
        <w:rPr>
          <w:szCs w:val="22"/>
          <w:lang w:eastAsia="en-GB"/>
        </w:rPr>
        <w:t>,</w:t>
      </w:r>
      <w:r w:rsidR="005B1240" w:rsidRPr="00CF0991">
        <w:rPr>
          <w:szCs w:val="22"/>
          <w:lang w:eastAsia="en-GB"/>
        </w:rPr>
        <w:t>2</w:t>
      </w:r>
      <w:r w:rsidRPr="00CF0991">
        <w:rPr>
          <w:szCs w:val="22"/>
          <w:lang w:eastAsia="en-GB"/>
        </w:rPr>
        <w:t xml:space="preserve"> iki </w:t>
      </w:r>
      <w:r w:rsidR="005B1240" w:rsidRPr="00CF0991">
        <w:rPr>
          <w:szCs w:val="22"/>
          <w:lang w:eastAsia="en-GB"/>
        </w:rPr>
        <w:t>36</w:t>
      </w:r>
      <w:r w:rsidRPr="00CF0991">
        <w:rPr>
          <w:szCs w:val="22"/>
          <w:lang w:eastAsia="en-GB"/>
        </w:rPr>
        <w:t>,</w:t>
      </w:r>
      <w:r w:rsidR="005B1240" w:rsidRPr="00CF0991">
        <w:rPr>
          <w:szCs w:val="22"/>
          <w:lang w:eastAsia="en-GB"/>
        </w:rPr>
        <w:t>5 m</w:t>
      </w:r>
      <w:r w:rsidRPr="00CF0991">
        <w:rPr>
          <w:szCs w:val="22"/>
          <w:lang w:eastAsia="en-GB"/>
        </w:rPr>
        <w:t>ėnesio</w:t>
      </w:r>
      <w:r w:rsidR="005B1240" w:rsidRPr="00CF0991">
        <w:rPr>
          <w:szCs w:val="22"/>
          <w:lang w:eastAsia="en-GB"/>
        </w:rPr>
        <w:t>)</w:t>
      </w:r>
      <w:r w:rsidRPr="00CF0991">
        <w:rPr>
          <w:szCs w:val="22"/>
          <w:lang w:eastAsia="en-GB"/>
        </w:rPr>
        <w:t xml:space="preserve">, o pacientų, kuriems buvo taikytas kombinuotasis gydymas </w:t>
      </w:r>
      <w:r w:rsidR="003761CC" w:rsidRPr="00CF0991">
        <w:rPr>
          <w:rFonts w:eastAsia="SimSun"/>
          <w:szCs w:val="22"/>
        </w:rPr>
        <w:t>b</w:t>
      </w:r>
      <w:r w:rsidR="00A6328C" w:rsidRPr="00CF0991">
        <w:rPr>
          <w:rFonts w:eastAsia="SimSun"/>
          <w:szCs w:val="22"/>
        </w:rPr>
        <w:t>ortezomib</w:t>
      </w:r>
      <w:r w:rsidR="005231B9" w:rsidRPr="00CF0991">
        <w:rPr>
          <w:rFonts w:eastAsia="SimSun"/>
          <w:szCs w:val="22"/>
        </w:rPr>
        <w:t>u</w:t>
      </w:r>
      <w:r w:rsidR="00A6328C" w:rsidRPr="00CF0991">
        <w:rPr>
          <w:rFonts w:eastAsia="SimSun"/>
          <w:szCs w:val="22"/>
        </w:rPr>
        <w:t xml:space="preserve"> </w:t>
      </w:r>
      <w:r w:rsidRPr="00CF0991">
        <w:rPr>
          <w:szCs w:val="22"/>
          <w:lang w:eastAsia="en-GB"/>
        </w:rPr>
        <w:t>kartu su pegiliuotu liposominiu doksorubicinu –</w:t>
      </w:r>
      <w:r w:rsidR="005231B9" w:rsidRPr="00CF0991">
        <w:rPr>
          <w:szCs w:val="22"/>
          <w:lang w:eastAsia="en-GB"/>
        </w:rPr>
        <w:t xml:space="preserve"> </w:t>
      </w:r>
      <w:r w:rsidR="005B1240" w:rsidRPr="00CF0991">
        <w:rPr>
          <w:szCs w:val="22"/>
          <w:lang w:eastAsia="en-GB"/>
        </w:rPr>
        <w:t>33</w:t>
      </w:r>
      <w:r w:rsidRPr="00CF0991">
        <w:rPr>
          <w:szCs w:val="22"/>
          <w:lang w:eastAsia="en-GB"/>
        </w:rPr>
        <w:t>,</w:t>
      </w:r>
      <w:r w:rsidR="005B1240" w:rsidRPr="00CF0991">
        <w:rPr>
          <w:szCs w:val="22"/>
          <w:lang w:eastAsia="en-GB"/>
        </w:rPr>
        <w:t>0 m</w:t>
      </w:r>
      <w:r w:rsidRPr="00CF0991">
        <w:rPr>
          <w:szCs w:val="22"/>
          <w:lang w:eastAsia="en-GB"/>
        </w:rPr>
        <w:t xml:space="preserve">ėnesiai </w:t>
      </w:r>
      <w:r w:rsidR="005B1240" w:rsidRPr="00CF0991">
        <w:rPr>
          <w:szCs w:val="22"/>
          <w:lang w:eastAsia="en-GB"/>
        </w:rPr>
        <w:t>(95</w:t>
      </w:r>
      <w:r w:rsidRPr="00CF0991">
        <w:rPr>
          <w:szCs w:val="22"/>
          <w:lang w:eastAsia="en-GB"/>
        </w:rPr>
        <w:t xml:space="preserve"> </w:t>
      </w:r>
      <w:r w:rsidR="005B1240" w:rsidRPr="00CF0991">
        <w:rPr>
          <w:szCs w:val="22"/>
          <w:lang w:eastAsia="en-GB"/>
        </w:rPr>
        <w:t xml:space="preserve">% </w:t>
      </w:r>
      <w:r w:rsidRPr="00CF0991">
        <w:rPr>
          <w:szCs w:val="22"/>
          <w:lang w:eastAsia="en-GB"/>
        </w:rPr>
        <w:t>P</w:t>
      </w:r>
      <w:r w:rsidR="005B1240" w:rsidRPr="00CF0991">
        <w:rPr>
          <w:szCs w:val="22"/>
          <w:lang w:eastAsia="en-GB"/>
        </w:rPr>
        <w:t xml:space="preserve">I; </w:t>
      </w:r>
      <w:r w:rsidRPr="00CF0991">
        <w:rPr>
          <w:szCs w:val="22"/>
          <w:lang w:eastAsia="en-GB"/>
        </w:rPr>
        <w:t xml:space="preserve">nuo </w:t>
      </w:r>
      <w:r w:rsidR="005B1240" w:rsidRPr="00CF0991">
        <w:rPr>
          <w:szCs w:val="22"/>
          <w:lang w:eastAsia="en-GB"/>
        </w:rPr>
        <w:t>28</w:t>
      </w:r>
      <w:r w:rsidRPr="00CF0991">
        <w:rPr>
          <w:szCs w:val="22"/>
          <w:lang w:eastAsia="en-GB"/>
        </w:rPr>
        <w:t>,</w:t>
      </w:r>
      <w:r w:rsidR="005B1240" w:rsidRPr="00CF0991">
        <w:rPr>
          <w:szCs w:val="22"/>
          <w:lang w:eastAsia="en-GB"/>
        </w:rPr>
        <w:t>9</w:t>
      </w:r>
      <w:r w:rsidRPr="00CF0991">
        <w:rPr>
          <w:szCs w:val="22"/>
          <w:lang w:eastAsia="en-GB"/>
        </w:rPr>
        <w:t xml:space="preserve"> iki </w:t>
      </w:r>
      <w:r w:rsidR="005B1240" w:rsidRPr="00CF0991">
        <w:rPr>
          <w:szCs w:val="22"/>
          <w:lang w:eastAsia="en-GB"/>
        </w:rPr>
        <w:t>37</w:t>
      </w:r>
      <w:r w:rsidRPr="00CF0991">
        <w:rPr>
          <w:szCs w:val="22"/>
          <w:lang w:eastAsia="en-GB"/>
        </w:rPr>
        <w:t>,</w:t>
      </w:r>
      <w:r w:rsidR="005B1240" w:rsidRPr="00CF0991">
        <w:rPr>
          <w:szCs w:val="22"/>
          <w:lang w:eastAsia="en-GB"/>
        </w:rPr>
        <w:t>1 m</w:t>
      </w:r>
      <w:r w:rsidRPr="00CF0991">
        <w:rPr>
          <w:szCs w:val="22"/>
          <w:lang w:eastAsia="en-GB"/>
        </w:rPr>
        <w:t>ėnesio</w:t>
      </w:r>
      <w:r w:rsidR="005B1240" w:rsidRPr="00CF0991">
        <w:rPr>
          <w:szCs w:val="22"/>
          <w:lang w:eastAsia="en-GB"/>
        </w:rPr>
        <w:t>).</w:t>
      </w:r>
    </w:p>
    <w:p w14:paraId="405C6494" w14:textId="77777777" w:rsidR="00A76093" w:rsidRPr="00CF0991" w:rsidRDefault="00A76093" w:rsidP="00A76093">
      <w:pPr>
        <w:tabs>
          <w:tab w:val="clear" w:pos="567"/>
        </w:tabs>
        <w:autoSpaceDE w:val="0"/>
        <w:autoSpaceDN w:val="0"/>
        <w:adjustRightInd w:val="0"/>
        <w:rPr>
          <w:szCs w:val="22"/>
          <w:lang w:eastAsia="en-GB"/>
        </w:rPr>
      </w:pPr>
    </w:p>
    <w:p w14:paraId="338B511E" w14:textId="77777777" w:rsidR="00A76093" w:rsidRPr="00CF0991" w:rsidRDefault="00A76093" w:rsidP="00A76093">
      <w:pPr>
        <w:keepNext/>
        <w:rPr>
          <w:i/>
        </w:rPr>
      </w:pPr>
      <w:r w:rsidRPr="00CF0991">
        <w:rPr>
          <w:i/>
        </w:rPr>
        <w:t xml:space="preserve">Kombinuotas gydymas, </w:t>
      </w:r>
      <w:r w:rsidRPr="00CF0991">
        <w:rPr>
          <w:i/>
          <w:color w:val="auto"/>
        </w:rPr>
        <w:t xml:space="preserve">bortezomibo </w:t>
      </w:r>
      <w:r w:rsidRPr="00CF0991">
        <w:rPr>
          <w:i/>
        </w:rPr>
        <w:t xml:space="preserve">vartojant </w:t>
      </w:r>
      <w:r w:rsidR="005231B9" w:rsidRPr="00CF0991">
        <w:rPr>
          <w:i/>
        </w:rPr>
        <w:t xml:space="preserve">derinyje </w:t>
      </w:r>
      <w:r w:rsidRPr="00CF0991">
        <w:rPr>
          <w:i/>
        </w:rPr>
        <w:t>su deksametazonu</w:t>
      </w:r>
    </w:p>
    <w:p w14:paraId="02B3AD17" w14:textId="77777777" w:rsidR="00A76093" w:rsidRPr="00CF0991" w:rsidRDefault="00A76093" w:rsidP="00A76093">
      <w:r w:rsidRPr="00CF0991">
        <w:t xml:space="preserve">Kadangi nėra jokio tiesioginio pacientų, kuriems diagnozuota išplitusi daugybinė mieloma, gydymo </w:t>
      </w:r>
      <w:r w:rsidRPr="00CF0991">
        <w:rPr>
          <w:color w:val="auto"/>
        </w:rPr>
        <w:t>bortezomibu</w:t>
      </w:r>
      <w:r w:rsidRPr="00CF0991">
        <w:t xml:space="preserve"> ir </w:t>
      </w:r>
      <w:r w:rsidRPr="00CF0991">
        <w:rPr>
          <w:color w:val="auto"/>
        </w:rPr>
        <w:t>bortezomibo</w:t>
      </w:r>
      <w:r w:rsidRPr="00CF0991">
        <w:t xml:space="preserve"> vartojimo kartu su deksametazonu palyginimo duomenų, buvo atlikta statistinė suderintų porų duomenų analizė, kuria norėta palyginti </w:t>
      </w:r>
      <w:r w:rsidRPr="00CF0991">
        <w:rPr>
          <w:color w:val="auto"/>
        </w:rPr>
        <w:t>bortezomibo</w:t>
      </w:r>
      <w:r w:rsidRPr="00CF0991">
        <w:t xml:space="preserve"> vartojimo neatsitiktiniu būdu kartu su deksametazonu grupės duomenis (atviru būdu atliktas II fazės tyrimas MMY</w:t>
      </w:r>
      <w:r w:rsidRPr="00CF0991">
        <w:noBreakHyphen/>
        <w:t xml:space="preserve">2045) su duomenimis, gautais monoterapijos </w:t>
      </w:r>
      <w:r w:rsidRPr="00CF0991">
        <w:rPr>
          <w:color w:val="auto"/>
        </w:rPr>
        <w:t xml:space="preserve">bortezomibu </w:t>
      </w:r>
      <w:r w:rsidRPr="00CF0991">
        <w:t>grupėse skirtingų III fazės atsitiktinių imčių tyrimų metu (M34101</w:t>
      </w:r>
      <w:r w:rsidRPr="00CF0991">
        <w:noBreakHyphen/>
        <w:t>039 [APEX] ir DOXIL MMY</w:t>
      </w:r>
      <w:r w:rsidRPr="00CF0991">
        <w:noBreakHyphen/>
        <w:t>3001), esant tokiai pat indikacijai.</w:t>
      </w:r>
    </w:p>
    <w:p w14:paraId="4203FFE1" w14:textId="77777777" w:rsidR="00A76093" w:rsidRPr="00CF0991" w:rsidRDefault="00A76093" w:rsidP="00A76093">
      <w:r w:rsidRPr="00CF0991">
        <w:t xml:space="preserve">Suderintų porų duomenų analizė yra statistinio tyrimo metodas, pagal kurį gydymo grupės (pvz., </w:t>
      </w:r>
      <w:r w:rsidRPr="00CF0991">
        <w:rPr>
          <w:color w:val="auto"/>
        </w:rPr>
        <w:t>bortezomibo</w:t>
      </w:r>
      <w:r w:rsidRPr="00CF0991">
        <w:t xml:space="preserve"> vartojimo </w:t>
      </w:r>
      <w:r w:rsidR="005231B9" w:rsidRPr="00CF0991">
        <w:t xml:space="preserve">derinyje </w:t>
      </w:r>
      <w:r w:rsidRPr="00CF0991">
        <w:t xml:space="preserve">su deksametazonu) pacientų ir palyginimo grupės (pvz., </w:t>
      </w:r>
      <w:r w:rsidRPr="00CF0991">
        <w:rPr>
          <w:color w:val="auto"/>
        </w:rPr>
        <w:t xml:space="preserve">bortezomibo </w:t>
      </w:r>
      <w:r w:rsidRPr="00CF0991">
        <w:t>vartojimo) pacientų duomenys palyginami, atsižvelgiant į iškraipančiuosius veiksnius, individuliai suporuojant tiriamųjų duomenis. Tai sumažina klaidas dėl iškraipančiųjų veiksnių įtakos, kai gydomasis poveikis įvertinamas, naudojant ne atsitiktiniu būdu gautus duomenis.</w:t>
      </w:r>
    </w:p>
    <w:p w14:paraId="2E7C413E" w14:textId="77777777" w:rsidR="00A76093" w:rsidRPr="00CF0991" w:rsidRDefault="00A76093" w:rsidP="00A76093">
      <w:r w:rsidRPr="00CF0991">
        <w:t>Buvo nustatytos 127 suderintos pacientų poros. Analizė parodė BAD pagerėjimą (VR + DA) (</w:t>
      </w:r>
      <w:r w:rsidR="005231B9" w:rsidRPr="00CF0991">
        <w:t xml:space="preserve">rizikos </w:t>
      </w:r>
      <w:r w:rsidRPr="00CF0991">
        <w:t>santykis 3,769; 95</w:t>
      </w:r>
      <w:r w:rsidR="005231B9" w:rsidRPr="00CF0991">
        <w:t> </w:t>
      </w:r>
      <w:r w:rsidRPr="00CF0991">
        <w:t>% PI 2,045</w:t>
      </w:r>
      <w:r w:rsidRPr="00CF0991">
        <w:noBreakHyphen/>
        <w:t xml:space="preserve">6,947; p &lt; 0,001), </w:t>
      </w:r>
      <w:r w:rsidR="005231B9" w:rsidRPr="00CF0991">
        <w:t xml:space="preserve">išgyvenamumo be </w:t>
      </w:r>
      <w:r w:rsidRPr="00CF0991">
        <w:t>lig</w:t>
      </w:r>
      <w:r w:rsidR="005231B9" w:rsidRPr="00CF0991">
        <w:t>os</w:t>
      </w:r>
      <w:r w:rsidRPr="00CF0991">
        <w:t xml:space="preserve"> progres</w:t>
      </w:r>
      <w:r w:rsidR="005231B9" w:rsidRPr="00CF0991">
        <w:t>avimo</w:t>
      </w:r>
      <w:r w:rsidRPr="00CF0991">
        <w:t xml:space="preserve"> (</w:t>
      </w:r>
      <w:r w:rsidR="005231B9" w:rsidRPr="00CF0991">
        <w:t>IBLP</w:t>
      </w:r>
      <w:r w:rsidRPr="00CF0991">
        <w:t>) pagerėjimą (santykinė rizika 0,511; 95 % PI 0,309</w:t>
      </w:r>
      <w:r w:rsidRPr="00CF0991">
        <w:noBreakHyphen/>
        <w:t>0,845; p = 0,008), LI</w:t>
      </w:r>
      <w:r w:rsidR="005231B9" w:rsidRPr="00CF0991">
        <w:t>L</w:t>
      </w:r>
      <w:r w:rsidRPr="00CF0991">
        <w:t>P pagerėjimą (santykinė rizika 0,385; 95 % PI 0,212</w:t>
      </w:r>
      <w:r w:rsidRPr="00CF0991">
        <w:noBreakHyphen/>
        <w:t xml:space="preserve">0,698; p = 0,001) </w:t>
      </w:r>
      <w:r w:rsidRPr="00CF0991">
        <w:rPr>
          <w:color w:val="auto"/>
        </w:rPr>
        <w:t>bortezomibo</w:t>
      </w:r>
      <w:r w:rsidRPr="00CF0991">
        <w:t xml:space="preserve"> vartojant </w:t>
      </w:r>
      <w:r w:rsidR="005231B9" w:rsidRPr="00CF0991">
        <w:t>derinyje</w:t>
      </w:r>
      <w:r w:rsidRPr="00CF0991">
        <w:t xml:space="preserve"> su deksametazonu, palyginti su monoterapija </w:t>
      </w:r>
      <w:r w:rsidRPr="00CF0991">
        <w:rPr>
          <w:color w:val="auto"/>
        </w:rPr>
        <w:t>bortezomibu</w:t>
      </w:r>
      <w:r w:rsidRPr="00CF0991">
        <w:t>.</w:t>
      </w:r>
    </w:p>
    <w:p w14:paraId="6FDFC495" w14:textId="77777777" w:rsidR="00A76093" w:rsidRPr="00CF0991" w:rsidRDefault="00A76093" w:rsidP="00A76093">
      <w:pPr>
        <w:rPr>
          <w:color w:val="auto"/>
        </w:rPr>
      </w:pPr>
    </w:p>
    <w:p w14:paraId="768578E5" w14:textId="77777777" w:rsidR="00A76093" w:rsidRPr="00CF0991" w:rsidRDefault="00A76093" w:rsidP="00A76093">
      <w:r w:rsidRPr="00CF0991">
        <w:t>Duomen</w:t>
      </w:r>
      <w:r w:rsidR="005231B9" w:rsidRPr="00CF0991">
        <w:t>ų</w:t>
      </w:r>
      <w:r w:rsidRPr="00CF0991">
        <w:t xml:space="preserve"> apie daugybinės mielomos atkryčio pakartotinį gydymą </w:t>
      </w:r>
      <w:r w:rsidRPr="00CF0991">
        <w:rPr>
          <w:color w:val="auto"/>
        </w:rPr>
        <w:t>bortezomibu</w:t>
      </w:r>
      <w:r w:rsidRPr="00CF0991">
        <w:t xml:space="preserve"> </w:t>
      </w:r>
      <w:r w:rsidR="005231B9" w:rsidRPr="00CF0991">
        <w:t>nepakanka</w:t>
      </w:r>
      <w:r w:rsidRPr="00CF0991">
        <w:t xml:space="preserve">. </w:t>
      </w:r>
    </w:p>
    <w:p w14:paraId="797BD143" w14:textId="77777777" w:rsidR="00A76093" w:rsidRPr="00CF0991" w:rsidRDefault="00A76093" w:rsidP="00A76093">
      <w:r w:rsidRPr="00CF0991">
        <w:t>II fazės atviras vienos grupės tyrimas MMY</w:t>
      </w:r>
      <w:r w:rsidRPr="00CF0991">
        <w:noBreakHyphen/>
        <w:t>2036 (</w:t>
      </w:r>
      <w:r w:rsidRPr="00CF0991">
        <w:rPr>
          <w:i/>
        </w:rPr>
        <w:t>RETRIEVE</w:t>
      </w:r>
      <w:r w:rsidRPr="00CF0991">
        <w:t xml:space="preserve">) buvo atliktas siekiant nustatyti pakartotinio gydymo </w:t>
      </w:r>
      <w:r w:rsidRPr="00CF0991">
        <w:rPr>
          <w:color w:val="auto"/>
        </w:rPr>
        <w:t>bortezomibu</w:t>
      </w:r>
      <w:r w:rsidRPr="00CF0991">
        <w:t xml:space="preserve"> veiksmingumą ir saugumą. Vienas šimtas trisdešimt pacientų (≥ 18 metų), sergančių daugine mieloma, kuriems anksčiau pasireiškė bent dalinis atsakas į gydymą pagal planą, kurio sudėtyje buvo </w:t>
      </w:r>
      <w:r w:rsidRPr="00CF0991">
        <w:rPr>
          <w:color w:val="auto"/>
        </w:rPr>
        <w:t>bortezomibo</w:t>
      </w:r>
      <w:r w:rsidRPr="00CF0991">
        <w:t xml:space="preserve">, buvo pakartotinai gydyti, nustačius ligos progresavimą. Praėjus ne mažiau kaip 6 mėnesiams po ankstesnio gydymo, </w:t>
      </w:r>
      <w:r w:rsidRPr="00CF0991">
        <w:rPr>
          <w:color w:val="auto"/>
        </w:rPr>
        <w:t>bortezomibas</w:t>
      </w:r>
      <w:r w:rsidRPr="00CF0991">
        <w:t xml:space="preserve"> buvo pradėtas vartoti skiriant paskutinę toleruotą 1,3 mg/m</w:t>
      </w:r>
      <w:r w:rsidRPr="00CF0991">
        <w:rPr>
          <w:vertAlign w:val="superscript"/>
        </w:rPr>
        <w:t>2</w:t>
      </w:r>
      <w:r w:rsidRPr="00CF0991">
        <w:t xml:space="preserve"> dozę (n=93) arba ≤ 1,0 mg/m</w:t>
      </w:r>
      <w:r w:rsidRPr="00CF0991">
        <w:rPr>
          <w:vertAlign w:val="superscript"/>
        </w:rPr>
        <w:t>2</w:t>
      </w:r>
      <w:r w:rsidRPr="00CF0991">
        <w:t xml:space="preserve"> (n=37) dozę, kuri buvo vartota 1-ą, 4-ą, 8</w:t>
      </w:r>
      <w:r w:rsidRPr="00CF0991">
        <w:noBreakHyphen/>
        <w:t>ą ir 11-ą kiekvienos iš 3 savaičių dienomis ne ilgiau kaip 8 ciklus</w:t>
      </w:r>
      <w:r w:rsidRPr="00CF0991">
        <w:rPr>
          <w:iCs/>
        </w:rPr>
        <w:t xml:space="preserve"> kaip vienintelis vaistinis preparatas, arba </w:t>
      </w:r>
      <w:r w:rsidR="005231B9" w:rsidRPr="00CF0991">
        <w:rPr>
          <w:iCs/>
        </w:rPr>
        <w:t xml:space="preserve">derinyje </w:t>
      </w:r>
      <w:r w:rsidRPr="00CF0991">
        <w:rPr>
          <w:iCs/>
        </w:rPr>
        <w:t>su deksametazonu, atsižvelgiant į įprastą priežiūrą</w:t>
      </w:r>
      <w:r w:rsidRPr="00CF0991">
        <w:t xml:space="preserve">. Deksametazonas buvo skiriamas </w:t>
      </w:r>
      <w:r w:rsidR="005231B9" w:rsidRPr="00CF0991">
        <w:t xml:space="preserve">derinyje </w:t>
      </w:r>
      <w:r w:rsidRPr="00CF0991">
        <w:t xml:space="preserve">su </w:t>
      </w:r>
      <w:r w:rsidRPr="00CF0991">
        <w:rPr>
          <w:color w:val="auto"/>
        </w:rPr>
        <w:t>bortezomibu</w:t>
      </w:r>
      <w:r w:rsidRPr="00CF0991">
        <w:t xml:space="preserve"> 83 pacientams pirmojo ciklo metu, ir pakartotinio gydymo </w:t>
      </w:r>
      <w:r w:rsidRPr="00CF0991">
        <w:rPr>
          <w:color w:val="auto"/>
        </w:rPr>
        <w:t>bortezomibu</w:t>
      </w:r>
      <w:r w:rsidRPr="00CF0991">
        <w:t xml:space="preserve"> ciklų metu deksametazonas buvo skirtas vartotas papildomiems 11 pacientų.</w:t>
      </w:r>
    </w:p>
    <w:p w14:paraId="1E180315" w14:textId="77777777" w:rsidR="00A76093" w:rsidRPr="00CF0991" w:rsidRDefault="00A76093" w:rsidP="00A76093">
      <w:r w:rsidRPr="00CF0991">
        <w:t xml:space="preserve">Pirminė vertinamoji baigtis buvo geriausiai patvirtintas atsakas į pakartotinį gydymą, įvertinus pagal </w:t>
      </w:r>
      <w:r w:rsidRPr="00CF0991">
        <w:rPr>
          <w:i/>
        </w:rPr>
        <w:t>EBMT</w:t>
      </w:r>
      <w:r w:rsidRPr="00CF0991">
        <w:t xml:space="preserve"> kriterijus. Bendrasis geriausio atsako dažnis (VR + DR) pakartotinai gydytiems 130 pacientų buvo </w:t>
      </w:r>
      <w:r w:rsidRPr="00CF0991">
        <w:rPr>
          <w:szCs w:val="22"/>
          <w:lang w:eastAsia="zh-CN"/>
        </w:rPr>
        <w:t>38,5 % (95 % PI: 30,1, 47,4)</w:t>
      </w:r>
      <w:r w:rsidRPr="00CF0991">
        <w:t>.</w:t>
      </w:r>
    </w:p>
    <w:p w14:paraId="1A3B0D54" w14:textId="77777777" w:rsidR="00A76093" w:rsidRPr="00CF0991" w:rsidRDefault="00A76093" w:rsidP="00A76093">
      <w:pPr>
        <w:rPr>
          <w:color w:val="auto"/>
          <w:u w:val="single"/>
        </w:rPr>
      </w:pPr>
    </w:p>
    <w:p w14:paraId="667B1B0B" w14:textId="77777777" w:rsidR="00A76093" w:rsidRPr="00CF0991" w:rsidRDefault="00A76093" w:rsidP="00A76093">
      <w:pPr>
        <w:rPr>
          <w:u w:val="single"/>
        </w:rPr>
      </w:pPr>
      <w:r w:rsidRPr="00CF0991">
        <w:rPr>
          <w:u w:val="single"/>
        </w:rPr>
        <w:t>Klinikinis veiksmingumas gydant anksčiau negydyta mantijos ląstelių limfoma (MLL) sergančius pacientus</w:t>
      </w:r>
    </w:p>
    <w:p w14:paraId="1BC9526F" w14:textId="77777777" w:rsidR="00A76093" w:rsidRPr="006D4866" w:rsidRDefault="00A76093" w:rsidP="00A76093">
      <w:r w:rsidRPr="00CF0991">
        <w:t>Tyrimas LYM</w:t>
      </w:r>
      <w:r w:rsidRPr="00CF0991">
        <w:noBreakHyphen/>
        <w:t xml:space="preserve">3002 buvo III fazės, atsitiktinių imčių, atviras tyrimas, kurio metu buvo palygintas kombinuoto gydymo </w:t>
      </w:r>
      <w:r w:rsidRPr="00CF0991">
        <w:rPr>
          <w:color w:val="auto"/>
        </w:rPr>
        <w:t>bortezomibu</w:t>
      </w:r>
      <w:r w:rsidRPr="00CF0991">
        <w:t>, rituksimabu, ciklofosfamidu, doksorubicinu ir prednizonu (BzR</w:t>
      </w:r>
      <w:r w:rsidRPr="00CF0991">
        <w:noBreakHyphen/>
        <w:t>CAP; n = 243) veiksmingumas ir saugumas su gydymo rituksimabu, ciklofosfamidu, doksorubicinu, vinkristinu ir prednizonu (R</w:t>
      </w:r>
      <w:r w:rsidRPr="00CF0991">
        <w:noBreakHyphen/>
        <w:t>CHOP; n = 244) veiksmingumu ir saugumu suaugusiems pacientams, sergantiems anksčiau negydyta MLL (II, III ar IV stadijos). BzR</w:t>
      </w:r>
      <w:r w:rsidRPr="00CF0991">
        <w:noBreakHyphen/>
        <w:t xml:space="preserve">CAP gydymo grupės pacientai vartojo </w:t>
      </w:r>
      <w:r w:rsidRPr="00CF0991">
        <w:rPr>
          <w:color w:val="auto"/>
        </w:rPr>
        <w:t>bortezomibo</w:t>
      </w:r>
      <w:r w:rsidRPr="00CF0991">
        <w:t xml:space="preserve"> (1,3 mg/m</w:t>
      </w:r>
      <w:r w:rsidRPr="00CF0991">
        <w:rPr>
          <w:vertAlign w:val="superscript"/>
        </w:rPr>
        <w:t>2</w:t>
      </w:r>
      <w:r w:rsidRPr="00CF0991">
        <w:t>; 1-ąją, 4-ąją, 8-ąją, 11-ąją dienomis, pertrauka 12</w:t>
      </w:r>
      <w:r w:rsidRPr="00CF0991">
        <w:noBreakHyphen/>
        <w:t>21 dienomis), 375 mg/m</w:t>
      </w:r>
      <w:r w:rsidRPr="00CF0991">
        <w:rPr>
          <w:vertAlign w:val="superscript"/>
        </w:rPr>
        <w:t>2</w:t>
      </w:r>
      <w:r w:rsidRPr="00CF0991">
        <w:t xml:space="preserve"> rituksimabo į veną 1-ąją dieną, 750 mg/m</w:t>
      </w:r>
      <w:r w:rsidRPr="00CF0991">
        <w:rPr>
          <w:vertAlign w:val="superscript"/>
        </w:rPr>
        <w:t>2</w:t>
      </w:r>
      <w:r w:rsidRPr="00CF0991">
        <w:t xml:space="preserve"> ciklofosfamido į veną 1-ąją dieną, 50 mg/m</w:t>
      </w:r>
      <w:r w:rsidRPr="00CF0991">
        <w:rPr>
          <w:vertAlign w:val="superscript"/>
        </w:rPr>
        <w:t>2</w:t>
      </w:r>
      <w:r w:rsidRPr="00CF0991">
        <w:t xml:space="preserve"> doksorubicino į veną 1-ąją dieną ir 100 mg/m</w:t>
      </w:r>
      <w:r w:rsidRPr="00CF0991">
        <w:rPr>
          <w:vertAlign w:val="superscript"/>
        </w:rPr>
        <w:t>2</w:t>
      </w:r>
      <w:r w:rsidRPr="00CF0991">
        <w:t xml:space="preserve"> prednizono per burną nuo pirmosios iki 5-oios dienos 21 dienos trukmės </w:t>
      </w:r>
      <w:r w:rsidRPr="00CF0991">
        <w:rPr>
          <w:color w:val="auto"/>
        </w:rPr>
        <w:t xml:space="preserve">bortezomibo </w:t>
      </w:r>
      <w:r w:rsidRPr="00CF0991">
        <w:t xml:space="preserve">gydymo ciklo metu. Pacientams, kuriems pasireiškęs atsakas pirmą kartą buvo dokumentuotas 6-ąjį </w:t>
      </w:r>
      <w:r w:rsidRPr="006D4866">
        <w:t>ciklą, buvo paskirti du papildomi gydymo ciklai.</w:t>
      </w:r>
    </w:p>
    <w:p w14:paraId="156C3336" w14:textId="77777777" w:rsidR="00A76093" w:rsidRPr="00CF0991" w:rsidRDefault="00A76093" w:rsidP="00A76093">
      <w:r w:rsidRPr="006D4866">
        <w:t xml:space="preserve">Svarbiausia veiksmingumo vertinamoji baigtis buvo </w:t>
      </w:r>
      <w:r w:rsidR="00147C61" w:rsidRPr="006D4866">
        <w:t>išgyvenamumas be ligos progresavimo (IBLP)</w:t>
      </w:r>
      <w:r w:rsidRPr="006D4866">
        <w:t>,</w:t>
      </w:r>
      <w:r w:rsidRPr="00CF0991">
        <w:t xml:space="preserve"> remiantis nepriklausomo peržiūros komiteto (NPK) įvertinimu. Antrinės vertinamosios baigtys apėmė </w:t>
      </w:r>
      <w:r w:rsidR="00147C61" w:rsidRPr="00CF0991">
        <w:t>laiką</w:t>
      </w:r>
      <w:r w:rsidR="00147C61" w:rsidRPr="00CF0991">
        <w:rPr>
          <w:color w:val="auto"/>
        </w:rPr>
        <w:t xml:space="preserve"> </w:t>
      </w:r>
      <w:r w:rsidRPr="00CF0991">
        <w:t>iki ligos progresavimo (LI</w:t>
      </w:r>
      <w:r w:rsidR="00147C61" w:rsidRPr="00CF0991">
        <w:t>L</w:t>
      </w:r>
      <w:r w:rsidRPr="00CF0991">
        <w:t xml:space="preserve">P), </w:t>
      </w:r>
      <w:r w:rsidR="00147C61" w:rsidRPr="00CF0991">
        <w:t>laiką</w:t>
      </w:r>
      <w:r w:rsidR="00147C61" w:rsidRPr="00CF0991">
        <w:rPr>
          <w:color w:val="auto"/>
        </w:rPr>
        <w:t xml:space="preserve"> </w:t>
      </w:r>
      <w:r w:rsidRPr="00CF0991">
        <w:t xml:space="preserve">iki kito gydymo nuo limfomos (LIKG), </w:t>
      </w:r>
      <w:r w:rsidR="00147C61" w:rsidRPr="00CF0991">
        <w:t xml:space="preserve">laiką </w:t>
      </w:r>
      <w:r w:rsidRPr="00CF0991">
        <w:t xml:space="preserve">be gydymo </w:t>
      </w:r>
      <w:r w:rsidRPr="00CF0991">
        <w:lastRenderedPageBreak/>
        <w:t>(LBG), bendrojo atsako dažnį (BAD) ir visiškos remisijos (VR/nVR) dažnį, bendr</w:t>
      </w:r>
      <w:r w:rsidR="008B0D9B">
        <w:t>ą</w:t>
      </w:r>
      <w:r w:rsidRPr="00CF0991">
        <w:t>jį išgyvenamumą (BI) ir atsako trukmę.</w:t>
      </w:r>
    </w:p>
    <w:p w14:paraId="72F54BA5" w14:textId="77777777" w:rsidR="00A76093" w:rsidRPr="00CF0991" w:rsidRDefault="00A76093" w:rsidP="00A76093"/>
    <w:p w14:paraId="4763FF83" w14:textId="77777777" w:rsidR="00A76093" w:rsidRPr="00CF0991" w:rsidRDefault="00A76093" w:rsidP="00A76093">
      <w:r w:rsidRPr="00CF0991">
        <w:t>Demografiniai duomenys ir pradinės ligos charakteristikos abiejose gydymo grupėse iš esmės buvo panašūs: pacientų amžiaus mediana buvo 66 metai, 74 % tiriamųjų buvo vyrai, 66 % buvo baltųjų rasės ir 32 % – azijiečiai, 69 % pacientų buvo MLL aptikta kaulų čiulpų aspirate ir (arba) kaulų čiulpų biopsijos medžiagoje, 54 % pacientų buvo įvertinti ≥ 3 Tarptautinio prognostinio indekso (TPI) balais ir 76 % buvo diagnozuota IV stadijos liga. Gydymo trukmė (mediana = 17 savaičių) ir stebėjimo trukmė (mediana = 40 mėnesių) abiejose gydymo grupėse buvo panašios. Abiejų grupių pacientų gydymo mediana buvo 6 ciklai, o 14 % BzR</w:t>
      </w:r>
      <w:r w:rsidRPr="00CF0991">
        <w:noBreakHyphen/>
        <w:t>CAP grupės tiriamųjų ir 17 % R</w:t>
      </w:r>
      <w:r w:rsidRPr="00CF0991">
        <w:noBreakHyphen/>
        <w:t>CHOP grupės pacientų buvo skirti 2 papildomi ciklai. Dauguma abiejų grupių pacientų baigė gydymą: 80 % pacientų BzR</w:t>
      </w:r>
      <w:r w:rsidRPr="00CF0991">
        <w:noBreakHyphen/>
        <w:t>CAP grupėje ir 82 % pacientų R</w:t>
      </w:r>
      <w:r w:rsidRPr="00CF0991">
        <w:noBreakHyphen/>
        <w:t>CHOP grupėje. Veiksmingumo duomenys yra pateikti 16 lentelėje.</w:t>
      </w:r>
    </w:p>
    <w:p w14:paraId="624E271E" w14:textId="77777777" w:rsidR="00A76093" w:rsidRPr="00CF0991" w:rsidRDefault="00A76093" w:rsidP="00A76093"/>
    <w:p w14:paraId="6B3FA4A1" w14:textId="77777777" w:rsidR="00A76093" w:rsidRPr="00CF0991" w:rsidRDefault="00A76093" w:rsidP="00A76093">
      <w:pPr>
        <w:keepNext/>
        <w:rPr>
          <w:i/>
          <w:iCs/>
        </w:rPr>
      </w:pPr>
      <w:r w:rsidRPr="00CF0991">
        <w:rPr>
          <w:i/>
          <w:iCs/>
        </w:rPr>
        <w:t>16 lentelė.</w:t>
      </w:r>
      <w:r w:rsidRPr="00CF0991">
        <w:rPr>
          <w:i/>
          <w:iCs/>
        </w:rPr>
        <w:tab/>
        <w:t>Tyrimo LYM-3002 veiksmingumo duomenys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13"/>
        <w:gridCol w:w="1565"/>
        <w:gridCol w:w="1565"/>
        <w:gridCol w:w="3129"/>
      </w:tblGrid>
      <w:tr w:rsidR="00A76093" w:rsidRPr="00CF0991" w14:paraId="63951B22" w14:textId="77777777">
        <w:trPr>
          <w:cantSplit/>
          <w:jc w:val="center"/>
        </w:trPr>
        <w:tc>
          <w:tcPr>
            <w:tcW w:w="2813" w:type="dxa"/>
            <w:tcBorders>
              <w:top w:val="single" w:sz="4" w:space="0" w:color="auto"/>
              <w:left w:val="single" w:sz="4" w:space="0" w:color="auto"/>
              <w:bottom w:val="single" w:sz="4" w:space="0" w:color="auto"/>
            </w:tcBorders>
          </w:tcPr>
          <w:p w14:paraId="039BA290" w14:textId="77777777" w:rsidR="00A76093" w:rsidRPr="00CF0991" w:rsidRDefault="00A76093" w:rsidP="00A76093">
            <w:pPr>
              <w:keepNext/>
              <w:rPr>
                <w:sz w:val="20"/>
              </w:rPr>
            </w:pPr>
            <w:r w:rsidRPr="00CF0991">
              <w:rPr>
                <w:b/>
                <w:sz w:val="20"/>
              </w:rPr>
              <w:t>Veiksmingumo vertinamoji baigtis</w:t>
            </w:r>
          </w:p>
        </w:tc>
        <w:tc>
          <w:tcPr>
            <w:tcW w:w="1565" w:type="dxa"/>
            <w:tcBorders>
              <w:top w:val="single" w:sz="4" w:space="0" w:color="auto"/>
              <w:bottom w:val="single" w:sz="4" w:space="0" w:color="auto"/>
            </w:tcBorders>
          </w:tcPr>
          <w:p w14:paraId="04B81B59" w14:textId="77777777" w:rsidR="00A76093" w:rsidRPr="00CF0991" w:rsidRDefault="00A76093" w:rsidP="00A76093">
            <w:pPr>
              <w:keepNext/>
              <w:jc w:val="center"/>
              <w:rPr>
                <w:b/>
                <w:sz w:val="20"/>
              </w:rPr>
            </w:pPr>
            <w:r w:rsidRPr="00CF0991">
              <w:rPr>
                <w:b/>
                <w:sz w:val="20"/>
              </w:rPr>
              <w:t>BzR-CAP</w:t>
            </w:r>
          </w:p>
          <w:p w14:paraId="25FDDF2E" w14:textId="77777777" w:rsidR="00A76093" w:rsidRPr="00CF0991" w:rsidRDefault="00A76093" w:rsidP="00A76093">
            <w:pPr>
              <w:keepNext/>
              <w:jc w:val="center"/>
              <w:rPr>
                <w:b/>
                <w:sz w:val="20"/>
              </w:rPr>
            </w:pPr>
          </w:p>
        </w:tc>
        <w:tc>
          <w:tcPr>
            <w:tcW w:w="1565" w:type="dxa"/>
            <w:tcBorders>
              <w:top w:val="single" w:sz="4" w:space="0" w:color="auto"/>
              <w:bottom w:val="single" w:sz="4" w:space="0" w:color="auto"/>
              <w:right w:val="single" w:sz="4" w:space="0" w:color="auto"/>
            </w:tcBorders>
          </w:tcPr>
          <w:p w14:paraId="1767A3E2" w14:textId="77777777" w:rsidR="00A76093" w:rsidRPr="00CF0991" w:rsidRDefault="00A76093" w:rsidP="00A76093">
            <w:pPr>
              <w:keepNext/>
              <w:jc w:val="center"/>
              <w:rPr>
                <w:b/>
                <w:sz w:val="20"/>
              </w:rPr>
            </w:pPr>
            <w:r w:rsidRPr="00CF0991">
              <w:rPr>
                <w:b/>
                <w:sz w:val="20"/>
              </w:rPr>
              <w:t>R-CHOP</w:t>
            </w:r>
          </w:p>
          <w:p w14:paraId="7E06C31B" w14:textId="77777777" w:rsidR="00A76093" w:rsidRPr="00CF0991" w:rsidRDefault="00A76093" w:rsidP="00A76093">
            <w:pPr>
              <w:keepNext/>
              <w:jc w:val="center"/>
              <w:rPr>
                <w:b/>
                <w:sz w:val="20"/>
              </w:rPr>
            </w:pPr>
          </w:p>
        </w:tc>
        <w:tc>
          <w:tcPr>
            <w:tcW w:w="3129" w:type="dxa"/>
            <w:vMerge w:val="restart"/>
            <w:tcBorders>
              <w:top w:val="single" w:sz="4" w:space="0" w:color="auto"/>
              <w:left w:val="single" w:sz="4" w:space="0" w:color="auto"/>
              <w:right w:val="single" w:sz="4" w:space="0" w:color="auto"/>
            </w:tcBorders>
          </w:tcPr>
          <w:p w14:paraId="6477D0E0" w14:textId="77777777" w:rsidR="00A76093" w:rsidRPr="00CF0991" w:rsidRDefault="00A76093" w:rsidP="00A76093">
            <w:pPr>
              <w:keepNext/>
              <w:rPr>
                <w:b/>
                <w:sz w:val="20"/>
              </w:rPr>
            </w:pPr>
          </w:p>
        </w:tc>
      </w:tr>
      <w:tr w:rsidR="00A76093" w:rsidRPr="00CF0991" w14:paraId="27524111" w14:textId="77777777">
        <w:trPr>
          <w:cantSplit/>
          <w:jc w:val="center"/>
        </w:trPr>
        <w:tc>
          <w:tcPr>
            <w:tcW w:w="2813" w:type="dxa"/>
            <w:tcBorders>
              <w:left w:val="single" w:sz="4" w:space="0" w:color="auto"/>
            </w:tcBorders>
          </w:tcPr>
          <w:p w14:paraId="6A3EC78F" w14:textId="77777777" w:rsidR="00A76093" w:rsidRPr="00CF0991" w:rsidRDefault="00A76093" w:rsidP="00A76093">
            <w:pPr>
              <w:rPr>
                <w:sz w:val="20"/>
              </w:rPr>
            </w:pPr>
            <w:r w:rsidRPr="00CF0991">
              <w:rPr>
                <w:sz w:val="20"/>
              </w:rPr>
              <w:t xml:space="preserve">n: </w:t>
            </w:r>
            <w:r w:rsidRPr="00CF0991">
              <w:rPr>
                <w:i/>
                <w:sz w:val="20"/>
              </w:rPr>
              <w:t>ITT</w:t>
            </w:r>
            <w:r w:rsidRPr="00CF0991">
              <w:rPr>
                <w:sz w:val="20"/>
              </w:rPr>
              <w:t xml:space="preserve"> pacientai</w:t>
            </w:r>
          </w:p>
        </w:tc>
        <w:tc>
          <w:tcPr>
            <w:tcW w:w="1565" w:type="dxa"/>
            <w:tcBorders>
              <w:left w:val="nil"/>
            </w:tcBorders>
          </w:tcPr>
          <w:p w14:paraId="057A9B7C" w14:textId="77777777" w:rsidR="00A76093" w:rsidRPr="00CF0991" w:rsidRDefault="00A76093" w:rsidP="00A76093">
            <w:pPr>
              <w:jc w:val="center"/>
              <w:rPr>
                <w:sz w:val="20"/>
              </w:rPr>
            </w:pPr>
            <w:r w:rsidRPr="00CF0991">
              <w:rPr>
                <w:sz w:val="20"/>
                <w:u w:val="single"/>
              </w:rPr>
              <w:t>243</w:t>
            </w:r>
          </w:p>
        </w:tc>
        <w:tc>
          <w:tcPr>
            <w:tcW w:w="1565" w:type="dxa"/>
            <w:tcBorders>
              <w:left w:val="nil"/>
              <w:right w:val="single" w:sz="4" w:space="0" w:color="auto"/>
            </w:tcBorders>
          </w:tcPr>
          <w:p w14:paraId="4BAB920D" w14:textId="77777777" w:rsidR="00A76093" w:rsidRPr="00CF0991" w:rsidRDefault="00A76093" w:rsidP="00A76093">
            <w:pPr>
              <w:jc w:val="center"/>
              <w:rPr>
                <w:sz w:val="20"/>
              </w:rPr>
            </w:pPr>
            <w:r w:rsidRPr="00CF0991">
              <w:rPr>
                <w:sz w:val="20"/>
              </w:rPr>
              <w:t>244</w:t>
            </w:r>
          </w:p>
        </w:tc>
        <w:tc>
          <w:tcPr>
            <w:tcW w:w="3129" w:type="dxa"/>
            <w:vMerge/>
            <w:tcBorders>
              <w:left w:val="single" w:sz="4" w:space="0" w:color="auto"/>
              <w:bottom w:val="single" w:sz="4" w:space="0" w:color="auto"/>
              <w:right w:val="single" w:sz="4" w:space="0" w:color="auto"/>
            </w:tcBorders>
          </w:tcPr>
          <w:p w14:paraId="100EEACC" w14:textId="77777777" w:rsidR="00A76093" w:rsidRPr="00CF0991" w:rsidRDefault="00A76093" w:rsidP="00A76093">
            <w:pPr>
              <w:jc w:val="center"/>
              <w:rPr>
                <w:sz w:val="20"/>
              </w:rPr>
            </w:pPr>
          </w:p>
        </w:tc>
      </w:tr>
      <w:tr w:rsidR="00A76093" w:rsidRPr="00CF0991" w14:paraId="51448329" w14:textId="77777777">
        <w:trPr>
          <w:cantSplit/>
          <w:jc w:val="center"/>
        </w:trPr>
        <w:tc>
          <w:tcPr>
            <w:tcW w:w="9072" w:type="dxa"/>
            <w:gridSpan w:val="4"/>
            <w:tcBorders>
              <w:left w:val="single" w:sz="4" w:space="0" w:color="auto"/>
            </w:tcBorders>
          </w:tcPr>
          <w:p w14:paraId="1997026B" w14:textId="77777777" w:rsidR="00A76093" w:rsidRPr="00CF0991" w:rsidRDefault="00147C61" w:rsidP="00A76093">
            <w:pPr>
              <w:rPr>
                <w:sz w:val="20"/>
              </w:rPr>
            </w:pPr>
            <w:r w:rsidRPr="00CF0991">
              <w:rPr>
                <w:b/>
                <w:sz w:val="20"/>
              </w:rPr>
              <w:t>Išgyvenamumas be ligos progresavimo</w:t>
            </w:r>
            <w:r w:rsidRPr="00CF0991" w:rsidDel="00147C61">
              <w:rPr>
                <w:b/>
                <w:sz w:val="20"/>
              </w:rPr>
              <w:t xml:space="preserve"> </w:t>
            </w:r>
            <w:r w:rsidR="00A76093" w:rsidRPr="00CF0991">
              <w:rPr>
                <w:b/>
                <w:sz w:val="20"/>
              </w:rPr>
              <w:t>(NPK)</w:t>
            </w:r>
            <w:r w:rsidR="00A76093" w:rsidRPr="00CF0991">
              <w:rPr>
                <w:b/>
                <w:vertAlign w:val="superscript"/>
              </w:rPr>
              <w:t>a</w:t>
            </w:r>
            <w:r w:rsidR="00A76093" w:rsidRPr="00CF0991">
              <w:rPr>
                <w:b/>
                <w:sz w:val="20"/>
              </w:rPr>
              <w:t xml:space="preserve"> </w:t>
            </w:r>
          </w:p>
        </w:tc>
      </w:tr>
      <w:tr w:rsidR="00A76093" w:rsidRPr="00CF0991" w14:paraId="5AC44159" w14:textId="77777777">
        <w:trPr>
          <w:cantSplit/>
          <w:jc w:val="center"/>
        </w:trPr>
        <w:tc>
          <w:tcPr>
            <w:tcW w:w="2813" w:type="dxa"/>
            <w:tcBorders>
              <w:left w:val="single" w:sz="4" w:space="0" w:color="auto"/>
            </w:tcBorders>
          </w:tcPr>
          <w:p w14:paraId="4C688FE4" w14:textId="77777777" w:rsidR="00A76093" w:rsidRPr="00CF0991" w:rsidRDefault="00A76093" w:rsidP="00A76093">
            <w:pPr>
              <w:rPr>
                <w:sz w:val="20"/>
              </w:rPr>
            </w:pPr>
            <w:r w:rsidRPr="00CF0991">
              <w:rPr>
                <w:sz w:val="20"/>
              </w:rPr>
              <w:t>Reiškiniai n (%)</w:t>
            </w:r>
          </w:p>
        </w:tc>
        <w:tc>
          <w:tcPr>
            <w:tcW w:w="1565" w:type="dxa"/>
            <w:tcBorders>
              <w:left w:val="nil"/>
            </w:tcBorders>
          </w:tcPr>
          <w:p w14:paraId="6264E90E" w14:textId="77777777" w:rsidR="00A76093" w:rsidRPr="00CF0991" w:rsidRDefault="00A76093" w:rsidP="00A76093">
            <w:pPr>
              <w:rPr>
                <w:sz w:val="20"/>
                <w:u w:val="single"/>
              </w:rPr>
            </w:pPr>
            <w:r w:rsidRPr="00CF0991">
              <w:rPr>
                <w:sz w:val="20"/>
              </w:rPr>
              <w:t>133 (54,7 %)</w:t>
            </w:r>
          </w:p>
        </w:tc>
        <w:tc>
          <w:tcPr>
            <w:tcW w:w="1565" w:type="dxa"/>
            <w:tcBorders>
              <w:left w:val="nil"/>
            </w:tcBorders>
          </w:tcPr>
          <w:p w14:paraId="544DA603" w14:textId="77777777" w:rsidR="00A76093" w:rsidRPr="00CF0991" w:rsidRDefault="00A76093" w:rsidP="00A76093">
            <w:pPr>
              <w:rPr>
                <w:sz w:val="20"/>
              </w:rPr>
            </w:pPr>
            <w:r w:rsidRPr="00CF0991">
              <w:rPr>
                <w:sz w:val="20"/>
              </w:rPr>
              <w:t>165 (67,6 %)</w:t>
            </w:r>
          </w:p>
        </w:tc>
        <w:tc>
          <w:tcPr>
            <w:tcW w:w="3129" w:type="dxa"/>
            <w:vMerge w:val="restart"/>
            <w:tcBorders>
              <w:left w:val="nil"/>
            </w:tcBorders>
          </w:tcPr>
          <w:p w14:paraId="41E69875" w14:textId="77777777" w:rsidR="00A76093" w:rsidRPr="00CF0991" w:rsidRDefault="00A76093" w:rsidP="00A76093">
            <w:pPr>
              <w:rPr>
                <w:sz w:val="20"/>
              </w:rPr>
            </w:pPr>
            <w:r w:rsidRPr="00CF0991">
              <w:rPr>
                <w:sz w:val="20"/>
              </w:rPr>
              <w:t>SR</w:t>
            </w:r>
            <w:r w:rsidRPr="00CF0991">
              <w:rPr>
                <w:vertAlign w:val="superscript"/>
              </w:rPr>
              <w:t>b</w:t>
            </w:r>
            <w:r w:rsidRPr="00CF0991">
              <w:rPr>
                <w:sz w:val="20"/>
                <w:vertAlign w:val="superscript"/>
              </w:rPr>
              <w:t xml:space="preserve"> </w:t>
            </w:r>
            <w:r w:rsidRPr="00CF0991">
              <w:rPr>
                <w:sz w:val="20"/>
              </w:rPr>
              <w:t>(95 % PI)=0,63 (0,50;0,79)</w:t>
            </w:r>
          </w:p>
          <w:p w14:paraId="46739267" w14:textId="77777777" w:rsidR="00A76093" w:rsidRPr="00CF0991" w:rsidRDefault="00A76093" w:rsidP="00A76093">
            <w:pPr>
              <w:rPr>
                <w:sz w:val="20"/>
              </w:rPr>
            </w:pPr>
            <w:r w:rsidRPr="00CF0991">
              <w:rPr>
                <w:sz w:val="20"/>
              </w:rPr>
              <w:t>p</w:t>
            </w:r>
            <w:r w:rsidRPr="00CF0991">
              <w:rPr>
                <w:sz w:val="20"/>
              </w:rPr>
              <w:noBreakHyphen/>
              <w:t>reikšmė</w:t>
            </w:r>
            <w:r w:rsidRPr="00CF0991">
              <w:rPr>
                <w:vertAlign w:val="superscript"/>
              </w:rPr>
              <w:t>d</w:t>
            </w:r>
            <w:r w:rsidRPr="00CF0991">
              <w:rPr>
                <w:b/>
                <w:sz w:val="20"/>
              </w:rPr>
              <w:t xml:space="preserve"> </w:t>
            </w:r>
            <w:r w:rsidRPr="00CF0991">
              <w:rPr>
                <w:sz w:val="20"/>
              </w:rPr>
              <w:t>&lt; 0,001</w:t>
            </w:r>
          </w:p>
        </w:tc>
      </w:tr>
      <w:tr w:rsidR="00A76093" w:rsidRPr="00CF0991" w14:paraId="53A7EA56" w14:textId="77777777">
        <w:trPr>
          <w:cantSplit/>
          <w:jc w:val="center"/>
        </w:trPr>
        <w:tc>
          <w:tcPr>
            <w:tcW w:w="2813" w:type="dxa"/>
            <w:tcBorders>
              <w:left w:val="single" w:sz="4" w:space="0" w:color="auto"/>
            </w:tcBorders>
          </w:tcPr>
          <w:p w14:paraId="360BDB8F" w14:textId="77777777" w:rsidR="00A76093" w:rsidRPr="00CF0991" w:rsidRDefault="00A76093" w:rsidP="00A76093">
            <w:pPr>
              <w:rPr>
                <w:sz w:val="20"/>
              </w:rPr>
            </w:pPr>
            <w:r w:rsidRPr="00CF0991">
              <w:rPr>
                <w:sz w:val="20"/>
              </w:rPr>
              <w:t>Mediana</w:t>
            </w:r>
            <w:r w:rsidRPr="00CF0991">
              <w:rPr>
                <w:vertAlign w:val="superscript"/>
              </w:rPr>
              <w:t>c</w:t>
            </w:r>
            <w:r w:rsidRPr="00CF0991">
              <w:rPr>
                <w:sz w:val="20"/>
              </w:rPr>
              <w:t xml:space="preserve"> (95 % PI) (mėnesiais)</w:t>
            </w:r>
          </w:p>
        </w:tc>
        <w:tc>
          <w:tcPr>
            <w:tcW w:w="1565" w:type="dxa"/>
            <w:tcBorders>
              <w:left w:val="nil"/>
            </w:tcBorders>
          </w:tcPr>
          <w:p w14:paraId="7FF2C9D2" w14:textId="77777777" w:rsidR="00A76093" w:rsidRPr="00CF0991" w:rsidRDefault="00A76093" w:rsidP="00A76093">
            <w:pPr>
              <w:rPr>
                <w:sz w:val="20"/>
                <w:u w:val="single"/>
              </w:rPr>
            </w:pPr>
            <w:r w:rsidRPr="00CF0991">
              <w:rPr>
                <w:sz w:val="20"/>
              </w:rPr>
              <w:t>24,7 (19,8; 31,8)</w:t>
            </w:r>
          </w:p>
        </w:tc>
        <w:tc>
          <w:tcPr>
            <w:tcW w:w="1565" w:type="dxa"/>
            <w:tcBorders>
              <w:left w:val="nil"/>
            </w:tcBorders>
          </w:tcPr>
          <w:p w14:paraId="20358B6E" w14:textId="77777777" w:rsidR="00A76093" w:rsidRPr="00CF0991" w:rsidRDefault="00A76093" w:rsidP="00A76093">
            <w:pPr>
              <w:rPr>
                <w:sz w:val="20"/>
              </w:rPr>
            </w:pPr>
            <w:r w:rsidRPr="00CF0991">
              <w:rPr>
                <w:sz w:val="20"/>
              </w:rPr>
              <w:t>14,4 (12; 16,9)</w:t>
            </w:r>
          </w:p>
        </w:tc>
        <w:tc>
          <w:tcPr>
            <w:tcW w:w="3129" w:type="dxa"/>
            <w:vMerge/>
            <w:tcBorders>
              <w:left w:val="nil"/>
            </w:tcBorders>
          </w:tcPr>
          <w:p w14:paraId="4132C477" w14:textId="77777777" w:rsidR="00A76093" w:rsidRPr="00CF0991" w:rsidRDefault="00A76093" w:rsidP="00A76093">
            <w:pPr>
              <w:rPr>
                <w:sz w:val="20"/>
              </w:rPr>
            </w:pPr>
          </w:p>
        </w:tc>
      </w:tr>
      <w:tr w:rsidR="00A76093" w:rsidRPr="00CF0991" w14:paraId="04663F68" w14:textId="77777777">
        <w:trPr>
          <w:cantSplit/>
          <w:jc w:val="center"/>
        </w:trPr>
        <w:tc>
          <w:tcPr>
            <w:tcW w:w="9072" w:type="dxa"/>
            <w:gridSpan w:val="4"/>
            <w:tcBorders>
              <w:left w:val="single" w:sz="4" w:space="0" w:color="auto"/>
            </w:tcBorders>
          </w:tcPr>
          <w:p w14:paraId="6BD5CEAA" w14:textId="77777777" w:rsidR="00A76093" w:rsidRPr="00CF0991" w:rsidRDefault="00A76093" w:rsidP="00A76093">
            <w:pPr>
              <w:rPr>
                <w:b/>
                <w:sz w:val="20"/>
              </w:rPr>
            </w:pPr>
            <w:r w:rsidRPr="00CF0991">
              <w:rPr>
                <w:b/>
                <w:sz w:val="20"/>
              </w:rPr>
              <w:t>Atsako dažnis</w:t>
            </w:r>
          </w:p>
        </w:tc>
      </w:tr>
      <w:tr w:rsidR="00A76093" w:rsidRPr="00CF0991" w14:paraId="6EFA9029" w14:textId="77777777">
        <w:trPr>
          <w:cantSplit/>
          <w:jc w:val="center"/>
        </w:trPr>
        <w:tc>
          <w:tcPr>
            <w:tcW w:w="2813" w:type="dxa"/>
            <w:tcBorders>
              <w:left w:val="single" w:sz="4" w:space="0" w:color="auto"/>
            </w:tcBorders>
          </w:tcPr>
          <w:p w14:paraId="619B1EC5" w14:textId="77777777" w:rsidR="00A76093" w:rsidRPr="00CF0991" w:rsidRDefault="00A76093" w:rsidP="00A76093">
            <w:pPr>
              <w:rPr>
                <w:b/>
                <w:sz w:val="20"/>
              </w:rPr>
            </w:pPr>
            <w:r w:rsidRPr="00CF0991">
              <w:rPr>
                <w:sz w:val="20"/>
              </w:rPr>
              <w:t>n: pacientai, kuriems atsakas buvo įvertintas</w:t>
            </w:r>
          </w:p>
        </w:tc>
        <w:tc>
          <w:tcPr>
            <w:tcW w:w="1565" w:type="dxa"/>
            <w:vAlign w:val="bottom"/>
          </w:tcPr>
          <w:p w14:paraId="16F848EE" w14:textId="77777777" w:rsidR="00A76093" w:rsidRPr="00CF0991" w:rsidRDefault="00A76093" w:rsidP="00A76093">
            <w:pPr>
              <w:rPr>
                <w:sz w:val="20"/>
              </w:rPr>
            </w:pPr>
            <w:r w:rsidRPr="00CF0991">
              <w:rPr>
                <w:sz w:val="20"/>
              </w:rPr>
              <w:t>229</w:t>
            </w:r>
          </w:p>
        </w:tc>
        <w:tc>
          <w:tcPr>
            <w:tcW w:w="1565" w:type="dxa"/>
            <w:tcBorders>
              <w:right w:val="nil"/>
            </w:tcBorders>
            <w:vAlign w:val="bottom"/>
          </w:tcPr>
          <w:p w14:paraId="4E129260" w14:textId="77777777" w:rsidR="00A76093" w:rsidRPr="00CF0991" w:rsidRDefault="00A76093" w:rsidP="00A76093">
            <w:pPr>
              <w:rPr>
                <w:sz w:val="20"/>
              </w:rPr>
            </w:pPr>
            <w:r w:rsidRPr="00CF0991">
              <w:rPr>
                <w:sz w:val="20"/>
              </w:rPr>
              <w:t>228</w:t>
            </w:r>
          </w:p>
        </w:tc>
        <w:tc>
          <w:tcPr>
            <w:tcW w:w="3129" w:type="dxa"/>
            <w:tcBorders>
              <w:right w:val="single" w:sz="4" w:space="0" w:color="auto"/>
            </w:tcBorders>
          </w:tcPr>
          <w:p w14:paraId="39864464" w14:textId="77777777" w:rsidR="00A76093" w:rsidRPr="00CF0991" w:rsidRDefault="00A76093" w:rsidP="00A76093">
            <w:pPr>
              <w:rPr>
                <w:sz w:val="20"/>
              </w:rPr>
            </w:pPr>
          </w:p>
        </w:tc>
      </w:tr>
      <w:tr w:rsidR="00A76093" w:rsidRPr="00CF0991" w14:paraId="22A2318B" w14:textId="77777777">
        <w:trPr>
          <w:cantSplit/>
          <w:jc w:val="center"/>
        </w:trPr>
        <w:tc>
          <w:tcPr>
            <w:tcW w:w="2813" w:type="dxa"/>
            <w:tcBorders>
              <w:left w:val="single" w:sz="4" w:space="0" w:color="auto"/>
            </w:tcBorders>
          </w:tcPr>
          <w:p w14:paraId="1D795AF3" w14:textId="77777777" w:rsidR="00A76093" w:rsidRPr="00CF0991" w:rsidRDefault="00A76093" w:rsidP="00A76093">
            <w:pPr>
              <w:rPr>
                <w:b/>
                <w:i/>
                <w:sz w:val="20"/>
              </w:rPr>
            </w:pPr>
            <w:r w:rsidRPr="00CF0991">
              <w:rPr>
                <w:i/>
                <w:sz w:val="20"/>
              </w:rPr>
              <w:t>Bendra visiška remisija  (VR+nVR)</w:t>
            </w:r>
            <w:r w:rsidRPr="00CF0991">
              <w:rPr>
                <w:vertAlign w:val="superscript"/>
              </w:rPr>
              <w:t>f</w:t>
            </w:r>
            <w:r w:rsidRPr="00CF0991">
              <w:rPr>
                <w:i/>
                <w:sz w:val="20"/>
              </w:rPr>
              <w:t xml:space="preserve"> n(%)</w:t>
            </w:r>
          </w:p>
        </w:tc>
        <w:tc>
          <w:tcPr>
            <w:tcW w:w="1565" w:type="dxa"/>
          </w:tcPr>
          <w:p w14:paraId="53A2DF0A" w14:textId="77777777" w:rsidR="00A76093" w:rsidRPr="00CF0991" w:rsidRDefault="00A76093" w:rsidP="00A76093">
            <w:pPr>
              <w:rPr>
                <w:sz w:val="20"/>
              </w:rPr>
            </w:pPr>
            <w:r w:rsidRPr="00CF0991">
              <w:rPr>
                <w:sz w:val="20"/>
              </w:rPr>
              <w:t>122 (53,3 %)</w:t>
            </w:r>
          </w:p>
        </w:tc>
        <w:tc>
          <w:tcPr>
            <w:tcW w:w="1565" w:type="dxa"/>
            <w:tcBorders>
              <w:right w:val="nil"/>
            </w:tcBorders>
          </w:tcPr>
          <w:p w14:paraId="2A535667" w14:textId="77777777" w:rsidR="00A76093" w:rsidRPr="00CF0991" w:rsidRDefault="00A76093" w:rsidP="00A76093">
            <w:pPr>
              <w:rPr>
                <w:sz w:val="20"/>
              </w:rPr>
            </w:pPr>
            <w:r w:rsidRPr="00CF0991">
              <w:rPr>
                <w:sz w:val="20"/>
              </w:rPr>
              <w:t>95 (41,7 %)</w:t>
            </w:r>
          </w:p>
        </w:tc>
        <w:tc>
          <w:tcPr>
            <w:tcW w:w="3129" w:type="dxa"/>
            <w:tcBorders>
              <w:right w:val="single" w:sz="4" w:space="0" w:color="auto"/>
            </w:tcBorders>
          </w:tcPr>
          <w:p w14:paraId="5A268A1A" w14:textId="77777777" w:rsidR="00A76093" w:rsidRPr="00CF0991" w:rsidRDefault="00147C61" w:rsidP="00A76093">
            <w:pPr>
              <w:rPr>
                <w:sz w:val="20"/>
              </w:rPr>
            </w:pPr>
            <w:r w:rsidRPr="00CF0991">
              <w:rPr>
                <w:sz w:val="20"/>
              </w:rPr>
              <w:t>R</w:t>
            </w:r>
            <w:r w:rsidR="00A76093" w:rsidRPr="00CF0991">
              <w:rPr>
                <w:sz w:val="20"/>
              </w:rPr>
              <w:t>S</w:t>
            </w:r>
            <w:r w:rsidR="00A76093" w:rsidRPr="00CF0991">
              <w:rPr>
                <w:szCs w:val="22"/>
                <w:vertAlign w:val="superscript"/>
              </w:rPr>
              <w:t>e</w:t>
            </w:r>
            <w:r w:rsidR="00A76093" w:rsidRPr="00CF0991">
              <w:rPr>
                <w:sz w:val="20"/>
                <w:vertAlign w:val="superscript"/>
              </w:rPr>
              <w:t xml:space="preserve"> </w:t>
            </w:r>
            <w:r w:rsidR="00A76093" w:rsidRPr="00CF0991">
              <w:rPr>
                <w:sz w:val="20"/>
              </w:rPr>
              <w:t>(95 % PI)=1,688 (1,148; 2,481)</w:t>
            </w:r>
          </w:p>
          <w:p w14:paraId="138CFBBD" w14:textId="77777777" w:rsidR="00A76093" w:rsidRPr="00CF0991" w:rsidRDefault="00A76093" w:rsidP="00A76093">
            <w:pPr>
              <w:rPr>
                <w:sz w:val="20"/>
              </w:rPr>
            </w:pPr>
            <w:r w:rsidRPr="00CF0991">
              <w:rPr>
                <w:sz w:val="20"/>
              </w:rPr>
              <w:t>p-reikšmė</w:t>
            </w:r>
            <w:r w:rsidRPr="00CF0991">
              <w:rPr>
                <w:vertAlign w:val="superscript"/>
              </w:rPr>
              <w:t>g</w:t>
            </w:r>
            <w:r w:rsidRPr="00CF0991">
              <w:rPr>
                <w:sz w:val="20"/>
                <w:vertAlign w:val="superscript"/>
              </w:rPr>
              <w:t xml:space="preserve"> </w:t>
            </w:r>
            <w:r w:rsidRPr="00CF0991">
              <w:rPr>
                <w:sz w:val="20"/>
              </w:rPr>
              <w:t>=0,007</w:t>
            </w:r>
          </w:p>
        </w:tc>
      </w:tr>
      <w:tr w:rsidR="00A76093" w:rsidRPr="00CF0991" w14:paraId="4421A140" w14:textId="77777777">
        <w:trPr>
          <w:cantSplit/>
          <w:jc w:val="center"/>
        </w:trPr>
        <w:tc>
          <w:tcPr>
            <w:tcW w:w="2813" w:type="dxa"/>
            <w:tcBorders>
              <w:left w:val="single" w:sz="4" w:space="0" w:color="auto"/>
            </w:tcBorders>
          </w:tcPr>
          <w:p w14:paraId="43535798" w14:textId="77777777" w:rsidR="00A76093" w:rsidRPr="00CF0991" w:rsidRDefault="00A76093" w:rsidP="00A76093">
            <w:pPr>
              <w:rPr>
                <w:b/>
                <w:sz w:val="20"/>
              </w:rPr>
            </w:pPr>
            <w:r w:rsidRPr="00CF0991">
              <w:rPr>
                <w:i/>
                <w:sz w:val="20"/>
              </w:rPr>
              <w:t>Bendras atsakas (VR+nVR+DA)</w:t>
            </w:r>
            <w:r w:rsidRPr="00CF0991">
              <w:rPr>
                <w:vertAlign w:val="superscript"/>
              </w:rPr>
              <w:t>h</w:t>
            </w:r>
            <w:r w:rsidRPr="00CF0991">
              <w:rPr>
                <w:i/>
                <w:sz w:val="20"/>
              </w:rPr>
              <w:t xml:space="preserve"> n(%)</w:t>
            </w:r>
          </w:p>
        </w:tc>
        <w:tc>
          <w:tcPr>
            <w:tcW w:w="1565" w:type="dxa"/>
          </w:tcPr>
          <w:p w14:paraId="6F54419A" w14:textId="77777777" w:rsidR="00A76093" w:rsidRPr="00CF0991" w:rsidRDefault="00A76093" w:rsidP="00A76093">
            <w:pPr>
              <w:rPr>
                <w:sz w:val="20"/>
              </w:rPr>
            </w:pPr>
            <w:r w:rsidRPr="00CF0991">
              <w:rPr>
                <w:sz w:val="20"/>
              </w:rPr>
              <w:t>211 (92,1 %)</w:t>
            </w:r>
          </w:p>
        </w:tc>
        <w:tc>
          <w:tcPr>
            <w:tcW w:w="1565" w:type="dxa"/>
            <w:tcBorders>
              <w:right w:val="nil"/>
            </w:tcBorders>
          </w:tcPr>
          <w:p w14:paraId="0E65938E" w14:textId="77777777" w:rsidR="00A76093" w:rsidRPr="00CF0991" w:rsidRDefault="00A76093" w:rsidP="00A76093">
            <w:pPr>
              <w:rPr>
                <w:sz w:val="20"/>
              </w:rPr>
            </w:pPr>
            <w:r w:rsidRPr="00CF0991">
              <w:rPr>
                <w:sz w:val="20"/>
              </w:rPr>
              <w:t>204 (89,5 %)</w:t>
            </w:r>
          </w:p>
        </w:tc>
        <w:tc>
          <w:tcPr>
            <w:tcW w:w="3129" w:type="dxa"/>
            <w:tcBorders>
              <w:right w:val="single" w:sz="4" w:space="0" w:color="auto"/>
            </w:tcBorders>
          </w:tcPr>
          <w:p w14:paraId="69DA638F" w14:textId="77777777" w:rsidR="00A76093" w:rsidRPr="00CF0991" w:rsidRDefault="00147C61" w:rsidP="00502A80">
            <w:pPr>
              <w:rPr>
                <w:b/>
                <w:sz w:val="20"/>
              </w:rPr>
            </w:pPr>
            <w:r w:rsidRPr="00CF0991">
              <w:rPr>
                <w:sz w:val="20"/>
              </w:rPr>
              <w:t>R</w:t>
            </w:r>
            <w:r w:rsidR="00A76093" w:rsidRPr="00CF0991">
              <w:rPr>
                <w:sz w:val="20"/>
              </w:rPr>
              <w:t>S</w:t>
            </w:r>
            <w:r w:rsidR="00A76093" w:rsidRPr="00CF0991">
              <w:rPr>
                <w:vertAlign w:val="superscript"/>
              </w:rPr>
              <w:t>e</w:t>
            </w:r>
            <w:r w:rsidR="00A76093" w:rsidRPr="00CF0991">
              <w:rPr>
                <w:sz w:val="20"/>
                <w:vertAlign w:val="superscript"/>
              </w:rPr>
              <w:t xml:space="preserve"> </w:t>
            </w:r>
            <w:r w:rsidR="00A76093" w:rsidRPr="00CF0991">
              <w:rPr>
                <w:sz w:val="20"/>
              </w:rPr>
              <w:t>(95 % PI)</w:t>
            </w:r>
            <w:r w:rsidR="00A76093" w:rsidRPr="00CF0991">
              <w:rPr>
                <w:b/>
                <w:sz w:val="20"/>
              </w:rPr>
              <w:t>=</w:t>
            </w:r>
            <w:r w:rsidR="00A76093" w:rsidRPr="00CF0991">
              <w:rPr>
                <w:sz w:val="20"/>
              </w:rPr>
              <w:t>1,428 (0,749; 2,722)</w:t>
            </w:r>
          </w:p>
          <w:p w14:paraId="7A2A4EE5" w14:textId="77777777" w:rsidR="00A76093" w:rsidRPr="00CF0991" w:rsidRDefault="00A76093" w:rsidP="00A76093">
            <w:pPr>
              <w:rPr>
                <w:b/>
                <w:sz w:val="20"/>
              </w:rPr>
            </w:pPr>
            <w:r w:rsidRPr="00CF0991">
              <w:rPr>
                <w:sz w:val="20"/>
              </w:rPr>
              <w:t>p-reikšmė</w:t>
            </w:r>
            <w:r w:rsidRPr="00CF0991">
              <w:rPr>
                <w:vertAlign w:val="superscript"/>
              </w:rPr>
              <w:t>g</w:t>
            </w:r>
            <w:r w:rsidRPr="00CF0991">
              <w:rPr>
                <w:b/>
                <w:sz w:val="20"/>
              </w:rPr>
              <w:t xml:space="preserve"> =</w:t>
            </w:r>
            <w:r w:rsidRPr="00CF0991">
              <w:rPr>
                <w:sz w:val="20"/>
              </w:rPr>
              <w:t>0,275</w:t>
            </w:r>
          </w:p>
        </w:tc>
      </w:tr>
      <w:tr w:rsidR="00A76093" w:rsidRPr="00CF0991" w14:paraId="5AFD8620" w14:textId="77777777">
        <w:trPr>
          <w:cantSplit/>
          <w:jc w:val="center"/>
        </w:trPr>
        <w:tc>
          <w:tcPr>
            <w:tcW w:w="9072" w:type="dxa"/>
            <w:gridSpan w:val="4"/>
            <w:tcBorders>
              <w:left w:val="nil"/>
              <w:bottom w:val="nil"/>
              <w:right w:val="nil"/>
            </w:tcBorders>
          </w:tcPr>
          <w:p w14:paraId="5933EA0B" w14:textId="77777777" w:rsidR="00A76093" w:rsidRPr="00CF0991" w:rsidRDefault="00A76093" w:rsidP="00A76093">
            <w:pPr>
              <w:keepNext/>
              <w:keepLines/>
              <w:widowControl w:val="0"/>
              <w:tabs>
                <w:tab w:val="clear" w:pos="567"/>
                <w:tab w:val="left" w:pos="284"/>
              </w:tabs>
              <w:ind w:left="284" w:hanging="284"/>
              <w:rPr>
                <w:sz w:val="18"/>
                <w:szCs w:val="18"/>
              </w:rPr>
            </w:pPr>
            <w:r w:rsidRPr="00CF0991">
              <w:rPr>
                <w:sz w:val="18"/>
                <w:szCs w:val="18"/>
                <w:vertAlign w:val="superscript"/>
              </w:rPr>
              <w:t>a</w:t>
            </w:r>
            <w:r w:rsidRPr="00CF0991">
              <w:rPr>
                <w:sz w:val="18"/>
                <w:szCs w:val="18"/>
              </w:rPr>
              <w:t xml:space="preserve">Remiantis nepriklausomos peržiūros komiteto (NPK) įvertinimu (tik </w:t>
            </w:r>
            <w:r w:rsidRPr="00CF0991" w:rsidDel="0033084C">
              <w:rPr>
                <w:sz w:val="18"/>
                <w:szCs w:val="18"/>
              </w:rPr>
              <w:t xml:space="preserve"> </w:t>
            </w:r>
            <w:r w:rsidRPr="00CF0991">
              <w:rPr>
                <w:sz w:val="18"/>
                <w:szCs w:val="18"/>
              </w:rPr>
              <w:t>radiologiniai duomenys).</w:t>
            </w:r>
          </w:p>
          <w:p w14:paraId="37A68103" w14:textId="77777777" w:rsidR="00A76093" w:rsidRPr="00CF0991" w:rsidRDefault="00A76093" w:rsidP="00DC3408">
            <w:pPr>
              <w:keepNext/>
              <w:keepLines/>
              <w:widowControl w:val="0"/>
              <w:tabs>
                <w:tab w:val="clear" w:pos="567"/>
                <w:tab w:val="left" w:pos="0"/>
              </w:tabs>
              <w:ind w:left="29"/>
              <w:rPr>
                <w:sz w:val="18"/>
                <w:szCs w:val="18"/>
              </w:rPr>
            </w:pPr>
            <w:r w:rsidRPr="00CF0991">
              <w:rPr>
                <w:sz w:val="18"/>
                <w:szCs w:val="18"/>
                <w:vertAlign w:val="superscript"/>
              </w:rPr>
              <w:t>b</w:t>
            </w:r>
            <w:r w:rsidRPr="00CF0991">
              <w:rPr>
                <w:sz w:val="18"/>
                <w:szCs w:val="18"/>
              </w:rPr>
              <w:t xml:space="preserve">Santykinės rizikos rodiklis pagrįstas </w:t>
            </w:r>
            <w:r w:rsidRPr="00CF0991">
              <w:rPr>
                <w:i/>
                <w:sz w:val="18"/>
                <w:szCs w:val="18"/>
              </w:rPr>
              <w:t>Cox</w:t>
            </w:r>
            <w:r w:rsidRPr="00CF0991">
              <w:rPr>
                <w:sz w:val="18"/>
                <w:szCs w:val="18"/>
              </w:rPr>
              <w:t xml:space="preserve"> modeliu, duomenis sluoksniuojant pagal TPI riziką ir ligos stadiją. Santykinė rizika &lt; 1 rodo pranašumą gydymo BzR-CAP naudai.</w:t>
            </w:r>
          </w:p>
          <w:p w14:paraId="09B021D7" w14:textId="77777777" w:rsidR="00A76093" w:rsidRPr="00CF0991" w:rsidRDefault="00A76093" w:rsidP="00DC3408">
            <w:pPr>
              <w:keepNext/>
              <w:keepLines/>
              <w:widowControl w:val="0"/>
              <w:tabs>
                <w:tab w:val="clear" w:pos="567"/>
                <w:tab w:val="left" w:pos="0"/>
              </w:tabs>
              <w:ind w:left="29"/>
              <w:rPr>
                <w:sz w:val="18"/>
                <w:szCs w:val="18"/>
              </w:rPr>
            </w:pPr>
            <w:r w:rsidRPr="00CF0991">
              <w:rPr>
                <w:sz w:val="18"/>
                <w:szCs w:val="18"/>
                <w:vertAlign w:val="superscript"/>
              </w:rPr>
              <w:t>c</w:t>
            </w:r>
            <w:r w:rsidRPr="00CF0991">
              <w:rPr>
                <w:sz w:val="18"/>
                <w:szCs w:val="18"/>
              </w:rPr>
              <w:t xml:space="preserve">Remiantis </w:t>
            </w:r>
            <w:r w:rsidRPr="00CF0991">
              <w:rPr>
                <w:i/>
                <w:sz w:val="18"/>
                <w:szCs w:val="18"/>
              </w:rPr>
              <w:t>Kaplan-Meier</w:t>
            </w:r>
            <w:r w:rsidRPr="00CF0991">
              <w:rPr>
                <w:sz w:val="18"/>
                <w:szCs w:val="18"/>
              </w:rPr>
              <w:t xml:space="preserve"> ribiniais įverčiais.</w:t>
            </w:r>
          </w:p>
          <w:p w14:paraId="450EEF1A" w14:textId="77777777" w:rsidR="00A76093" w:rsidRPr="00CF0991" w:rsidRDefault="00A76093" w:rsidP="00DC3408">
            <w:pPr>
              <w:keepNext/>
              <w:keepLines/>
              <w:widowControl w:val="0"/>
              <w:tabs>
                <w:tab w:val="clear" w:pos="567"/>
                <w:tab w:val="left" w:pos="0"/>
              </w:tabs>
              <w:ind w:left="29"/>
              <w:rPr>
                <w:sz w:val="18"/>
                <w:szCs w:val="18"/>
              </w:rPr>
            </w:pPr>
            <w:r w:rsidRPr="00CF0991">
              <w:rPr>
                <w:sz w:val="18"/>
                <w:szCs w:val="18"/>
                <w:vertAlign w:val="superscript"/>
              </w:rPr>
              <w:t>d</w:t>
            </w:r>
            <w:r w:rsidRPr="00CF0991">
              <w:rPr>
                <w:sz w:val="18"/>
                <w:szCs w:val="18"/>
              </w:rPr>
              <w:t xml:space="preserve">Remiantis </w:t>
            </w:r>
            <w:r w:rsidRPr="00CF0991">
              <w:rPr>
                <w:i/>
                <w:sz w:val="18"/>
                <w:szCs w:val="18"/>
              </w:rPr>
              <w:t>log rank</w:t>
            </w:r>
            <w:r w:rsidRPr="00CF0991">
              <w:rPr>
                <w:sz w:val="18"/>
                <w:szCs w:val="18"/>
              </w:rPr>
              <w:t xml:space="preserve"> testu, duomenis sluoksniuojant pagal TPI riziką ir ligos stadiją.</w:t>
            </w:r>
          </w:p>
          <w:p w14:paraId="68F7828C" w14:textId="77777777" w:rsidR="00A76093" w:rsidRPr="00CF0991" w:rsidRDefault="00A76093" w:rsidP="00DC3408">
            <w:pPr>
              <w:keepNext/>
              <w:keepLines/>
              <w:widowControl w:val="0"/>
              <w:tabs>
                <w:tab w:val="clear" w:pos="567"/>
                <w:tab w:val="left" w:pos="0"/>
              </w:tabs>
              <w:ind w:left="29"/>
              <w:rPr>
                <w:sz w:val="18"/>
                <w:szCs w:val="18"/>
              </w:rPr>
            </w:pPr>
            <w:r w:rsidRPr="00CF0991">
              <w:rPr>
                <w:sz w:val="18"/>
                <w:szCs w:val="18"/>
                <w:vertAlign w:val="superscript"/>
              </w:rPr>
              <w:t>e</w:t>
            </w:r>
            <w:r w:rsidRPr="00CF0991">
              <w:rPr>
                <w:i/>
                <w:sz w:val="18"/>
                <w:szCs w:val="18"/>
              </w:rPr>
              <w:t>Mantel</w:t>
            </w:r>
            <w:r w:rsidRPr="00CF0991">
              <w:rPr>
                <w:i/>
                <w:sz w:val="18"/>
                <w:szCs w:val="18"/>
              </w:rPr>
              <w:noBreakHyphen/>
              <w:t>Haenszel</w:t>
            </w:r>
            <w:r w:rsidRPr="00CF0991">
              <w:rPr>
                <w:sz w:val="18"/>
                <w:szCs w:val="18"/>
              </w:rPr>
              <w:t xml:space="preserve"> bendrojo atsako </w:t>
            </w:r>
            <w:r w:rsidR="00147C61" w:rsidRPr="00CF0991">
              <w:rPr>
                <w:sz w:val="18"/>
                <w:szCs w:val="18"/>
              </w:rPr>
              <w:t xml:space="preserve">rizikos </w:t>
            </w:r>
            <w:r w:rsidRPr="00CF0991">
              <w:rPr>
                <w:sz w:val="18"/>
                <w:szCs w:val="18"/>
              </w:rPr>
              <w:t xml:space="preserve">santykis, apskaičiuotas naudojant sluoksniuotųjų imčių lenteles, kaip sluokniavimo veiksnius naudojant TPI riziką ir ligos stadiją. </w:t>
            </w:r>
            <w:r w:rsidR="00147C61" w:rsidRPr="00CF0991">
              <w:rPr>
                <w:sz w:val="18"/>
                <w:szCs w:val="18"/>
              </w:rPr>
              <w:t xml:space="preserve">Rizikos </w:t>
            </w:r>
            <w:r w:rsidRPr="00CF0991">
              <w:rPr>
                <w:sz w:val="18"/>
                <w:szCs w:val="18"/>
              </w:rPr>
              <w:t>santykis (</w:t>
            </w:r>
            <w:r w:rsidR="00147C61" w:rsidRPr="00CF0991">
              <w:rPr>
                <w:sz w:val="18"/>
                <w:szCs w:val="18"/>
              </w:rPr>
              <w:t>R</w:t>
            </w:r>
            <w:r w:rsidRPr="00CF0991">
              <w:rPr>
                <w:sz w:val="18"/>
                <w:szCs w:val="18"/>
              </w:rPr>
              <w:t>S) &gt; 1 rodo pranašumą gydymo BzR-CAP naudai.</w:t>
            </w:r>
          </w:p>
          <w:p w14:paraId="7A582759" w14:textId="77777777" w:rsidR="00A76093" w:rsidRPr="00CF0991" w:rsidRDefault="00A76093" w:rsidP="00DC3408">
            <w:pPr>
              <w:keepNext/>
              <w:keepLines/>
              <w:widowControl w:val="0"/>
              <w:tabs>
                <w:tab w:val="clear" w:pos="567"/>
                <w:tab w:val="left" w:pos="0"/>
              </w:tabs>
              <w:ind w:left="29"/>
              <w:rPr>
                <w:sz w:val="18"/>
                <w:szCs w:val="18"/>
              </w:rPr>
            </w:pPr>
            <w:r w:rsidRPr="00CF0991">
              <w:rPr>
                <w:sz w:val="18"/>
                <w:szCs w:val="18"/>
                <w:vertAlign w:val="superscript"/>
              </w:rPr>
              <w:t>f</w:t>
            </w:r>
            <w:r w:rsidRPr="00CF0991">
              <w:rPr>
                <w:sz w:val="18"/>
                <w:szCs w:val="18"/>
              </w:rPr>
              <w:t>Apima visus VR + nVR: pagal NPK, kaulų čiulpų ir laktato dehidrogenazės (LDH) duomenis.</w:t>
            </w:r>
          </w:p>
          <w:p w14:paraId="22EA7027" w14:textId="77777777" w:rsidR="00A76093" w:rsidRPr="00CF0991" w:rsidRDefault="00A76093" w:rsidP="00DC3408">
            <w:pPr>
              <w:keepNext/>
              <w:keepLines/>
              <w:widowControl w:val="0"/>
              <w:tabs>
                <w:tab w:val="clear" w:pos="567"/>
                <w:tab w:val="left" w:pos="0"/>
              </w:tabs>
              <w:ind w:left="29"/>
              <w:rPr>
                <w:sz w:val="18"/>
                <w:szCs w:val="18"/>
              </w:rPr>
            </w:pPr>
            <w:r w:rsidRPr="00CF0991">
              <w:rPr>
                <w:sz w:val="18"/>
                <w:szCs w:val="18"/>
                <w:vertAlign w:val="superscript"/>
              </w:rPr>
              <w:t>g</w:t>
            </w:r>
            <w:r w:rsidRPr="00CF0991">
              <w:rPr>
                <w:sz w:val="18"/>
                <w:szCs w:val="18"/>
              </w:rPr>
              <w:t xml:space="preserve">P-reikšmė, remiantis </w:t>
            </w:r>
            <w:r w:rsidRPr="00CF0991">
              <w:rPr>
                <w:i/>
                <w:sz w:val="18"/>
                <w:szCs w:val="18"/>
              </w:rPr>
              <w:t>Cochran Mantel-Haenszel chi</w:t>
            </w:r>
            <w:r w:rsidRPr="00CF0991">
              <w:rPr>
                <w:sz w:val="18"/>
                <w:szCs w:val="18"/>
              </w:rPr>
              <w:t xml:space="preserve"> kvadrato testu, kaip sluokniavimo veiksnius naudojant TPI riziką ir ligos stadiją.</w:t>
            </w:r>
          </w:p>
          <w:p w14:paraId="16DD5486" w14:textId="77777777" w:rsidR="00A76093" w:rsidRPr="00CF0991" w:rsidRDefault="00A76093" w:rsidP="00DC3408">
            <w:pPr>
              <w:keepNext/>
              <w:keepLines/>
              <w:widowControl w:val="0"/>
              <w:tabs>
                <w:tab w:val="clear" w:pos="567"/>
                <w:tab w:val="left" w:pos="0"/>
              </w:tabs>
              <w:ind w:left="29"/>
              <w:rPr>
                <w:sz w:val="18"/>
                <w:szCs w:val="18"/>
              </w:rPr>
            </w:pPr>
            <w:r w:rsidRPr="00CF0991">
              <w:rPr>
                <w:sz w:val="18"/>
                <w:szCs w:val="18"/>
                <w:vertAlign w:val="superscript"/>
              </w:rPr>
              <w:t>h</w:t>
            </w:r>
            <w:r w:rsidRPr="00CF0991">
              <w:rPr>
                <w:sz w:val="18"/>
                <w:szCs w:val="18"/>
              </w:rPr>
              <w:t>Apima visus radiologinius VR + nVR + DA pagal NPK, nepriklausomai nuo patvirtinimo pagal kaulų čiulpų ir laktato dehidrogenazės (LDH) duomenis.</w:t>
            </w:r>
          </w:p>
          <w:p w14:paraId="44004FAD" w14:textId="77777777" w:rsidR="00A76093" w:rsidRPr="00CF0991" w:rsidRDefault="00A76093" w:rsidP="00A76093">
            <w:pPr>
              <w:keepNext/>
              <w:keepLines/>
              <w:widowControl w:val="0"/>
              <w:tabs>
                <w:tab w:val="clear" w:pos="567"/>
                <w:tab w:val="left" w:pos="0"/>
              </w:tabs>
              <w:rPr>
                <w:sz w:val="16"/>
                <w:szCs w:val="16"/>
              </w:rPr>
            </w:pPr>
            <w:r w:rsidRPr="00CF0991">
              <w:rPr>
                <w:sz w:val="18"/>
                <w:szCs w:val="18"/>
              </w:rPr>
              <w:t xml:space="preserve">VR = visiška remisija. nVR = nepatvirtinta visiška remisija. DA = dalinis atsakas. PI = pasikliautinasis intervalas. SR = santykinė rizika. </w:t>
            </w:r>
            <w:r w:rsidR="00147C61" w:rsidRPr="00CF0991">
              <w:rPr>
                <w:sz w:val="18"/>
                <w:szCs w:val="18"/>
              </w:rPr>
              <w:t>R</w:t>
            </w:r>
            <w:r w:rsidRPr="00CF0991">
              <w:rPr>
                <w:sz w:val="18"/>
                <w:szCs w:val="18"/>
              </w:rPr>
              <w:t>S = </w:t>
            </w:r>
            <w:r w:rsidR="00147C61" w:rsidRPr="00CF0991">
              <w:rPr>
                <w:sz w:val="18"/>
                <w:szCs w:val="18"/>
              </w:rPr>
              <w:t xml:space="preserve">rizikos </w:t>
            </w:r>
            <w:r w:rsidRPr="00CF0991">
              <w:rPr>
                <w:sz w:val="18"/>
                <w:szCs w:val="18"/>
              </w:rPr>
              <w:t xml:space="preserve">santykis. </w:t>
            </w:r>
            <w:r w:rsidRPr="00CF0991">
              <w:rPr>
                <w:i/>
                <w:sz w:val="18"/>
                <w:szCs w:val="18"/>
              </w:rPr>
              <w:t>ITT</w:t>
            </w:r>
            <w:r w:rsidRPr="00CF0991">
              <w:rPr>
                <w:sz w:val="18"/>
                <w:szCs w:val="18"/>
              </w:rPr>
              <w:t xml:space="preserve"> = angl. </w:t>
            </w:r>
            <w:r w:rsidRPr="00CF0991">
              <w:rPr>
                <w:i/>
                <w:sz w:val="18"/>
                <w:szCs w:val="18"/>
              </w:rPr>
              <w:t>Intent to Treat</w:t>
            </w:r>
            <w:r w:rsidRPr="00CF0991">
              <w:rPr>
                <w:sz w:val="18"/>
                <w:szCs w:val="18"/>
              </w:rPr>
              <w:t xml:space="preserve"> – numatytų gydyti pacientų populiacija.</w:t>
            </w:r>
          </w:p>
        </w:tc>
      </w:tr>
    </w:tbl>
    <w:p w14:paraId="4B0F5124" w14:textId="77777777" w:rsidR="00A76093" w:rsidRPr="00CF0991" w:rsidRDefault="00A76093" w:rsidP="00A76093"/>
    <w:p w14:paraId="25A8B1EA" w14:textId="77777777" w:rsidR="00A76093" w:rsidRPr="00CF0991" w:rsidRDefault="00A76093" w:rsidP="00A76093">
      <w:pPr>
        <w:rPr>
          <w:color w:val="auto"/>
          <w:u w:val="single"/>
        </w:rPr>
      </w:pPr>
      <w:r w:rsidRPr="00CF0991">
        <w:rPr>
          <w:szCs w:val="22"/>
        </w:rPr>
        <w:t>I</w:t>
      </w:r>
      <w:r w:rsidR="00147C61" w:rsidRPr="00CF0991">
        <w:rPr>
          <w:szCs w:val="22"/>
        </w:rPr>
        <w:t>BL</w:t>
      </w:r>
      <w:r w:rsidRPr="00CF0991">
        <w:rPr>
          <w:szCs w:val="22"/>
        </w:rPr>
        <w:t>P mediana tyrėjo įvertinimu truko 30,7 mėnesio BzR</w:t>
      </w:r>
      <w:r w:rsidRPr="00CF0991">
        <w:rPr>
          <w:szCs w:val="22"/>
        </w:rPr>
        <w:noBreakHyphen/>
        <w:t>CAP grupėje ir 16,1 mėnesio R</w:t>
      </w:r>
      <w:r w:rsidRPr="00CF0991">
        <w:rPr>
          <w:szCs w:val="22"/>
        </w:rPr>
        <w:noBreakHyphen/>
        <w:t>CHOP grupėje (santykinė rizika [SR] = 0,51; p &lt; 0,001). Statistiškai reikšminga nauda (p &lt; 0,001) gydymo BzR</w:t>
      </w:r>
      <w:r w:rsidRPr="00CF0991">
        <w:rPr>
          <w:szCs w:val="22"/>
        </w:rPr>
        <w:noBreakHyphen/>
        <w:t>CAP grupėje, palyginti su R</w:t>
      </w:r>
      <w:r w:rsidRPr="00CF0991">
        <w:rPr>
          <w:szCs w:val="22"/>
        </w:rPr>
        <w:noBreakHyphen/>
        <w:t>CHOP grupe, buvo nustatyta LI</w:t>
      </w:r>
      <w:r w:rsidR="00147C61" w:rsidRPr="00CF0991">
        <w:rPr>
          <w:szCs w:val="22"/>
        </w:rPr>
        <w:t>L</w:t>
      </w:r>
      <w:r w:rsidRPr="00CF0991">
        <w:rPr>
          <w:szCs w:val="22"/>
        </w:rPr>
        <w:t xml:space="preserve">P (mediana 30,5 mėnesio, palyginti su 16,1 mėnesio), LIKG (mediana 44,5 mėnesio, palyginti su 24,8 mėnesio) ir LBG (mediana 40,6 mėnesio, palyginti su 20,5 mėnesio). </w:t>
      </w:r>
      <w:r w:rsidRPr="00CF0991">
        <w:t>Visiškos remisijos trukmės mediana buvo 42,1 mėnesio BzR</w:t>
      </w:r>
      <w:r w:rsidRPr="00CF0991">
        <w:noBreakHyphen/>
        <w:t>CAP grupėje, palyginti su 18 mėnesių R</w:t>
      </w:r>
      <w:r w:rsidRPr="00CF0991">
        <w:noBreakHyphen/>
        <w:t>CHOP grupėje. Bendrojo atsako trukmė BzR</w:t>
      </w:r>
      <w:r w:rsidRPr="00CF0991">
        <w:noBreakHyphen/>
        <w:t>CAP grupėje buvo 21,4 mėnesio ilgesnė</w:t>
      </w:r>
      <w:r w:rsidRPr="00CF0991">
        <w:rPr>
          <w:szCs w:val="22"/>
        </w:rPr>
        <w:t xml:space="preserve"> (mediana 36,5 mėnesio, palyginti su 15,1 mėnesio R</w:t>
      </w:r>
      <w:r w:rsidRPr="00CF0991">
        <w:rPr>
          <w:szCs w:val="22"/>
        </w:rPr>
        <w:noBreakHyphen/>
        <w:t>CHOP grupėje)</w:t>
      </w:r>
      <w:r w:rsidRPr="00CF0991">
        <w:t xml:space="preserve">. </w:t>
      </w:r>
      <w:r w:rsidR="00A7294B" w:rsidRPr="00CF0991">
        <w:t xml:space="preserve">Galutinė BI analizė buvo atlikta po 82 mėnesių stebėjimo medianos. BI mediana buvo 90,7 mėnesio </w:t>
      </w:r>
      <w:r w:rsidR="00DF74E9" w:rsidRPr="00CF0991">
        <w:t>BzR</w:t>
      </w:r>
      <w:r w:rsidR="00DF74E9" w:rsidRPr="00CF0991">
        <w:noBreakHyphen/>
        <w:t>CAP</w:t>
      </w:r>
      <w:r w:rsidR="00A7294B" w:rsidRPr="00CF0991">
        <w:t xml:space="preserve"> grupėje, lyginant su 55,7 mėnesio R-CHOP grupėje (SR</w:t>
      </w:r>
      <w:r w:rsidR="00A7294B" w:rsidRPr="00CF0991">
        <w:rPr>
          <w:szCs w:val="22"/>
        </w:rPr>
        <w:t>=0,66; p=0,001). Pastebėta galutinė BI skirtumo tarp 2 gydymo grupių mediana buvo 35 mėnesiai.</w:t>
      </w:r>
    </w:p>
    <w:p w14:paraId="53BE1DB2" w14:textId="77777777" w:rsidR="00147C61" w:rsidRPr="00CF0991" w:rsidRDefault="00147C61" w:rsidP="00A76093">
      <w:pPr>
        <w:rPr>
          <w:color w:val="auto"/>
          <w:u w:val="single"/>
        </w:rPr>
      </w:pPr>
    </w:p>
    <w:p w14:paraId="3F861EA4" w14:textId="77777777" w:rsidR="00A76093" w:rsidRPr="00CF0991" w:rsidRDefault="00A76093" w:rsidP="00A76093">
      <w:pPr>
        <w:rPr>
          <w:color w:val="auto"/>
          <w:u w:val="single"/>
        </w:rPr>
      </w:pPr>
      <w:r w:rsidRPr="00CF0991">
        <w:rPr>
          <w:color w:val="auto"/>
          <w:u w:val="single"/>
        </w:rPr>
        <w:t>Pacientai, kurie anksčiau buvo gydyti nuo lengvųjų grandinių (AL) amiloidozės</w:t>
      </w:r>
    </w:p>
    <w:p w14:paraId="17523F6A" w14:textId="77777777" w:rsidR="00A76093" w:rsidRPr="00CF0991" w:rsidRDefault="00A76093" w:rsidP="00A76093">
      <w:pPr>
        <w:rPr>
          <w:color w:val="auto"/>
        </w:rPr>
      </w:pPr>
      <w:r w:rsidRPr="00CF0991">
        <w:rPr>
          <w:color w:val="auto"/>
        </w:rPr>
        <w:t xml:space="preserve">Anksčiau nuo lengvųjų grandinių (AL) amiloidozės gydytų pacientų gydymo bortezomibu saugumui ir veiksmingumui nustatyti buvo atliktas atviras ne atsitiktinių imčių I/II fazės tyrimas. Tyrimo metu naujų duomenų, keliančių abejonių dėl saugumo, nebuvo gauta, ir konkrečiai bortezomibas nesunkino organų taikinių (širdies, inkstų ir kepenų) pažaidos. Žvalgomosios veiksmingumo analizės </w:t>
      </w:r>
      <w:r w:rsidRPr="00CF0991">
        <w:rPr>
          <w:color w:val="auto"/>
        </w:rPr>
        <w:lastRenderedPageBreak/>
        <w:t>duomenimis, ištyrus 49 įvertinamus pacientus, kurie buvo gydyti didžiausiomis leidžiamomis 1,6 mg/m</w:t>
      </w:r>
      <w:r w:rsidRPr="00CF0991">
        <w:rPr>
          <w:color w:val="auto"/>
          <w:vertAlign w:val="superscript"/>
        </w:rPr>
        <w:t>2 </w:t>
      </w:r>
      <w:r w:rsidRPr="00CF0991">
        <w:rPr>
          <w:color w:val="auto"/>
        </w:rPr>
        <w:t>vieną kartą per savaitę ir 1,3 mg/m</w:t>
      </w:r>
      <w:r w:rsidRPr="00CF0991">
        <w:rPr>
          <w:color w:val="auto"/>
          <w:vertAlign w:val="superscript"/>
        </w:rPr>
        <w:t>2 </w:t>
      </w:r>
      <w:r w:rsidRPr="00CF0991">
        <w:rPr>
          <w:color w:val="auto"/>
        </w:rPr>
        <w:t>du kartus per savaitę dozėmis, buvo nustatytas 67,3 % atsako, įvertinto pagal hematologinį (M</w:t>
      </w:r>
      <w:r w:rsidRPr="00CF0991">
        <w:rPr>
          <w:color w:val="auto"/>
        </w:rPr>
        <w:noBreakHyphen/>
        <w:t>baltymo) atsaką, dažnis (įskaitant 28,6 % visiško atsako dažnį). Šių dozių kohortose nustatytas bendro išgyvenamumo vienerius metus dažnis buvo 88,1 %.</w:t>
      </w:r>
    </w:p>
    <w:p w14:paraId="49578413" w14:textId="77777777" w:rsidR="00A76093" w:rsidRPr="00CF0991" w:rsidRDefault="00A76093" w:rsidP="00A76093">
      <w:pPr>
        <w:rPr>
          <w:color w:val="auto"/>
        </w:rPr>
      </w:pPr>
    </w:p>
    <w:p w14:paraId="3D729A14" w14:textId="77777777" w:rsidR="00A76093" w:rsidRPr="00CF0991" w:rsidRDefault="00A76093" w:rsidP="00A76093">
      <w:pPr>
        <w:rPr>
          <w:color w:val="auto"/>
          <w:u w:val="single"/>
        </w:rPr>
      </w:pPr>
      <w:r w:rsidRPr="00CF0991">
        <w:rPr>
          <w:color w:val="auto"/>
          <w:u w:val="single"/>
        </w:rPr>
        <w:t>Vaikų populiacija</w:t>
      </w:r>
    </w:p>
    <w:p w14:paraId="708DCE8C" w14:textId="77777777" w:rsidR="00A76093" w:rsidRPr="00CF0991" w:rsidRDefault="00A76093" w:rsidP="00A76093">
      <w:pPr>
        <w:rPr>
          <w:color w:val="auto"/>
        </w:rPr>
      </w:pPr>
      <w:r w:rsidRPr="00CF0991">
        <w:rPr>
          <w:color w:val="auto"/>
        </w:rPr>
        <w:t xml:space="preserve">Europos vaistų agentūra atleido nuo įpareigojimo pateikti bortezomibo </w:t>
      </w:r>
      <w:r w:rsidRPr="00CF0991">
        <w:rPr>
          <w:szCs w:val="22"/>
        </w:rPr>
        <w:t>tyrimų su visais vaikų populiacijos pogrupiais duomenis</w:t>
      </w:r>
      <w:r w:rsidRPr="00CF0991">
        <w:rPr>
          <w:color w:val="auto"/>
        </w:rPr>
        <w:t xml:space="preserve"> daugybinei mielomai </w:t>
      </w:r>
      <w:r w:rsidR="00BF582B" w:rsidRPr="00CF0991">
        <w:rPr>
          <w:bCs/>
          <w:iCs/>
          <w:szCs w:val="22"/>
        </w:rPr>
        <w:t xml:space="preserve">ir mantijos ląstelių limfomai </w:t>
      </w:r>
      <w:r w:rsidRPr="00CF0991">
        <w:rPr>
          <w:color w:val="auto"/>
        </w:rPr>
        <w:t>(</w:t>
      </w:r>
      <w:r w:rsidRPr="00CF0991">
        <w:rPr>
          <w:szCs w:val="22"/>
        </w:rPr>
        <w:t>vartojimo vaikams informacija pateikiama 4.2</w:t>
      </w:r>
      <w:r w:rsidR="00147C61" w:rsidRPr="00CF0991">
        <w:rPr>
          <w:szCs w:val="22"/>
        </w:rPr>
        <w:t> </w:t>
      </w:r>
      <w:r w:rsidRPr="00CF0991">
        <w:rPr>
          <w:szCs w:val="22"/>
        </w:rPr>
        <w:t>skyriuje</w:t>
      </w:r>
      <w:r w:rsidRPr="00CF0991">
        <w:rPr>
          <w:color w:val="auto"/>
        </w:rPr>
        <w:t>).</w:t>
      </w:r>
    </w:p>
    <w:p w14:paraId="0B39D689" w14:textId="77777777" w:rsidR="00BF582B" w:rsidRPr="00CF0991" w:rsidRDefault="00BF582B" w:rsidP="00A76093">
      <w:pPr>
        <w:rPr>
          <w:color w:val="auto"/>
        </w:rPr>
      </w:pPr>
    </w:p>
    <w:p w14:paraId="44E7FB0B" w14:textId="77777777" w:rsidR="00BF582B" w:rsidRPr="00CF0991" w:rsidRDefault="00BF582B" w:rsidP="00BF582B">
      <w:pPr>
        <w:rPr>
          <w:bCs/>
          <w:iCs/>
          <w:szCs w:val="22"/>
        </w:rPr>
      </w:pPr>
      <w:r w:rsidRPr="00CF0991">
        <w:rPr>
          <w:bCs/>
          <w:iCs/>
          <w:szCs w:val="22"/>
        </w:rPr>
        <w:t xml:space="preserve">II fazės vienos grupės aktyvumo, saugumo ir farmakokinetikos </w:t>
      </w:r>
      <w:r w:rsidR="00DF0A25" w:rsidRPr="00CF0991">
        <w:rPr>
          <w:bCs/>
          <w:iCs/>
          <w:szCs w:val="22"/>
        </w:rPr>
        <w:t>tyrimo</w:t>
      </w:r>
      <w:r w:rsidRPr="00CF0991">
        <w:rPr>
          <w:bCs/>
          <w:iCs/>
          <w:szCs w:val="22"/>
        </w:rPr>
        <w:t xml:space="preserve">, kurį atliko Vaikų onkologijos grupė, metu buvo įvertintas pakartotinai pradėtos chemoterapijos keliais vaistiniais preparatais papildymo bortezomibu aktyvumas vaikų ir jaunų suaugusiųjų populiacijos pacientams, kuriems buvo diagnozuoti limfinio audinio piktybiniai navikai (pre B ląstelių ūminė limfoblastinė leukemija [ŪLL], T ląstelių ŪLL ir T ląstelių limfoblastinė limfoma [LL]). Veiksmingos iš naujo pradėtos chemoterapijos keliais vaistiniais preparatais planas buvo skiriamas 3 etapais. </w:t>
      </w:r>
      <w:r w:rsidR="00E007C2" w:rsidRPr="00CF0991">
        <w:rPr>
          <w:bCs/>
          <w:iCs/>
          <w:szCs w:val="22"/>
        </w:rPr>
        <w:t xml:space="preserve">Bortezomib Accord </w:t>
      </w:r>
      <w:r w:rsidRPr="00CF0991">
        <w:rPr>
          <w:bCs/>
          <w:iCs/>
          <w:szCs w:val="22"/>
        </w:rPr>
        <w:t>buvo vartotas tik pirmojo ir antrojo etapų metu, kad būtų išvengta galimo toksiškumo persidengimo su kartu vartojamais vaistiniais preparatais trečiojo etapo metu.</w:t>
      </w:r>
    </w:p>
    <w:p w14:paraId="1296B475" w14:textId="77777777" w:rsidR="00BF582B" w:rsidRPr="00CF0991" w:rsidRDefault="00BF582B" w:rsidP="00BF582B">
      <w:pPr>
        <w:rPr>
          <w:bCs/>
          <w:iCs/>
          <w:szCs w:val="22"/>
        </w:rPr>
      </w:pPr>
    </w:p>
    <w:p w14:paraId="3A95AFB7" w14:textId="77777777" w:rsidR="00BF582B" w:rsidRPr="00CF0991" w:rsidRDefault="00BF582B" w:rsidP="00BF582B">
      <w:pPr>
        <w:rPr>
          <w:bCs/>
          <w:iCs/>
          <w:szCs w:val="22"/>
        </w:rPr>
      </w:pPr>
      <w:r w:rsidRPr="00CF0991">
        <w:rPr>
          <w:bCs/>
          <w:iCs/>
          <w:szCs w:val="22"/>
        </w:rPr>
        <w:t xml:space="preserve">Visiška remisija (VR) buvo įvertinta pirmojo etapo pabaigoje. VR dažnis B ŪLL sergančių pacientų, kuriems atkrytis pasireiškė per 18 mėnesių po diagnozės nustatymo, grupėje (n = 27) buvo 67 % (95 % PI: 46, 84), o išgyvenamumo 4 mėnesius be reiškinių dažnis buvo 44 % (95 % PI: 26, 62). </w:t>
      </w:r>
      <w:r w:rsidRPr="00CF0991">
        <w:t xml:space="preserve">B ŪLL sergantiems pacientams, kuriems </w:t>
      </w:r>
      <w:r w:rsidRPr="00CF0991">
        <w:rPr>
          <w:bCs/>
          <w:iCs/>
          <w:szCs w:val="22"/>
        </w:rPr>
        <w:t>atkrytis pasireiškė per 18</w:t>
      </w:r>
      <w:r w:rsidR="00E51C6B" w:rsidRPr="00CF0991">
        <w:rPr>
          <w:bCs/>
          <w:iCs/>
          <w:szCs w:val="22"/>
        </w:rPr>
        <w:noBreakHyphen/>
      </w:r>
      <w:r w:rsidRPr="00CF0991">
        <w:rPr>
          <w:bCs/>
          <w:iCs/>
          <w:szCs w:val="22"/>
        </w:rPr>
        <w:t>36 mėnesius po diagnozės nustatymo (n = 33), VR dažnis buvo 79 % (95 % PI: 61, 91), o išgyvenamumo 4 mėnesius be reiškinių dažnis buvo 73 % (95 % PI: 54, 85). VR dažnis pirmą kartą atkrytį patyrusiems T ląstelių ŪLL sergantiems pacientams (n = 22) buvo 68 % (95 % PI: 45, 86), o išgyvenamumo 4 mėnesius be reiškinių dažnis buvo 67 % (95 % PI: 42, 83).</w:t>
      </w:r>
      <w:r w:rsidRPr="00CF0991">
        <w:t xml:space="preserve"> Pateikti veiksmingumo duomenys yra laikomi neišsamiais </w:t>
      </w:r>
      <w:r w:rsidRPr="00CF0991">
        <w:rPr>
          <w:bCs/>
          <w:iCs/>
          <w:szCs w:val="22"/>
        </w:rPr>
        <w:t>(žr. 4.2 skyrių).</w:t>
      </w:r>
    </w:p>
    <w:p w14:paraId="1B82D6B3" w14:textId="77777777" w:rsidR="00BF582B" w:rsidRPr="00CF0991" w:rsidRDefault="00BF582B" w:rsidP="00BF582B">
      <w:pPr>
        <w:rPr>
          <w:bCs/>
          <w:iCs/>
          <w:szCs w:val="22"/>
        </w:rPr>
      </w:pPr>
    </w:p>
    <w:p w14:paraId="057354FE" w14:textId="77777777" w:rsidR="00BF582B" w:rsidRPr="00CF0991" w:rsidRDefault="00BF582B" w:rsidP="00BF582B">
      <w:pPr>
        <w:rPr>
          <w:bCs/>
          <w:iCs/>
          <w:szCs w:val="22"/>
        </w:rPr>
      </w:pPr>
      <w:r w:rsidRPr="00CF0991">
        <w:rPr>
          <w:bCs/>
          <w:iCs/>
          <w:szCs w:val="22"/>
        </w:rPr>
        <w:t xml:space="preserve">140 pacientų, kuriems diagnozuota ŪLL arba LL, buvo įtraukta į tyrimą ir jiems buvo įvertinti saugumo duomenys. Amžiaus mediana buvo 10 metų (kitimo sritis nuo 1 iki 26). </w:t>
      </w:r>
      <w:r w:rsidR="00E007C2" w:rsidRPr="00CF0991">
        <w:rPr>
          <w:bCs/>
          <w:iCs/>
          <w:szCs w:val="22"/>
        </w:rPr>
        <w:t xml:space="preserve">Bortezomib Accord </w:t>
      </w:r>
      <w:r w:rsidRPr="00CF0991">
        <w:rPr>
          <w:bCs/>
          <w:iCs/>
          <w:szCs w:val="22"/>
        </w:rPr>
        <w:t xml:space="preserve">pradėjus papildomai vartoti kartu su įprastiniu pagrindiniu vaikų pre B ląstelių ŪLL chemoterapijos planu, naujų saugumo problemų nepastebėta. Toliau išvardytos nepageidaujamos reakcijos (≥ 3 sunkumo laipsnio) buvo stebėtos dažniau šio tyrimo metu gydant pagal planą, kurio sudėtyje yra </w:t>
      </w:r>
      <w:r w:rsidR="00E007C2" w:rsidRPr="00CF0991">
        <w:rPr>
          <w:bCs/>
          <w:iCs/>
          <w:szCs w:val="22"/>
        </w:rPr>
        <w:t>Bortezomib Accord</w:t>
      </w:r>
      <w:r w:rsidRPr="00CF0991">
        <w:rPr>
          <w:bCs/>
          <w:iCs/>
          <w:szCs w:val="22"/>
        </w:rPr>
        <w:t>, palyginti vien su pagrindiniu gydymo planu istorinio kontrolinio tyrimo metu:</w:t>
      </w:r>
      <w:r w:rsidRPr="00CF0991">
        <w:t xml:space="preserve"> </w:t>
      </w:r>
      <w:r w:rsidRPr="00CF0991">
        <w:rPr>
          <w:bCs/>
          <w:iCs/>
          <w:szCs w:val="22"/>
        </w:rPr>
        <w:t xml:space="preserve">periferinė sensorinė neuropatija (3 %, palyginti su 0 %), žarnų nepraeinamumas (2,1 %, palyginti su 0 %), hipoksija (8 %, palyginti su 2 %) stebėti pirmajame etape. Informacijos apie galimas periferinės neuropatijos pasekmes ar išnykimo dažnį šio tyrimo metu negauta. Buvo stebėtas didesnis infekcijos su ≥ 3 sunkumo </w:t>
      </w:r>
      <w:r w:rsidRPr="006D4866">
        <w:rPr>
          <w:bCs/>
          <w:iCs/>
          <w:szCs w:val="22"/>
        </w:rPr>
        <w:t xml:space="preserve">laipsnio neutropenija dažnis (24 %, palyginti su 19 %, pirmajame etape ir 22 %, palyginti su 11 %, antrajame etape), </w:t>
      </w:r>
      <w:r w:rsidR="00147C61" w:rsidRPr="006D4866">
        <w:rPr>
          <w:bCs/>
          <w:iCs/>
          <w:szCs w:val="22"/>
        </w:rPr>
        <w:t>padidėjęs</w:t>
      </w:r>
      <w:r w:rsidRPr="006D4866">
        <w:rPr>
          <w:bCs/>
          <w:iCs/>
          <w:szCs w:val="22"/>
        </w:rPr>
        <w:t xml:space="preserve"> ALT </w:t>
      </w:r>
      <w:r w:rsidR="00147C61" w:rsidRPr="006D4866">
        <w:rPr>
          <w:bCs/>
          <w:iCs/>
          <w:szCs w:val="22"/>
        </w:rPr>
        <w:t xml:space="preserve">aktyvumas </w:t>
      </w:r>
      <w:r w:rsidRPr="006D4866">
        <w:rPr>
          <w:bCs/>
          <w:iCs/>
          <w:szCs w:val="22"/>
        </w:rPr>
        <w:t>(17 %, palyginti su 8 %, antrajame etape), hipokalemija (18 %, palyginti su 6 %, pirmajame etape ir 21 %, palyginti su 12 %, antrajame etape) ir hiponatremija (12 %, palyginti su 5 %, pirmajame etape ir 4 %, palyginti su 0, antrajame etape).</w:t>
      </w:r>
    </w:p>
    <w:p w14:paraId="34903E16" w14:textId="77777777" w:rsidR="00A76093" w:rsidRPr="00CF0991" w:rsidRDefault="00A76093" w:rsidP="00A76093">
      <w:pPr>
        <w:rPr>
          <w:color w:val="auto"/>
        </w:rPr>
      </w:pPr>
    </w:p>
    <w:p w14:paraId="1CAA931B" w14:textId="77777777" w:rsidR="00A76093" w:rsidRPr="00CF0991" w:rsidRDefault="00A76093" w:rsidP="00A76093">
      <w:pPr>
        <w:tabs>
          <w:tab w:val="clear" w:pos="567"/>
        </w:tabs>
        <w:ind w:left="567" w:hanging="567"/>
        <w:outlineLvl w:val="0"/>
        <w:rPr>
          <w:b/>
          <w:color w:val="auto"/>
        </w:rPr>
      </w:pPr>
      <w:r w:rsidRPr="00CF0991">
        <w:rPr>
          <w:b/>
          <w:color w:val="auto"/>
        </w:rPr>
        <w:t>5.2</w:t>
      </w:r>
      <w:r w:rsidRPr="00CF0991">
        <w:rPr>
          <w:b/>
          <w:color w:val="auto"/>
        </w:rPr>
        <w:tab/>
        <w:t>Farmakokinetinės savybės</w:t>
      </w:r>
    </w:p>
    <w:p w14:paraId="56DA46BA" w14:textId="77777777" w:rsidR="00A76093" w:rsidRPr="00CF0991" w:rsidRDefault="00A76093" w:rsidP="00A76093">
      <w:pPr>
        <w:pStyle w:val="lbltxt"/>
        <w:tabs>
          <w:tab w:val="left" w:pos="567"/>
        </w:tabs>
        <w:rPr>
          <w:iCs/>
          <w:szCs w:val="22"/>
          <w:u w:val="single"/>
          <w:lang w:val="lt-LT"/>
        </w:rPr>
      </w:pPr>
    </w:p>
    <w:p w14:paraId="0ED83832" w14:textId="77777777" w:rsidR="00A76093" w:rsidRPr="00CF0991" w:rsidRDefault="00A76093" w:rsidP="00A76093">
      <w:pPr>
        <w:rPr>
          <w:iCs/>
          <w:szCs w:val="22"/>
          <w:u w:val="single"/>
        </w:rPr>
      </w:pPr>
      <w:r w:rsidRPr="00CF0991">
        <w:rPr>
          <w:iCs/>
          <w:szCs w:val="22"/>
          <w:u w:val="single"/>
        </w:rPr>
        <w:t>Absorbcija</w:t>
      </w:r>
    </w:p>
    <w:p w14:paraId="17F09BDA" w14:textId="77777777" w:rsidR="00A76093" w:rsidRPr="00CF0991" w:rsidRDefault="00A76093" w:rsidP="00A76093">
      <w:pPr>
        <w:rPr>
          <w:color w:val="auto"/>
        </w:rPr>
      </w:pPr>
      <w:r w:rsidRPr="00CF0991">
        <w:rPr>
          <w:color w:val="auto"/>
        </w:rPr>
        <w:t>Vienuolikai daugybine mieloma sergančių pacientų, kurių kreatinino klirensas buvo didesnis nei 50 ml/min., po 1,0 mg/m</w:t>
      </w:r>
      <w:r w:rsidRPr="00CF0991">
        <w:rPr>
          <w:color w:val="auto"/>
          <w:vertAlign w:val="superscript"/>
        </w:rPr>
        <w:t>2 </w:t>
      </w:r>
      <w:r w:rsidRPr="00CF0991">
        <w:rPr>
          <w:color w:val="auto"/>
        </w:rPr>
        <w:t>ir 1,3 mg/m</w:t>
      </w:r>
      <w:r w:rsidRPr="00CF0991">
        <w:rPr>
          <w:color w:val="auto"/>
          <w:vertAlign w:val="superscript"/>
        </w:rPr>
        <w:t>2 </w:t>
      </w:r>
      <w:r w:rsidRPr="00CF0991">
        <w:rPr>
          <w:color w:val="auto"/>
        </w:rPr>
        <w:t>dozės boliuso injekcijos į veną vidutinė aukščiausia bortezomibo koncentracija plazmoje po pirmos vaistinio preparato dozės buvo atitinkamai 57 ng/ml ir 112 ng/ml. Po kartotinių vaistinio preparato dozių vidutinė aukščiausia bortezomibo koncentracija plazmoje svyravo nuo 67 ng/ml iki 106 ng/ml po 1,0 mg/m</w:t>
      </w:r>
      <w:r w:rsidRPr="00CF0991">
        <w:rPr>
          <w:color w:val="auto"/>
          <w:vertAlign w:val="superscript"/>
        </w:rPr>
        <w:t>2 </w:t>
      </w:r>
      <w:r w:rsidRPr="00CF0991">
        <w:rPr>
          <w:color w:val="auto"/>
        </w:rPr>
        <w:t>dozės ir nuo 89 ng/ml iki 120 ng/ml po 1,3 mg/m</w:t>
      </w:r>
      <w:r w:rsidRPr="00CF0991">
        <w:rPr>
          <w:color w:val="auto"/>
          <w:vertAlign w:val="superscript"/>
        </w:rPr>
        <w:t>2 </w:t>
      </w:r>
      <w:r w:rsidRPr="00CF0991">
        <w:rPr>
          <w:color w:val="auto"/>
        </w:rPr>
        <w:t>dozės.</w:t>
      </w:r>
    </w:p>
    <w:p w14:paraId="0497AAD4" w14:textId="77777777" w:rsidR="00A76093" w:rsidRPr="00CF0991" w:rsidRDefault="00A76093" w:rsidP="00A76093">
      <w:pPr>
        <w:rPr>
          <w:color w:val="auto"/>
        </w:rPr>
      </w:pPr>
    </w:p>
    <w:p w14:paraId="49813612" w14:textId="77777777" w:rsidR="00A76093" w:rsidRPr="00CF0991" w:rsidRDefault="00A76093" w:rsidP="00A76093">
      <w:pPr>
        <w:rPr>
          <w:szCs w:val="22"/>
          <w:lang w:eastAsia="lt-LT"/>
        </w:rPr>
      </w:pPr>
      <w:r w:rsidRPr="00CF0991">
        <w:rPr>
          <w:szCs w:val="22"/>
          <w:lang w:eastAsia="lt-LT"/>
        </w:rPr>
        <w:t>Daugybine mieloma sergantiems pacientams suleidus 1,3 mg/m</w:t>
      </w:r>
      <w:r w:rsidRPr="00CF0991">
        <w:rPr>
          <w:szCs w:val="22"/>
          <w:vertAlign w:val="superscript"/>
          <w:lang w:eastAsia="lt-LT"/>
        </w:rPr>
        <w:t>2</w:t>
      </w:r>
      <w:r w:rsidRPr="00CF0991">
        <w:rPr>
          <w:szCs w:val="22"/>
          <w:lang w:eastAsia="lt-LT"/>
        </w:rPr>
        <w:t xml:space="preserve"> dozę iš karto (boliusu) į veną arba injekcija po oda (į veną grupės pacientų skaičius n = 14, po oda n = 17), bendra sisteminė ekspozicija po pakartotinės dozės (</w:t>
      </w:r>
      <w:r w:rsidRPr="00CF0991">
        <w:rPr>
          <w:i/>
          <w:iCs/>
          <w:szCs w:val="22"/>
          <w:lang w:eastAsia="lt-LT"/>
        </w:rPr>
        <w:t>AUC</w:t>
      </w:r>
      <w:r w:rsidRPr="00CF0991">
        <w:rPr>
          <w:i/>
          <w:iCs/>
          <w:szCs w:val="22"/>
          <w:vertAlign w:val="subscript"/>
          <w:lang w:eastAsia="lt-LT"/>
        </w:rPr>
        <w:t>last</w:t>
      </w:r>
      <w:r w:rsidRPr="00CF0991">
        <w:rPr>
          <w:szCs w:val="22"/>
          <w:vertAlign w:val="subscript"/>
          <w:lang w:eastAsia="lt-LT"/>
        </w:rPr>
        <w:t>.</w:t>
      </w:r>
      <w:r w:rsidRPr="00CF0991">
        <w:rPr>
          <w:szCs w:val="22"/>
          <w:lang w:eastAsia="lt-LT"/>
        </w:rPr>
        <w:t xml:space="preserve">) buvo ekvivalentiška tiek suleidus į veną, tiek po oda. Suleidus po oda </w:t>
      </w:r>
      <w:r w:rsidRPr="00CF0991">
        <w:rPr>
          <w:i/>
          <w:iCs/>
          <w:szCs w:val="22"/>
          <w:lang w:eastAsia="lt-LT"/>
        </w:rPr>
        <w:lastRenderedPageBreak/>
        <w:t>C</w:t>
      </w:r>
      <w:r w:rsidRPr="00CF0991">
        <w:rPr>
          <w:szCs w:val="22"/>
          <w:vertAlign w:val="subscript"/>
          <w:lang w:eastAsia="lt-LT"/>
        </w:rPr>
        <w:t>max</w:t>
      </w:r>
      <w:r w:rsidRPr="00CF0991">
        <w:rPr>
          <w:szCs w:val="22"/>
          <w:lang w:eastAsia="lt-LT"/>
        </w:rPr>
        <w:t xml:space="preserve"> (20,4 ng/ml) buvo mažesnė nei suleidus į veną (223 ng/ml). </w:t>
      </w:r>
      <w:r w:rsidRPr="00CF0991">
        <w:rPr>
          <w:i/>
          <w:iCs/>
          <w:szCs w:val="22"/>
          <w:lang w:eastAsia="lt-LT"/>
        </w:rPr>
        <w:t>AUC</w:t>
      </w:r>
      <w:r w:rsidRPr="00CF0991">
        <w:rPr>
          <w:szCs w:val="22"/>
          <w:vertAlign w:val="subscript"/>
          <w:lang w:eastAsia="lt-LT"/>
        </w:rPr>
        <w:t>last.</w:t>
      </w:r>
      <w:r w:rsidRPr="00CF0991">
        <w:rPr>
          <w:szCs w:val="22"/>
          <w:lang w:eastAsia="lt-LT"/>
        </w:rPr>
        <w:t xml:space="preserve"> geometrinis vidutinis santykis buvo 0,99 ir 90</w:t>
      </w:r>
      <w:r w:rsidR="00147C61" w:rsidRPr="00CF0991">
        <w:rPr>
          <w:szCs w:val="22"/>
          <w:lang w:eastAsia="lt-LT"/>
        </w:rPr>
        <w:t> </w:t>
      </w:r>
      <w:r w:rsidRPr="00CF0991">
        <w:rPr>
          <w:szCs w:val="22"/>
          <w:lang w:eastAsia="lt-LT"/>
        </w:rPr>
        <w:t xml:space="preserve">%, pasikliautinasis intervalas </w:t>
      </w:r>
      <w:r w:rsidRPr="00CF0991">
        <w:rPr>
          <w:color w:val="auto"/>
          <w:szCs w:val="22"/>
        </w:rPr>
        <w:t>–</w:t>
      </w:r>
      <w:r w:rsidRPr="00CF0991">
        <w:rPr>
          <w:szCs w:val="22"/>
          <w:lang w:eastAsia="lt-LT"/>
        </w:rPr>
        <w:t xml:space="preserve"> 80,18</w:t>
      </w:r>
      <w:r w:rsidRPr="00CF0991">
        <w:rPr>
          <w:color w:val="auto"/>
          <w:szCs w:val="22"/>
        </w:rPr>
        <w:t>–</w:t>
      </w:r>
      <w:r w:rsidRPr="00CF0991">
        <w:rPr>
          <w:szCs w:val="22"/>
          <w:lang w:eastAsia="lt-LT"/>
        </w:rPr>
        <w:t>122,80</w:t>
      </w:r>
      <w:r w:rsidR="00147C61" w:rsidRPr="00CF0991">
        <w:rPr>
          <w:szCs w:val="22"/>
          <w:lang w:eastAsia="lt-LT"/>
        </w:rPr>
        <w:t> </w:t>
      </w:r>
      <w:r w:rsidRPr="00CF0991">
        <w:rPr>
          <w:szCs w:val="22"/>
          <w:lang w:eastAsia="lt-LT"/>
        </w:rPr>
        <w:t>%.</w:t>
      </w:r>
    </w:p>
    <w:p w14:paraId="7D042D12" w14:textId="77777777" w:rsidR="00A76093" w:rsidRPr="00CF0991" w:rsidRDefault="00A76093" w:rsidP="00A76093">
      <w:pPr>
        <w:rPr>
          <w:color w:val="auto"/>
        </w:rPr>
      </w:pPr>
    </w:p>
    <w:p w14:paraId="24421842" w14:textId="77777777" w:rsidR="00A76093" w:rsidRPr="00CF0991" w:rsidRDefault="00A76093" w:rsidP="00A76093">
      <w:pPr>
        <w:keepNext/>
        <w:tabs>
          <w:tab w:val="clear" w:pos="567"/>
        </w:tabs>
        <w:rPr>
          <w:color w:val="auto"/>
          <w:szCs w:val="24"/>
          <w:u w:val="single"/>
        </w:rPr>
      </w:pPr>
      <w:r w:rsidRPr="00CF0991">
        <w:rPr>
          <w:color w:val="auto"/>
          <w:szCs w:val="24"/>
          <w:u w:val="single"/>
        </w:rPr>
        <w:t>Pasiskirstymas</w:t>
      </w:r>
    </w:p>
    <w:p w14:paraId="16A95440" w14:textId="77777777" w:rsidR="00A76093" w:rsidRPr="00CF0991" w:rsidRDefault="00A76093" w:rsidP="00A76093">
      <w:pPr>
        <w:rPr>
          <w:color w:val="auto"/>
        </w:rPr>
      </w:pPr>
      <w:r w:rsidRPr="00CF0991">
        <w:rPr>
          <w:color w:val="auto"/>
        </w:rPr>
        <w:t>Vidutinis bortezomibo pasiskirstymo tūris (V</w:t>
      </w:r>
      <w:r w:rsidRPr="00CF0991">
        <w:rPr>
          <w:color w:val="auto"/>
          <w:vertAlign w:val="subscript"/>
        </w:rPr>
        <w:t>d</w:t>
      </w:r>
      <w:r w:rsidRPr="00CF0991">
        <w:rPr>
          <w:color w:val="auto"/>
        </w:rPr>
        <w:t>) po vienkartinės ar kartotinių 1,0 mg/m</w:t>
      </w:r>
      <w:r w:rsidRPr="00CF0991">
        <w:rPr>
          <w:color w:val="auto"/>
          <w:vertAlign w:val="superscript"/>
        </w:rPr>
        <w:t>2 </w:t>
      </w:r>
      <w:r w:rsidRPr="00CF0991">
        <w:rPr>
          <w:color w:val="auto"/>
        </w:rPr>
        <w:t>arba 1,3 mg/m</w:t>
      </w:r>
      <w:r w:rsidRPr="00CF0991">
        <w:rPr>
          <w:color w:val="auto"/>
          <w:vertAlign w:val="superscript"/>
        </w:rPr>
        <w:t>2 </w:t>
      </w:r>
      <w:r w:rsidRPr="00CF0991">
        <w:rPr>
          <w:color w:val="auto"/>
        </w:rPr>
        <w:t>vaistinio preparato dozių į veną daugybine mieloma sergantiems pacientams svyravo nuo 1 659 l iki 3 294 l. Tai reiškia, kad bortezomibas plačiai pasiskirsto periferiniuose audiniuose. Kai bortezomibo koncentracija yra 0,01</w:t>
      </w:r>
      <w:r w:rsidRPr="00CF0991">
        <w:rPr>
          <w:color w:val="auto"/>
        </w:rPr>
        <w:noBreakHyphen/>
        <w:t xml:space="preserve">1,0 μg/ml, su žmogaus plazmos baltymais </w:t>
      </w:r>
      <w:r w:rsidRPr="00CF0991">
        <w:rPr>
          <w:i/>
          <w:iCs/>
          <w:color w:val="auto"/>
        </w:rPr>
        <w:t>in vitro</w:t>
      </w:r>
      <w:r w:rsidRPr="00CF0991">
        <w:rPr>
          <w:color w:val="auto"/>
        </w:rPr>
        <w:t xml:space="preserve"> susijungia vidutiniškai 82,9 % vaistinio preparato. Su plazmos baltymais susijungusio bortezomibo frakcija nepriklauso nuo vaistinio preparato koncentracijos.</w:t>
      </w:r>
    </w:p>
    <w:p w14:paraId="7911DE88" w14:textId="77777777" w:rsidR="00A76093" w:rsidRPr="00CF0991" w:rsidRDefault="00A76093" w:rsidP="00A76093">
      <w:pPr>
        <w:rPr>
          <w:color w:val="auto"/>
        </w:rPr>
      </w:pPr>
    </w:p>
    <w:p w14:paraId="3D930BF4" w14:textId="77777777" w:rsidR="00A76093" w:rsidRPr="00CF0991" w:rsidRDefault="00A76093" w:rsidP="00A76093">
      <w:pPr>
        <w:tabs>
          <w:tab w:val="clear" w:pos="567"/>
        </w:tabs>
        <w:rPr>
          <w:color w:val="auto"/>
          <w:szCs w:val="24"/>
          <w:u w:val="single"/>
        </w:rPr>
      </w:pPr>
      <w:r w:rsidRPr="00CF0991">
        <w:rPr>
          <w:color w:val="auto"/>
          <w:szCs w:val="24"/>
          <w:u w:val="single"/>
        </w:rPr>
        <w:t>Biotransformacija</w:t>
      </w:r>
    </w:p>
    <w:p w14:paraId="4D3E75EB" w14:textId="77777777" w:rsidR="00A76093" w:rsidRPr="00CF0991" w:rsidRDefault="00A76093" w:rsidP="00A76093">
      <w:pPr>
        <w:rPr>
          <w:color w:val="auto"/>
        </w:rPr>
      </w:pPr>
      <w:r w:rsidRPr="00CF0991">
        <w:rPr>
          <w:color w:val="auto"/>
        </w:rPr>
        <w:t xml:space="preserve">Tyrimuose </w:t>
      </w:r>
      <w:r w:rsidRPr="00CF0991">
        <w:rPr>
          <w:i/>
          <w:iCs/>
          <w:color w:val="auto"/>
        </w:rPr>
        <w:t>in vitro</w:t>
      </w:r>
      <w:r w:rsidRPr="00CF0991">
        <w:rPr>
          <w:color w:val="auto"/>
        </w:rPr>
        <w:t xml:space="preserve"> su žmogaus kepenų mikrosomomis ir komplementarios DNR išreikštais citochromo P450 izofermentais nustatyta, kad bortezomibas pirmiausiai yra metabolizuojamas oksidacijos būdu, veikiant citochromo P450 izofermentams 3A4, 2C19 ir 1A2. Pagrindinis metabolizmo būdas yra deboronavimas, kurio metu atsiranda du deboronuoti metabolitai, kurie vėliau yra hidroksilinami ir virsta keliais metabolitais. Deboronuoti bortezomibo metabolitai nepasižymi 26S proteosomą slopinančiu poveikiu.</w:t>
      </w:r>
    </w:p>
    <w:p w14:paraId="703E8FE2" w14:textId="77777777" w:rsidR="00A76093" w:rsidRPr="00CF0991" w:rsidRDefault="00A76093" w:rsidP="00A76093">
      <w:pPr>
        <w:rPr>
          <w:color w:val="auto"/>
        </w:rPr>
      </w:pPr>
    </w:p>
    <w:p w14:paraId="2B22D74D" w14:textId="77777777" w:rsidR="00A76093" w:rsidRPr="00CF0991" w:rsidRDefault="00A76093" w:rsidP="00A76093">
      <w:pPr>
        <w:tabs>
          <w:tab w:val="clear" w:pos="567"/>
        </w:tabs>
        <w:rPr>
          <w:color w:val="auto"/>
          <w:szCs w:val="24"/>
          <w:u w:val="single"/>
        </w:rPr>
      </w:pPr>
      <w:r w:rsidRPr="00CF0991">
        <w:rPr>
          <w:color w:val="auto"/>
          <w:szCs w:val="24"/>
          <w:u w:val="single"/>
        </w:rPr>
        <w:t>Eliminacija</w:t>
      </w:r>
    </w:p>
    <w:p w14:paraId="72AA64BC" w14:textId="77777777" w:rsidR="00A76093" w:rsidRPr="00CF0991" w:rsidRDefault="00A76093" w:rsidP="00A76093">
      <w:pPr>
        <w:rPr>
          <w:color w:val="auto"/>
        </w:rPr>
      </w:pPr>
      <w:r w:rsidRPr="00CF0991">
        <w:rPr>
          <w:color w:val="auto"/>
        </w:rPr>
        <w:t xml:space="preserve">Vidutinio bortezomibo pusinės eliminacijos </w:t>
      </w:r>
      <w:r w:rsidR="00147C61" w:rsidRPr="00CF0991">
        <w:rPr>
          <w:color w:val="auto"/>
        </w:rPr>
        <w:t xml:space="preserve">laiko </w:t>
      </w:r>
      <w:r w:rsidRPr="00CF0991">
        <w:rPr>
          <w:color w:val="auto"/>
        </w:rPr>
        <w:t>(t</w:t>
      </w:r>
      <w:r w:rsidRPr="00CF0991">
        <w:rPr>
          <w:color w:val="auto"/>
          <w:vertAlign w:val="subscript"/>
        </w:rPr>
        <w:t>1/2</w:t>
      </w:r>
      <w:r w:rsidRPr="00CF0991">
        <w:rPr>
          <w:color w:val="auto"/>
        </w:rPr>
        <w:t>) po kartotinių dozių ribos yra 40</w:t>
      </w:r>
      <w:r w:rsidRPr="00CF0991">
        <w:rPr>
          <w:color w:val="auto"/>
        </w:rPr>
        <w:noBreakHyphen/>
        <w:t>193 val. Bortezomibas iš organizmo yra šalinamas greičiau po pirmos dozės, palyginti su kartotinėmis dozėmis. Vidutinis bendras klirensas iš organizmo po pirmos 1,0 mg/m</w:t>
      </w:r>
      <w:r w:rsidRPr="00CF0991">
        <w:rPr>
          <w:color w:val="auto"/>
          <w:vertAlign w:val="superscript"/>
        </w:rPr>
        <w:t>2 </w:t>
      </w:r>
      <w:r w:rsidRPr="00CF0991">
        <w:rPr>
          <w:color w:val="auto"/>
        </w:rPr>
        <w:t>ir 1,3 mg/m</w:t>
      </w:r>
      <w:r w:rsidRPr="00CF0991">
        <w:rPr>
          <w:color w:val="auto"/>
          <w:vertAlign w:val="superscript"/>
        </w:rPr>
        <w:t>2 </w:t>
      </w:r>
      <w:r w:rsidRPr="00CF0991">
        <w:rPr>
          <w:color w:val="auto"/>
        </w:rPr>
        <w:t>vaistinio preparato dozės buvo atitinkamai 102 l/val. ir 112 l/val., o po kartotinių 1,0 mg/m</w:t>
      </w:r>
      <w:r w:rsidRPr="00CF0991">
        <w:rPr>
          <w:color w:val="auto"/>
          <w:vertAlign w:val="superscript"/>
        </w:rPr>
        <w:t>2 </w:t>
      </w:r>
      <w:r w:rsidRPr="00CF0991">
        <w:rPr>
          <w:color w:val="auto"/>
        </w:rPr>
        <w:t>ir 1,3 mg/m</w:t>
      </w:r>
      <w:r w:rsidRPr="00CF0991">
        <w:rPr>
          <w:color w:val="auto"/>
          <w:vertAlign w:val="superscript"/>
        </w:rPr>
        <w:t>2 </w:t>
      </w:r>
      <w:r w:rsidRPr="00CF0991">
        <w:rPr>
          <w:color w:val="auto"/>
        </w:rPr>
        <w:t>dozių svyravo atitinkamai nuo 15 l/val. iki 32 l/val. ir nuo 18 l/val. iki 32 l/val.</w:t>
      </w:r>
    </w:p>
    <w:p w14:paraId="0DE7703E" w14:textId="77777777" w:rsidR="00A76093" w:rsidRPr="00CF0991" w:rsidRDefault="00A76093" w:rsidP="00A76093">
      <w:pPr>
        <w:rPr>
          <w:color w:val="auto"/>
        </w:rPr>
      </w:pPr>
    </w:p>
    <w:p w14:paraId="02C9BC64" w14:textId="77777777" w:rsidR="00147C61" w:rsidRPr="006D4866" w:rsidRDefault="00147C61" w:rsidP="00147C61">
      <w:pPr>
        <w:tabs>
          <w:tab w:val="clear" w:pos="567"/>
        </w:tabs>
        <w:rPr>
          <w:color w:val="auto"/>
          <w:szCs w:val="24"/>
          <w:u w:val="single"/>
        </w:rPr>
      </w:pPr>
      <w:r w:rsidRPr="006D4866">
        <w:rPr>
          <w:color w:val="auto"/>
          <w:szCs w:val="24"/>
          <w:u w:val="single"/>
        </w:rPr>
        <w:t>Ypatingos populiacijos</w:t>
      </w:r>
    </w:p>
    <w:p w14:paraId="104CEED8" w14:textId="77777777" w:rsidR="00147C61" w:rsidRPr="00CF0991" w:rsidRDefault="00147C61" w:rsidP="00147C61">
      <w:pPr>
        <w:tabs>
          <w:tab w:val="clear" w:pos="567"/>
        </w:tabs>
        <w:rPr>
          <w:i/>
          <w:color w:val="auto"/>
        </w:rPr>
      </w:pPr>
      <w:r w:rsidRPr="006D4866">
        <w:rPr>
          <w:i/>
          <w:color w:val="auto"/>
        </w:rPr>
        <w:t>Sutrikusi kepenų funkcija</w:t>
      </w:r>
    </w:p>
    <w:p w14:paraId="727395E1" w14:textId="77777777" w:rsidR="00A76093" w:rsidRPr="00CF0991" w:rsidRDefault="00A76093" w:rsidP="00A76093">
      <w:pPr>
        <w:rPr>
          <w:color w:val="auto"/>
        </w:rPr>
      </w:pPr>
      <w:r w:rsidRPr="00CF0991">
        <w:rPr>
          <w:color w:val="auto"/>
        </w:rPr>
        <w:t xml:space="preserve">Kepenų </w:t>
      </w:r>
      <w:r w:rsidR="00147C61" w:rsidRPr="00CF0991">
        <w:rPr>
          <w:color w:val="auto"/>
        </w:rPr>
        <w:t xml:space="preserve">funkcijos </w:t>
      </w:r>
      <w:r w:rsidRPr="00CF0991">
        <w:rPr>
          <w:color w:val="auto"/>
        </w:rPr>
        <w:t>sutrikimo įtaka bortezomibo farmakokinetikai buvo įvertinta I fazės tyrime per pirmąjį gydymo ciklą, kurio metu buvo gydytas 61 pacientas visų pirma su solidiniais navikais ir įvairaus laipsnio kepenų pakenkimu, kuriems buvo skirtos nuo 0,5 iki 1,3 mg/m</w:t>
      </w:r>
      <w:r w:rsidRPr="00CF0991">
        <w:rPr>
          <w:color w:val="auto"/>
          <w:vertAlign w:val="superscript"/>
        </w:rPr>
        <w:t>2</w:t>
      </w:r>
      <w:r w:rsidRPr="00CF0991">
        <w:rPr>
          <w:color w:val="auto"/>
        </w:rPr>
        <w:t xml:space="preserve"> bortezomibo dozės.</w:t>
      </w:r>
    </w:p>
    <w:p w14:paraId="5749DF88" w14:textId="77777777" w:rsidR="00A76093" w:rsidRPr="00CF0991" w:rsidRDefault="00A76093" w:rsidP="00A76093">
      <w:pPr>
        <w:rPr>
          <w:color w:val="auto"/>
        </w:rPr>
      </w:pPr>
    </w:p>
    <w:p w14:paraId="48115BEB" w14:textId="77777777" w:rsidR="00A76093" w:rsidRPr="00CF0991" w:rsidRDefault="00A76093" w:rsidP="00A76093">
      <w:pPr>
        <w:rPr>
          <w:color w:val="auto"/>
        </w:rPr>
      </w:pPr>
      <w:r w:rsidRPr="00CF0991">
        <w:rPr>
          <w:color w:val="auto"/>
        </w:rPr>
        <w:t xml:space="preserve">Palyginti su pacientais, kurių kepenų funkcija buvo normali, lengvas kepenų </w:t>
      </w:r>
      <w:r w:rsidR="00147C61" w:rsidRPr="00CF0991">
        <w:rPr>
          <w:color w:val="auto"/>
        </w:rPr>
        <w:t xml:space="preserve">funkcijos </w:t>
      </w:r>
      <w:r w:rsidRPr="00CF0991">
        <w:rPr>
          <w:color w:val="auto"/>
        </w:rPr>
        <w:t xml:space="preserve">sutrikimas neturėjo įtakos pagal dozę koreguotam bortezomibo </w:t>
      </w:r>
      <w:r w:rsidRPr="00CF0991">
        <w:rPr>
          <w:i/>
          <w:iCs/>
          <w:color w:val="auto"/>
        </w:rPr>
        <w:t>AUC</w:t>
      </w:r>
      <w:r w:rsidRPr="00CF0991">
        <w:rPr>
          <w:color w:val="auto"/>
        </w:rPr>
        <w:t xml:space="preserve">. Vis dėlto, pagal dozę koreguoto bortezomibo </w:t>
      </w:r>
      <w:r w:rsidRPr="00CF0991">
        <w:rPr>
          <w:i/>
          <w:iCs/>
          <w:color w:val="auto"/>
        </w:rPr>
        <w:t>AUC</w:t>
      </w:r>
      <w:r w:rsidRPr="00CF0991">
        <w:rPr>
          <w:color w:val="auto"/>
        </w:rPr>
        <w:t xml:space="preserve"> vidutiniai rodmenys pacientų, kuriems buvo vidutinio sunkumo ar sunkus kepenų </w:t>
      </w:r>
      <w:r w:rsidR="00147C61" w:rsidRPr="00CF0991">
        <w:rPr>
          <w:color w:val="auto"/>
        </w:rPr>
        <w:t xml:space="preserve">funkcijos </w:t>
      </w:r>
      <w:r w:rsidRPr="00CF0991">
        <w:rPr>
          <w:color w:val="auto"/>
        </w:rPr>
        <w:t xml:space="preserve">sutrikimas, organizme padidėjo maždaug 60 %. Pacientams, kuriems yra vidutinio sunkumo ar sunkus kepenų </w:t>
      </w:r>
      <w:r w:rsidR="00147C61" w:rsidRPr="00CF0991">
        <w:rPr>
          <w:color w:val="auto"/>
        </w:rPr>
        <w:t>funkcijos</w:t>
      </w:r>
      <w:r w:rsidRPr="00CF0991">
        <w:rPr>
          <w:color w:val="auto"/>
        </w:rPr>
        <w:t xml:space="preserve"> sutrikimas, rekomenduojama skirti mažesnę pradinę dozę ir šie pacientai turi būti atidžiai stebimi (žr. 6 lentelę 4.2 skyriuje).</w:t>
      </w:r>
    </w:p>
    <w:p w14:paraId="5D001558" w14:textId="77777777" w:rsidR="00A76093" w:rsidRPr="00CF0991" w:rsidRDefault="00A76093" w:rsidP="00A76093">
      <w:pPr>
        <w:rPr>
          <w:color w:val="auto"/>
        </w:rPr>
      </w:pPr>
    </w:p>
    <w:p w14:paraId="673FBC0A" w14:textId="77777777" w:rsidR="00147C61" w:rsidRPr="00CF0991" w:rsidRDefault="00147C61" w:rsidP="00A76093">
      <w:pPr>
        <w:tabs>
          <w:tab w:val="clear" w:pos="567"/>
        </w:tabs>
        <w:rPr>
          <w:i/>
          <w:color w:val="auto"/>
        </w:rPr>
      </w:pPr>
      <w:r w:rsidRPr="00CF0991">
        <w:rPr>
          <w:i/>
          <w:color w:val="auto"/>
        </w:rPr>
        <w:t>Sutrikusi inkstų funkcija</w:t>
      </w:r>
    </w:p>
    <w:p w14:paraId="131DBB21" w14:textId="77777777" w:rsidR="00A76093" w:rsidRPr="00CF0991" w:rsidRDefault="00A76093" w:rsidP="00A76093">
      <w:pPr>
        <w:rPr>
          <w:bCs/>
          <w:color w:val="auto"/>
        </w:rPr>
      </w:pPr>
      <w:r w:rsidRPr="00CF0991">
        <w:rPr>
          <w:color w:val="auto"/>
        </w:rPr>
        <w:t xml:space="preserve">Atlikto farmakokinetikos tyrimo metu pacientai, kuriems yra įvairaus sunkumo inkstų </w:t>
      </w:r>
      <w:r w:rsidR="00147C61" w:rsidRPr="00CF0991">
        <w:rPr>
          <w:color w:val="auto"/>
        </w:rPr>
        <w:t xml:space="preserve">funkcijos </w:t>
      </w:r>
      <w:r w:rsidRPr="00CF0991">
        <w:rPr>
          <w:color w:val="auto"/>
        </w:rPr>
        <w:t>sutrikimas, buvo suskirstyti atsižvelgiant į kreatinino klirenso (CrCL) rodmenis į tokias grupes: normalios inkstų funkcijos (CrCL ≥ 60 ml/min./1,73 m</w:t>
      </w:r>
      <w:r w:rsidRPr="00CF0991">
        <w:rPr>
          <w:color w:val="auto"/>
          <w:vertAlign w:val="superscript"/>
        </w:rPr>
        <w:t>2</w:t>
      </w:r>
      <w:r w:rsidRPr="00CF0991">
        <w:rPr>
          <w:color w:val="auto"/>
        </w:rPr>
        <w:t xml:space="preserve">, n = 12), lengvo inkstų </w:t>
      </w:r>
      <w:r w:rsidR="00147C61" w:rsidRPr="00CF0991">
        <w:rPr>
          <w:color w:val="auto"/>
        </w:rPr>
        <w:t xml:space="preserve">funkcijos </w:t>
      </w:r>
      <w:r w:rsidRPr="00CF0991">
        <w:rPr>
          <w:color w:val="auto"/>
        </w:rPr>
        <w:t>sutrikimo (CrCL = 40</w:t>
      </w:r>
      <w:r w:rsidRPr="00CF0991">
        <w:rPr>
          <w:color w:val="auto"/>
        </w:rPr>
        <w:noBreakHyphen/>
        <w:t>59 ml/min./1,73 m</w:t>
      </w:r>
      <w:r w:rsidRPr="00CF0991">
        <w:rPr>
          <w:color w:val="auto"/>
          <w:vertAlign w:val="superscript"/>
        </w:rPr>
        <w:t>2</w:t>
      </w:r>
      <w:r w:rsidRPr="00CF0991">
        <w:rPr>
          <w:color w:val="auto"/>
        </w:rPr>
        <w:t xml:space="preserve">, n = 10), vidutinio sunkumo inkstų </w:t>
      </w:r>
      <w:r w:rsidR="00147C61" w:rsidRPr="00CF0991">
        <w:rPr>
          <w:color w:val="auto"/>
        </w:rPr>
        <w:t xml:space="preserve">funkcijos </w:t>
      </w:r>
      <w:r w:rsidRPr="00CF0991">
        <w:rPr>
          <w:color w:val="auto"/>
        </w:rPr>
        <w:t>sutrikimo (CrCL = 20</w:t>
      </w:r>
      <w:r w:rsidRPr="00CF0991">
        <w:rPr>
          <w:color w:val="auto"/>
        </w:rPr>
        <w:noBreakHyphen/>
        <w:t>39 ml/min./1,73 m</w:t>
      </w:r>
      <w:r w:rsidRPr="00CF0991">
        <w:rPr>
          <w:color w:val="auto"/>
          <w:vertAlign w:val="superscript"/>
        </w:rPr>
        <w:t>2</w:t>
      </w:r>
      <w:r w:rsidRPr="00CF0991">
        <w:rPr>
          <w:color w:val="auto"/>
        </w:rPr>
        <w:t xml:space="preserve">, n = 9) ir sunkaus inkstų </w:t>
      </w:r>
      <w:r w:rsidR="00147C61" w:rsidRPr="00CF0991">
        <w:rPr>
          <w:color w:val="auto"/>
        </w:rPr>
        <w:t xml:space="preserve">funkcijos </w:t>
      </w:r>
      <w:r w:rsidRPr="00CF0991">
        <w:rPr>
          <w:color w:val="auto"/>
        </w:rPr>
        <w:t>sutrikimo (CrCL &lt; 20 ml/min./1,73 m</w:t>
      </w:r>
      <w:r w:rsidRPr="00CF0991">
        <w:rPr>
          <w:color w:val="auto"/>
          <w:vertAlign w:val="superscript"/>
        </w:rPr>
        <w:t>2</w:t>
      </w:r>
      <w:r w:rsidRPr="00CF0991">
        <w:rPr>
          <w:color w:val="auto"/>
        </w:rPr>
        <w:t>, n = 3). Tyrime dalyvavo ir pacientai (n = 8), kuriems buvo atliekamos dializės ir vartojama vaistinio preparato dozė po dializės seanso. Pacientams du kartus per savaitę į veną buvo leidžiamos nuo 0,7 mg/m</w:t>
      </w:r>
      <w:r w:rsidRPr="00CF0991">
        <w:rPr>
          <w:color w:val="auto"/>
          <w:vertAlign w:val="superscript"/>
        </w:rPr>
        <w:t>2 </w:t>
      </w:r>
      <w:r w:rsidRPr="00CF0991">
        <w:rPr>
          <w:color w:val="auto"/>
        </w:rPr>
        <w:t>iki 1,3 mg/m</w:t>
      </w:r>
      <w:r w:rsidRPr="00CF0991">
        <w:rPr>
          <w:color w:val="auto"/>
          <w:vertAlign w:val="superscript"/>
        </w:rPr>
        <w:t>2 </w:t>
      </w:r>
      <w:r w:rsidRPr="00CF0991">
        <w:rPr>
          <w:color w:val="auto"/>
        </w:rPr>
        <w:t xml:space="preserve">bortezomibo dozės. Bortezomibo ekspozicija (nuo dozės priklausomas </w:t>
      </w:r>
      <w:r w:rsidRPr="00CF0991">
        <w:rPr>
          <w:i/>
          <w:iCs/>
          <w:color w:val="auto"/>
        </w:rPr>
        <w:t>AUC</w:t>
      </w:r>
      <w:r w:rsidRPr="00CF0991">
        <w:rPr>
          <w:color w:val="auto"/>
        </w:rPr>
        <w:t xml:space="preserve"> ir C</w:t>
      </w:r>
      <w:r w:rsidRPr="00CF0991">
        <w:rPr>
          <w:color w:val="auto"/>
          <w:vertAlign w:val="subscript"/>
        </w:rPr>
        <w:t>max</w:t>
      </w:r>
      <w:r w:rsidRPr="00CF0991">
        <w:rPr>
          <w:color w:val="auto"/>
        </w:rPr>
        <w:t>) visose grupėse buvo panaši (žr. 4.2 skyrių).</w:t>
      </w:r>
    </w:p>
    <w:p w14:paraId="76A09F40" w14:textId="77777777" w:rsidR="00BF582B" w:rsidRPr="00CF0991" w:rsidRDefault="00BF582B" w:rsidP="00BF582B"/>
    <w:p w14:paraId="0B0A5848" w14:textId="77777777" w:rsidR="00BF582B" w:rsidRPr="00CF0991" w:rsidRDefault="00BF582B" w:rsidP="00BF582B">
      <w:pPr>
        <w:keepNext/>
        <w:tabs>
          <w:tab w:val="left" w:pos="1170"/>
        </w:tabs>
        <w:rPr>
          <w:i/>
          <w:szCs w:val="24"/>
        </w:rPr>
      </w:pPr>
      <w:r w:rsidRPr="00CF0991">
        <w:rPr>
          <w:i/>
          <w:szCs w:val="24"/>
        </w:rPr>
        <w:t>Amžius</w:t>
      </w:r>
    </w:p>
    <w:p w14:paraId="26E989B7" w14:textId="77777777" w:rsidR="00BF582B" w:rsidRPr="00CF0991" w:rsidRDefault="00BF582B" w:rsidP="00BF582B">
      <w:pPr>
        <w:tabs>
          <w:tab w:val="left" w:pos="1170"/>
        </w:tabs>
        <w:rPr>
          <w:szCs w:val="24"/>
        </w:rPr>
      </w:pPr>
      <w:r w:rsidRPr="00CF0991">
        <w:rPr>
          <w:szCs w:val="24"/>
        </w:rPr>
        <w:t>Bortezomibo farmakokinetikos savybės buvo apibūdintos po 1,3</w:t>
      </w:r>
      <w:r w:rsidRPr="00CF0991">
        <w:rPr>
          <w:bCs/>
          <w:iCs/>
          <w:szCs w:val="22"/>
        </w:rPr>
        <w:t> </w:t>
      </w:r>
      <w:r w:rsidRPr="00CF0991">
        <w:rPr>
          <w:szCs w:val="24"/>
        </w:rPr>
        <w:t>mg/m</w:t>
      </w:r>
      <w:r w:rsidRPr="00CF0991">
        <w:rPr>
          <w:szCs w:val="24"/>
          <w:vertAlign w:val="superscript"/>
        </w:rPr>
        <w:t>2</w:t>
      </w:r>
      <w:r w:rsidRPr="00CF0991">
        <w:rPr>
          <w:szCs w:val="24"/>
        </w:rPr>
        <w:t xml:space="preserve"> dozių suleidimo du kartus per savaitę</w:t>
      </w:r>
      <w:r w:rsidRPr="00CF0991">
        <w:t xml:space="preserve"> boliusu</w:t>
      </w:r>
      <w:r w:rsidRPr="00CF0991">
        <w:rPr>
          <w:szCs w:val="24"/>
        </w:rPr>
        <w:t xml:space="preserve"> į veną 104</w:t>
      </w:r>
      <w:r w:rsidRPr="00CF0991">
        <w:rPr>
          <w:bCs/>
          <w:iCs/>
          <w:szCs w:val="22"/>
        </w:rPr>
        <w:t> vaikų populiacijos pacientam</w:t>
      </w:r>
      <w:r w:rsidRPr="00CF0991">
        <w:rPr>
          <w:szCs w:val="24"/>
        </w:rPr>
        <w:t>s (2</w:t>
      </w:r>
      <w:r w:rsidRPr="00CF0991">
        <w:rPr>
          <w:szCs w:val="24"/>
        </w:rPr>
        <w:noBreakHyphen/>
        <w:t>16</w:t>
      </w:r>
      <w:r w:rsidRPr="00CF0991">
        <w:rPr>
          <w:bCs/>
          <w:iCs/>
          <w:szCs w:val="22"/>
        </w:rPr>
        <w:t> metų</w:t>
      </w:r>
      <w:r w:rsidRPr="00CF0991">
        <w:rPr>
          <w:szCs w:val="24"/>
        </w:rPr>
        <w:t>), kuriems buvo diagnozuota ūminė limfoblastinė leukemija (ŪLL) ar ūminė mieloidinė leukemija (ŪML). Remiantis farmakokinetikos duomenų populiacijoje analize, bortezomibo klirensas didėjo didėjant kūno paviršiaus plotui (KPP). Klirenso geometrinis vidurkis (%CV) buvo 7,79 (25 %) l/val./m</w:t>
      </w:r>
      <w:r w:rsidRPr="00CF0991">
        <w:rPr>
          <w:szCs w:val="24"/>
          <w:vertAlign w:val="superscript"/>
        </w:rPr>
        <w:t>2</w:t>
      </w:r>
      <w:r w:rsidRPr="00CF0991">
        <w:rPr>
          <w:szCs w:val="24"/>
        </w:rPr>
        <w:t>, pasiskirstymo tūris pusiausvyros apykaitos sąlygomis buvo 834 (39 %) l/m</w:t>
      </w:r>
      <w:r w:rsidRPr="00CF0991">
        <w:rPr>
          <w:szCs w:val="24"/>
          <w:vertAlign w:val="superscript"/>
        </w:rPr>
        <w:t>2</w:t>
      </w:r>
      <w:r w:rsidRPr="00CF0991">
        <w:rPr>
          <w:szCs w:val="24"/>
        </w:rPr>
        <w:t xml:space="preserve">, o pusinės eliminacijos </w:t>
      </w:r>
      <w:r w:rsidR="00147C61" w:rsidRPr="00CF0991">
        <w:rPr>
          <w:szCs w:val="24"/>
        </w:rPr>
        <w:lastRenderedPageBreak/>
        <w:t>laikas buvo</w:t>
      </w:r>
      <w:r w:rsidRPr="00CF0991">
        <w:rPr>
          <w:szCs w:val="24"/>
        </w:rPr>
        <w:t xml:space="preserve"> 100 (44 %) valandų. Koregavus duomenis pagal KPP poveikį, kiti demografiniai rodmenys, tokie kaip amžius, kūno masė ir lytis kliniškai reikšmingos įtakos bortezomibo klirensui neturėjo. Pagal KPP normalizuotas bortezomibo klirensas vaikų populiacijos pacientų organizme buvo panašus į stebėtą suaugusiesiems.</w:t>
      </w:r>
    </w:p>
    <w:p w14:paraId="6854F6DD" w14:textId="77777777" w:rsidR="00A76093" w:rsidRPr="00CF0991" w:rsidRDefault="00A76093" w:rsidP="00A76093">
      <w:pPr>
        <w:rPr>
          <w:color w:val="auto"/>
        </w:rPr>
      </w:pPr>
    </w:p>
    <w:p w14:paraId="1E8F5DC5" w14:textId="77777777" w:rsidR="00A76093" w:rsidRPr="00CF0991" w:rsidRDefault="00A76093" w:rsidP="00A76093">
      <w:pPr>
        <w:tabs>
          <w:tab w:val="clear" w:pos="567"/>
        </w:tabs>
        <w:ind w:left="567" w:hanging="567"/>
        <w:outlineLvl w:val="0"/>
        <w:rPr>
          <w:b/>
          <w:color w:val="auto"/>
        </w:rPr>
      </w:pPr>
      <w:r w:rsidRPr="00CF0991">
        <w:rPr>
          <w:b/>
          <w:color w:val="auto"/>
        </w:rPr>
        <w:t>5.3</w:t>
      </w:r>
      <w:r w:rsidRPr="00CF0991">
        <w:rPr>
          <w:b/>
          <w:color w:val="auto"/>
        </w:rPr>
        <w:tab/>
        <w:t>Ikiklinikinių saugumo tyrimų duomenys</w:t>
      </w:r>
    </w:p>
    <w:p w14:paraId="7D0D0E1A" w14:textId="77777777" w:rsidR="00A76093" w:rsidRPr="00CF0991" w:rsidRDefault="00A76093" w:rsidP="00A76093">
      <w:pPr>
        <w:rPr>
          <w:color w:val="auto"/>
        </w:rPr>
      </w:pPr>
    </w:p>
    <w:p w14:paraId="78E2FCD8" w14:textId="6A50A1EC" w:rsidR="00A76093" w:rsidRPr="00CF0991" w:rsidRDefault="009561F4" w:rsidP="00A76093">
      <w:pPr>
        <w:rPr>
          <w:color w:val="auto"/>
        </w:rPr>
      </w:pPr>
      <w:r>
        <w:rPr>
          <w:color w:val="auto"/>
        </w:rPr>
        <w:t xml:space="preserve">Bortezomibas gali būti genotoksiškas. </w:t>
      </w:r>
      <w:r w:rsidR="00A76093" w:rsidRPr="00CF0991">
        <w:rPr>
          <w:color w:val="auto"/>
        </w:rPr>
        <w:t xml:space="preserve">Nustatytas teigiamas klastogeninis </w:t>
      </w:r>
      <w:r w:rsidR="00A76093" w:rsidRPr="006D4866">
        <w:rPr>
          <w:color w:val="auto"/>
        </w:rPr>
        <w:t xml:space="preserve">bortezomibo aktyvumas (struktūrinės chromosominės aberacijos) atliekant </w:t>
      </w:r>
      <w:r w:rsidR="00A76093" w:rsidRPr="006D4866">
        <w:rPr>
          <w:i/>
          <w:iCs/>
          <w:color w:val="auto"/>
        </w:rPr>
        <w:t>in vitro</w:t>
      </w:r>
      <w:r w:rsidR="00A76093" w:rsidRPr="006D4866">
        <w:rPr>
          <w:color w:val="auto"/>
        </w:rPr>
        <w:t xml:space="preserve"> chromosomų aberacijos testą su </w:t>
      </w:r>
      <w:r w:rsidR="00147C61" w:rsidRPr="006D4866">
        <w:rPr>
          <w:color w:val="auto"/>
        </w:rPr>
        <w:t xml:space="preserve">kininio žiurkėnuko </w:t>
      </w:r>
      <w:r w:rsidR="00A76093" w:rsidRPr="006D4866">
        <w:rPr>
          <w:color w:val="auto"/>
        </w:rPr>
        <w:t>kiaušidžių (KŽK) ląstelėmis, vartojant tik 3,125 μg/ml koncentraciją, kuri buvo mažiausia vertinta koncentracija. Atliekant</w:t>
      </w:r>
      <w:r w:rsidR="00A76093" w:rsidRPr="00CF0991">
        <w:rPr>
          <w:color w:val="auto"/>
        </w:rPr>
        <w:t xml:space="preserve"> </w:t>
      </w:r>
      <w:r w:rsidR="00A76093" w:rsidRPr="00CF0991">
        <w:rPr>
          <w:i/>
          <w:iCs/>
          <w:color w:val="auto"/>
        </w:rPr>
        <w:t>in vitro</w:t>
      </w:r>
      <w:r w:rsidR="00A76093" w:rsidRPr="00CF0991">
        <w:rPr>
          <w:color w:val="auto"/>
        </w:rPr>
        <w:t xml:space="preserve"> mutageninio poveikio testą (</w:t>
      </w:r>
      <w:r w:rsidR="00A76093" w:rsidRPr="00CF0991">
        <w:rPr>
          <w:i/>
          <w:iCs/>
          <w:color w:val="auto"/>
        </w:rPr>
        <w:t>Ames</w:t>
      </w:r>
      <w:r w:rsidR="00A76093" w:rsidRPr="00CF0991">
        <w:rPr>
          <w:color w:val="auto"/>
        </w:rPr>
        <w:t xml:space="preserve"> testą) ir </w:t>
      </w:r>
      <w:r w:rsidR="00A76093" w:rsidRPr="00DC3408">
        <w:rPr>
          <w:i/>
          <w:color w:val="auto"/>
        </w:rPr>
        <w:t>in vivo</w:t>
      </w:r>
      <w:r w:rsidR="00A76093" w:rsidRPr="00CF0991">
        <w:rPr>
          <w:color w:val="auto"/>
        </w:rPr>
        <w:t xml:space="preserve"> mikrobranduolių testą pelėms,</w:t>
      </w:r>
      <w:r>
        <w:rPr>
          <w:color w:val="auto"/>
        </w:rPr>
        <w:t xml:space="preserve"> aiškaus</w:t>
      </w:r>
      <w:r w:rsidR="00A76093" w:rsidRPr="00CF0991">
        <w:rPr>
          <w:color w:val="auto"/>
        </w:rPr>
        <w:t xml:space="preserve"> bortezomibo poveikio nenustatyta.</w:t>
      </w:r>
    </w:p>
    <w:p w14:paraId="370ADEFC" w14:textId="77777777" w:rsidR="00A76093" w:rsidRPr="00CF0991" w:rsidRDefault="00A76093" w:rsidP="00A76093">
      <w:pPr>
        <w:rPr>
          <w:color w:val="auto"/>
        </w:rPr>
      </w:pPr>
    </w:p>
    <w:p w14:paraId="37192E68" w14:textId="77777777" w:rsidR="00A76093" w:rsidRPr="00CF0991" w:rsidRDefault="00A76093" w:rsidP="00A76093">
      <w:pPr>
        <w:rPr>
          <w:color w:val="auto"/>
        </w:rPr>
      </w:pPr>
      <w:r w:rsidRPr="00CF0991">
        <w:rPr>
          <w:color w:val="auto"/>
        </w:rPr>
        <w:t xml:space="preserve">Toksinio poveikio žiurkių ir triušių raidai tyrimai parodė, kad </w:t>
      </w:r>
      <w:r w:rsidR="00147C61" w:rsidRPr="00CF0991">
        <w:rPr>
          <w:color w:val="auto"/>
        </w:rPr>
        <w:t xml:space="preserve">vaistinis </w:t>
      </w:r>
      <w:r w:rsidRPr="00CF0991">
        <w:rPr>
          <w:color w:val="auto"/>
        </w:rPr>
        <w:t>preparatas pavojingas embriono ir vaisiaus gyvybei, jei dozės patelei buvo toksinės, tačiau tiesioginio toksinio poveikio embrionui ir vaisiui nepastebėta, jei dozės patelei buvo mažesnės negu toksinės dozes. Vaisingumo tyrimų neatlikta, tačiau lytinės sistemos audiniai buvo tiriami bendrojo toksinio poveikio tyrimų metu. Šešių mėnesių žiurkių tyrimo metu nustatytas degeneracinis poveikis ir sėklidėms, ir kiaušidėms. Todėl manoma, kad bortezomibas gali turėti įtakos patinų ir patelių vaisingumui. Perinatalinės ir postnatalinės raidos tyrimų neatlikta.</w:t>
      </w:r>
    </w:p>
    <w:p w14:paraId="5C1622D9" w14:textId="77777777" w:rsidR="00A76093" w:rsidRPr="00CF0991" w:rsidRDefault="00A76093" w:rsidP="00A76093">
      <w:pPr>
        <w:rPr>
          <w:color w:val="auto"/>
        </w:rPr>
      </w:pPr>
    </w:p>
    <w:p w14:paraId="5843BB38" w14:textId="77777777" w:rsidR="00A76093" w:rsidRPr="00CF0991" w:rsidRDefault="00A76093" w:rsidP="00A76093">
      <w:pPr>
        <w:rPr>
          <w:color w:val="auto"/>
        </w:rPr>
      </w:pPr>
      <w:r w:rsidRPr="00CF0991">
        <w:rPr>
          <w:color w:val="auto"/>
        </w:rPr>
        <w:t>Daugiacikliai bendrojo toksinio poveikio tyrimai, atlikti su žiurkėmis ir beždžionėmis, parodė, kad labiausiai veikiami organai yra virškinimo traktas (toksinis poveikis pasireiškia vėmimu ir (ar) viduriavimu), hemopoezinis ir limfinis audinys (pasireiškia citopenija periferiniame kraujyje, limfinio audinio atrofija, sumažėja hemopoezinių kaulų čiulpų ląstelių skaičius), taip pat pasireiškia periferinė neuropatija (beždžionėms, pelėms ir šunims), apimanti sensorinių nervų aksonus, bei neryškūs inkstų pokyčiai. Nutraukus gydymą, visi šie paveikti organai iš dalies ar visiškai atsigavo.</w:t>
      </w:r>
    </w:p>
    <w:p w14:paraId="39722BC3" w14:textId="77777777" w:rsidR="00A76093" w:rsidRPr="00CF0991" w:rsidRDefault="00A76093" w:rsidP="00A76093">
      <w:pPr>
        <w:rPr>
          <w:color w:val="auto"/>
        </w:rPr>
      </w:pPr>
    </w:p>
    <w:p w14:paraId="6C059833" w14:textId="77777777" w:rsidR="00A76093" w:rsidRPr="00CF0991" w:rsidRDefault="00A76093" w:rsidP="00A76093">
      <w:pPr>
        <w:rPr>
          <w:color w:val="auto"/>
        </w:rPr>
      </w:pPr>
      <w:r w:rsidRPr="00CF0991">
        <w:rPr>
          <w:color w:val="auto"/>
        </w:rPr>
        <w:t>Su gyvūnais atlikti tyrimai rodo, kad bortezomibas, jei ir prasiskverbia pro hematoencefalinį barjerą, tai labai mažai, ir šių duomenų reikšmė žmonėms nėra žinoma.</w:t>
      </w:r>
    </w:p>
    <w:p w14:paraId="2DACDDDB" w14:textId="77777777" w:rsidR="00A76093" w:rsidRPr="00CF0991" w:rsidRDefault="00A76093" w:rsidP="00A76093">
      <w:pPr>
        <w:rPr>
          <w:color w:val="auto"/>
        </w:rPr>
      </w:pPr>
    </w:p>
    <w:p w14:paraId="5BC7E1D0" w14:textId="77777777" w:rsidR="00A76093" w:rsidRPr="00CF0991" w:rsidRDefault="00A76093" w:rsidP="00A76093">
      <w:pPr>
        <w:rPr>
          <w:color w:val="auto"/>
        </w:rPr>
      </w:pPr>
      <w:r w:rsidRPr="00CF0991">
        <w:rPr>
          <w:color w:val="auto"/>
        </w:rPr>
        <w:t xml:space="preserve">Su beždžionėmis ir šunimis atlikti kardiovaskulinio saugumo farmakologijos tyrimai parodė, kad į veną </w:t>
      </w:r>
      <w:r w:rsidR="003426F3" w:rsidRPr="00CF0991">
        <w:rPr>
          <w:color w:val="auto"/>
        </w:rPr>
        <w:t xml:space="preserve">suleistos </w:t>
      </w:r>
      <w:r w:rsidRPr="00CF0991">
        <w:rPr>
          <w:color w:val="auto"/>
        </w:rPr>
        <w:t xml:space="preserve">maždaug nuo dviejų iki trijų kartų didesnės už rekomenduojamas vartoti klinikinėje praktikoje skaičiuojant </w:t>
      </w:r>
      <w:r w:rsidRPr="00CF0991">
        <w:rPr>
          <w:bCs/>
          <w:color w:val="auto"/>
        </w:rPr>
        <w:t>mg/m</w:t>
      </w:r>
      <w:r w:rsidRPr="00CF0991">
        <w:rPr>
          <w:bCs/>
          <w:color w:val="auto"/>
          <w:vertAlign w:val="superscript"/>
        </w:rPr>
        <w:t>2 </w:t>
      </w:r>
      <w:r w:rsidRPr="00CF0991">
        <w:rPr>
          <w:bCs/>
          <w:color w:val="auto"/>
        </w:rPr>
        <w:t>žmogaus kūno paviršiaus ploto, vaist</w:t>
      </w:r>
      <w:r w:rsidR="00147C61" w:rsidRPr="00CF0991">
        <w:rPr>
          <w:bCs/>
          <w:color w:val="auto"/>
        </w:rPr>
        <w:t>ini</w:t>
      </w:r>
      <w:r w:rsidRPr="00CF0991">
        <w:rPr>
          <w:bCs/>
          <w:color w:val="auto"/>
        </w:rPr>
        <w:t>o</w:t>
      </w:r>
      <w:r w:rsidR="00147C61" w:rsidRPr="00CF0991">
        <w:rPr>
          <w:bCs/>
          <w:color w:val="auto"/>
        </w:rPr>
        <w:t xml:space="preserve"> preparato</w:t>
      </w:r>
      <w:r w:rsidRPr="00CF0991">
        <w:rPr>
          <w:bCs/>
          <w:color w:val="auto"/>
        </w:rPr>
        <w:t xml:space="preserve"> dozės</w:t>
      </w:r>
      <w:r w:rsidRPr="00CF0991">
        <w:rPr>
          <w:color w:val="auto"/>
        </w:rPr>
        <w:t xml:space="preserve"> yra susijusios su širdies susitraukimų dažnio padidėjimu, širdies raumens susitraukiamumo sumažėjimu, hipotenzija ir mirtimi. Šunų sumažėjęs širdies raumens susitraukiamumas ir hipotenzija reagavo, greitai paskyrus teigiamu inotropiniu poveikiu pasižyminčių ar kraujospūdį didinančių </w:t>
      </w:r>
      <w:r w:rsidR="00147C61" w:rsidRPr="00CF0991">
        <w:rPr>
          <w:color w:val="auto"/>
        </w:rPr>
        <w:t xml:space="preserve">vaistinių </w:t>
      </w:r>
      <w:r w:rsidRPr="00CF0991">
        <w:rPr>
          <w:color w:val="auto"/>
        </w:rPr>
        <w:t>preparatų. Be to, tyrimų su šunimis metu buvo stebimas nežymus koreguoto QT intervalo pailgėjimas.</w:t>
      </w:r>
    </w:p>
    <w:p w14:paraId="1E2EDECD" w14:textId="77777777" w:rsidR="00A76093" w:rsidRPr="00CF0991" w:rsidRDefault="00A76093" w:rsidP="00A76093">
      <w:pPr>
        <w:rPr>
          <w:color w:val="auto"/>
        </w:rPr>
      </w:pPr>
    </w:p>
    <w:p w14:paraId="07262A14" w14:textId="77777777" w:rsidR="00A76093" w:rsidRPr="00CF0991" w:rsidRDefault="00A76093" w:rsidP="00A76093">
      <w:pPr>
        <w:rPr>
          <w:color w:val="auto"/>
        </w:rPr>
      </w:pPr>
    </w:p>
    <w:p w14:paraId="5E28FF4E" w14:textId="77777777" w:rsidR="00A76093" w:rsidRPr="00CF0991" w:rsidRDefault="00A76093" w:rsidP="00A76093">
      <w:pPr>
        <w:tabs>
          <w:tab w:val="clear" w:pos="567"/>
        </w:tabs>
        <w:ind w:left="567" w:hanging="567"/>
        <w:outlineLvl w:val="0"/>
        <w:rPr>
          <w:b/>
          <w:caps/>
          <w:color w:val="auto"/>
        </w:rPr>
      </w:pPr>
      <w:r w:rsidRPr="00CF0991">
        <w:rPr>
          <w:b/>
          <w:caps/>
          <w:color w:val="auto"/>
        </w:rPr>
        <w:t>6.</w:t>
      </w:r>
      <w:r w:rsidRPr="00CF0991">
        <w:rPr>
          <w:b/>
          <w:caps/>
          <w:color w:val="auto"/>
        </w:rPr>
        <w:tab/>
        <w:t>farmacinė informacija</w:t>
      </w:r>
    </w:p>
    <w:p w14:paraId="65D73C75" w14:textId="77777777" w:rsidR="00A76093" w:rsidRPr="00CF0991" w:rsidRDefault="00A76093" w:rsidP="00A76093">
      <w:pPr>
        <w:rPr>
          <w:color w:val="auto"/>
        </w:rPr>
      </w:pPr>
    </w:p>
    <w:p w14:paraId="0D374EA4" w14:textId="77777777" w:rsidR="00A76093" w:rsidRPr="00CF0991" w:rsidRDefault="00A76093" w:rsidP="00A76093">
      <w:pPr>
        <w:tabs>
          <w:tab w:val="clear" w:pos="567"/>
        </w:tabs>
        <w:ind w:left="567" w:hanging="567"/>
        <w:outlineLvl w:val="0"/>
        <w:rPr>
          <w:b/>
          <w:color w:val="auto"/>
        </w:rPr>
      </w:pPr>
      <w:r w:rsidRPr="00CF0991">
        <w:rPr>
          <w:b/>
          <w:color w:val="auto"/>
        </w:rPr>
        <w:t>6.1</w:t>
      </w:r>
      <w:r w:rsidRPr="00CF0991">
        <w:rPr>
          <w:b/>
          <w:color w:val="auto"/>
        </w:rPr>
        <w:tab/>
        <w:t>Pagalbinių medžiagų sąrašas</w:t>
      </w:r>
    </w:p>
    <w:p w14:paraId="1DD09FE7" w14:textId="77777777" w:rsidR="00A76093" w:rsidRPr="00CF0991" w:rsidRDefault="00A76093" w:rsidP="00A76093">
      <w:pPr>
        <w:rPr>
          <w:color w:val="auto"/>
        </w:rPr>
      </w:pPr>
    </w:p>
    <w:p w14:paraId="67932ED7" w14:textId="77777777" w:rsidR="00A76093" w:rsidRPr="00CF0991" w:rsidRDefault="00A76093" w:rsidP="00A76093">
      <w:pPr>
        <w:rPr>
          <w:color w:val="auto"/>
        </w:rPr>
      </w:pPr>
      <w:r w:rsidRPr="00CF0991">
        <w:rPr>
          <w:color w:val="auto"/>
        </w:rPr>
        <w:t>Manitolis (E421)</w:t>
      </w:r>
    </w:p>
    <w:p w14:paraId="1478EAB7" w14:textId="77777777" w:rsidR="00A76093" w:rsidRPr="00CF0991" w:rsidRDefault="00A76093" w:rsidP="00A76093">
      <w:pPr>
        <w:rPr>
          <w:color w:val="auto"/>
        </w:rPr>
      </w:pPr>
    </w:p>
    <w:p w14:paraId="7DD12493" w14:textId="77777777" w:rsidR="00A76093" w:rsidRPr="00CF0991" w:rsidRDefault="00A76093" w:rsidP="00A76093">
      <w:pPr>
        <w:tabs>
          <w:tab w:val="clear" w:pos="567"/>
        </w:tabs>
        <w:ind w:left="567" w:hanging="567"/>
        <w:outlineLvl w:val="0"/>
        <w:rPr>
          <w:b/>
          <w:color w:val="auto"/>
        </w:rPr>
      </w:pPr>
      <w:r w:rsidRPr="00CF0991">
        <w:rPr>
          <w:b/>
          <w:color w:val="auto"/>
        </w:rPr>
        <w:t>6.2</w:t>
      </w:r>
      <w:r w:rsidRPr="00CF0991">
        <w:rPr>
          <w:b/>
          <w:color w:val="auto"/>
        </w:rPr>
        <w:tab/>
        <w:t>Nesuderinamumas</w:t>
      </w:r>
    </w:p>
    <w:p w14:paraId="5B752126" w14:textId="77777777" w:rsidR="00A76093" w:rsidRPr="00CF0991" w:rsidRDefault="00A76093" w:rsidP="00A76093">
      <w:pPr>
        <w:rPr>
          <w:color w:val="auto"/>
        </w:rPr>
      </w:pPr>
    </w:p>
    <w:p w14:paraId="3785917C" w14:textId="77777777" w:rsidR="00A76093" w:rsidRPr="00CF0991" w:rsidRDefault="00A76093" w:rsidP="00A76093">
      <w:pPr>
        <w:rPr>
          <w:color w:val="auto"/>
        </w:rPr>
      </w:pPr>
      <w:r w:rsidRPr="00CF0991">
        <w:rPr>
          <w:color w:val="auto"/>
        </w:rPr>
        <w:t xml:space="preserve">Šio vaistinio preparato negalima maišyti su kitais, išskyrus </w:t>
      </w:r>
      <w:r w:rsidR="003F58BF" w:rsidRPr="00CF0991">
        <w:rPr>
          <w:color w:val="auto"/>
        </w:rPr>
        <w:t xml:space="preserve">nurodytus </w:t>
      </w:r>
      <w:r w:rsidRPr="00CF0991">
        <w:rPr>
          <w:color w:val="auto"/>
        </w:rPr>
        <w:t>6.6 skyriuje.</w:t>
      </w:r>
    </w:p>
    <w:p w14:paraId="1A2B245B" w14:textId="77777777" w:rsidR="00A76093" w:rsidRPr="00CF0991" w:rsidRDefault="00A76093" w:rsidP="00A76093">
      <w:pPr>
        <w:rPr>
          <w:color w:val="auto"/>
        </w:rPr>
      </w:pPr>
    </w:p>
    <w:p w14:paraId="041E7687" w14:textId="77777777" w:rsidR="00A76093" w:rsidRPr="00CF0991" w:rsidRDefault="00A76093" w:rsidP="00A76093">
      <w:pPr>
        <w:tabs>
          <w:tab w:val="clear" w:pos="567"/>
        </w:tabs>
        <w:ind w:left="567" w:hanging="567"/>
        <w:outlineLvl w:val="0"/>
        <w:rPr>
          <w:b/>
          <w:color w:val="auto"/>
        </w:rPr>
      </w:pPr>
      <w:r w:rsidRPr="00CF0991">
        <w:rPr>
          <w:b/>
          <w:color w:val="auto"/>
        </w:rPr>
        <w:t>6.3</w:t>
      </w:r>
      <w:r w:rsidRPr="00CF0991">
        <w:rPr>
          <w:b/>
          <w:color w:val="auto"/>
        </w:rPr>
        <w:tab/>
        <w:t>Tinkamumo laikas</w:t>
      </w:r>
    </w:p>
    <w:p w14:paraId="1FB5C6C0" w14:textId="77777777" w:rsidR="00A76093" w:rsidRPr="00CF0991" w:rsidRDefault="00A76093" w:rsidP="00A76093">
      <w:pPr>
        <w:tabs>
          <w:tab w:val="clear" w:pos="567"/>
        </w:tabs>
        <w:rPr>
          <w:u w:val="single"/>
        </w:rPr>
      </w:pPr>
    </w:p>
    <w:p w14:paraId="1B9685F3" w14:textId="77777777" w:rsidR="00A76093" w:rsidRPr="00CF0991" w:rsidRDefault="00A76093" w:rsidP="00A76093">
      <w:pPr>
        <w:tabs>
          <w:tab w:val="clear" w:pos="567"/>
        </w:tabs>
        <w:rPr>
          <w:u w:val="single"/>
        </w:rPr>
      </w:pPr>
      <w:r w:rsidRPr="00CF0991">
        <w:rPr>
          <w:u w:val="single"/>
        </w:rPr>
        <w:t xml:space="preserve">Neatidarytas </w:t>
      </w:r>
      <w:r w:rsidR="004314B1" w:rsidRPr="00CF0991">
        <w:rPr>
          <w:u w:val="single"/>
        </w:rPr>
        <w:t>flakonas</w:t>
      </w:r>
    </w:p>
    <w:p w14:paraId="086A28CA" w14:textId="77777777" w:rsidR="00DF0A25" w:rsidRPr="00CF0991" w:rsidRDefault="00DF0A25" w:rsidP="00A76093">
      <w:pPr>
        <w:rPr>
          <w:color w:val="auto"/>
        </w:rPr>
      </w:pPr>
    </w:p>
    <w:p w14:paraId="6BAB8C52" w14:textId="77777777" w:rsidR="00A76093" w:rsidRPr="00CF0991" w:rsidRDefault="00A76093" w:rsidP="00A76093">
      <w:pPr>
        <w:rPr>
          <w:color w:val="auto"/>
        </w:rPr>
      </w:pPr>
      <w:r w:rsidRPr="00CF0991">
        <w:rPr>
          <w:color w:val="auto"/>
        </w:rPr>
        <w:t>3 metai</w:t>
      </w:r>
    </w:p>
    <w:p w14:paraId="2F3315CF" w14:textId="77777777" w:rsidR="00A76093" w:rsidRPr="00CF0991" w:rsidRDefault="00A76093" w:rsidP="00A76093">
      <w:pPr>
        <w:rPr>
          <w:color w:val="auto"/>
        </w:rPr>
      </w:pPr>
    </w:p>
    <w:p w14:paraId="55D86EF4" w14:textId="77777777" w:rsidR="00DF0A25" w:rsidRPr="00CF0991" w:rsidRDefault="00DF0A25" w:rsidP="00A76093">
      <w:pPr>
        <w:rPr>
          <w:color w:val="auto"/>
          <w:u w:val="single"/>
        </w:rPr>
      </w:pPr>
      <w:r w:rsidRPr="00CF0991">
        <w:rPr>
          <w:color w:val="auto"/>
          <w:u w:val="single"/>
        </w:rPr>
        <w:t>Praskiedus</w:t>
      </w:r>
    </w:p>
    <w:p w14:paraId="6B256ECA" w14:textId="77777777" w:rsidR="00DF0A25" w:rsidRPr="00CF0991" w:rsidRDefault="00DF0A25" w:rsidP="00A76093">
      <w:pPr>
        <w:rPr>
          <w:color w:val="auto"/>
        </w:rPr>
      </w:pPr>
    </w:p>
    <w:p w14:paraId="161827A8" w14:textId="77777777" w:rsidR="00A76093" w:rsidRPr="00CF0991" w:rsidRDefault="00A76093" w:rsidP="00A76093">
      <w:pPr>
        <w:rPr>
          <w:i/>
          <w:color w:val="auto"/>
          <w:u w:val="single"/>
        </w:rPr>
      </w:pPr>
      <w:r w:rsidRPr="00CF0991">
        <w:rPr>
          <w:i/>
          <w:color w:val="auto"/>
          <w:u w:val="single"/>
        </w:rPr>
        <w:t xml:space="preserve">Injekcija į veną </w:t>
      </w:r>
    </w:p>
    <w:p w14:paraId="37B61DA4" w14:textId="77777777" w:rsidR="00A76093" w:rsidRPr="00CF0991" w:rsidRDefault="00A76093" w:rsidP="00A76093">
      <w:pPr>
        <w:rPr>
          <w:color w:val="auto"/>
        </w:rPr>
      </w:pPr>
      <w:r w:rsidRPr="00CF0991">
        <w:rPr>
          <w:iCs/>
          <w:szCs w:val="22"/>
        </w:rPr>
        <w:t>20</w:t>
      </w:r>
      <w:r w:rsidR="003F58BF" w:rsidRPr="00CF0991">
        <w:rPr>
          <w:iCs/>
          <w:szCs w:val="22"/>
        </w:rPr>
        <w:t> </w:t>
      </w:r>
      <w:r w:rsidRPr="00CF0991">
        <w:rPr>
          <w:iCs/>
          <w:szCs w:val="22"/>
        </w:rPr>
        <w:t>°</w:t>
      </w:r>
      <w:r w:rsidR="003F58BF" w:rsidRPr="00CF0991">
        <w:rPr>
          <w:iCs/>
          <w:szCs w:val="22"/>
        </w:rPr>
        <w:t>C – </w:t>
      </w:r>
      <w:r w:rsidRPr="00CF0991">
        <w:rPr>
          <w:color w:val="auto"/>
        </w:rPr>
        <w:t>25</w:t>
      </w:r>
      <w:r w:rsidR="003F58BF" w:rsidRPr="00CF0991">
        <w:rPr>
          <w:color w:val="auto"/>
        </w:rPr>
        <w:t> </w:t>
      </w:r>
      <w:r w:rsidRPr="00CF0991">
        <w:rPr>
          <w:color w:val="auto"/>
        </w:rPr>
        <w:t xml:space="preserve">°C temperatūroje gamintojo </w:t>
      </w:r>
      <w:r w:rsidR="004314B1" w:rsidRPr="00CF0991">
        <w:rPr>
          <w:color w:val="auto"/>
        </w:rPr>
        <w:t>flakone</w:t>
      </w:r>
      <w:r w:rsidRPr="00CF0991">
        <w:rPr>
          <w:color w:val="auto"/>
        </w:rPr>
        <w:t xml:space="preserve"> ir (arba) švirkšte laikomo tirpalo, praskiesto iki </w:t>
      </w:r>
      <w:r w:rsidRPr="00CF0991">
        <w:rPr>
          <w:bCs/>
          <w:iCs/>
        </w:rPr>
        <w:t>1 mg/ml</w:t>
      </w:r>
      <w:r w:rsidRPr="00CF0991">
        <w:t xml:space="preserve"> koncentracijos, </w:t>
      </w:r>
      <w:r w:rsidRPr="00CF0991">
        <w:rPr>
          <w:color w:val="auto"/>
        </w:rPr>
        <w:t>cheminės ir fizinės savybės išlieka stabilios 3 dienas. Mikrobiologiniu požiūriu, nebent atidarymo, paruošimo ar praskiedimo metodas užkirstų kelią mikrobiologinio užterštumo rizikai, paruoštą tirpalą reik</w:t>
      </w:r>
      <w:r w:rsidR="003F58BF" w:rsidRPr="00CF0991">
        <w:rPr>
          <w:color w:val="auto"/>
        </w:rPr>
        <w:t>ia</w:t>
      </w:r>
      <w:r w:rsidRPr="00CF0991">
        <w:rPr>
          <w:color w:val="auto"/>
        </w:rPr>
        <w:t xml:space="preserve"> suvartoti nedelsiant po paruošimo. Jeigu iš karto nevartojamas, atsakomybė už laikymo laiką ir sąlygas prieš vartojant vaistinį preparatą tenka vartotojui. </w:t>
      </w:r>
    </w:p>
    <w:p w14:paraId="609BEC9A" w14:textId="77777777" w:rsidR="00A76093" w:rsidRPr="00CF0991" w:rsidRDefault="00A76093" w:rsidP="00A76093">
      <w:pPr>
        <w:rPr>
          <w:color w:val="auto"/>
        </w:rPr>
      </w:pPr>
    </w:p>
    <w:p w14:paraId="58D0A97C" w14:textId="77777777" w:rsidR="00A76093" w:rsidRPr="00CF0991" w:rsidRDefault="00A76093" w:rsidP="00A76093">
      <w:pPr>
        <w:rPr>
          <w:i/>
          <w:color w:val="auto"/>
          <w:u w:val="single"/>
        </w:rPr>
      </w:pPr>
      <w:r w:rsidRPr="00CF0991">
        <w:rPr>
          <w:i/>
          <w:color w:val="auto"/>
          <w:u w:val="single"/>
        </w:rPr>
        <w:t>Poodinė injekcija</w:t>
      </w:r>
    </w:p>
    <w:p w14:paraId="5802D635" w14:textId="77777777" w:rsidR="00A76093" w:rsidRPr="00CF0991" w:rsidRDefault="00A76093" w:rsidP="00A76093">
      <w:pPr>
        <w:rPr>
          <w:color w:val="auto"/>
        </w:rPr>
      </w:pPr>
      <w:r w:rsidRPr="00CF0991">
        <w:rPr>
          <w:iCs/>
          <w:szCs w:val="22"/>
        </w:rPr>
        <w:t>20</w:t>
      </w:r>
      <w:r w:rsidR="003F58BF" w:rsidRPr="00CF0991">
        <w:rPr>
          <w:iCs/>
          <w:szCs w:val="22"/>
        </w:rPr>
        <w:t> </w:t>
      </w:r>
      <w:r w:rsidRPr="00CF0991">
        <w:rPr>
          <w:iCs/>
          <w:szCs w:val="22"/>
        </w:rPr>
        <w:t>°</w:t>
      </w:r>
      <w:r w:rsidR="003F58BF" w:rsidRPr="00CF0991">
        <w:rPr>
          <w:iCs/>
          <w:szCs w:val="22"/>
        </w:rPr>
        <w:t>C – </w:t>
      </w:r>
      <w:r w:rsidRPr="00CF0991">
        <w:rPr>
          <w:color w:val="auto"/>
        </w:rPr>
        <w:t>25</w:t>
      </w:r>
      <w:r w:rsidR="003F58BF" w:rsidRPr="00CF0991">
        <w:rPr>
          <w:color w:val="auto"/>
        </w:rPr>
        <w:t> </w:t>
      </w:r>
      <w:r w:rsidRPr="00CF0991">
        <w:rPr>
          <w:color w:val="auto"/>
        </w:rPr>
        <w:t xml:space="preserve">°C temperatūroje gamintojo </w:t>
      </w:r>
      <w:r w:rsidR="004314B1" w:rsidRPr="00CF0991">
        <w:rPr>
          <w:color w:val="auto"/>
        </w:rPr>
        <w:t>flakone</w:t>
      </w:r>
      <w:r w:rsidRPr="00CF0991">
        <w:rPr>
          <w:color w:val="auto"/>
        </w:rPr>
        <w:t xml:space="preserve"> ir (arba) švirkšte laikomo tirpalo, praskiesto iki </w:t>
      </w:r>
      <w:r w:rsidRPr="00CF0991">
        <w:rPr>
          <w:bCs/>
          <w:iCs/>
        </w:rPr>
        <w:t>2,5 mg/ml</w:t>
      </w:r>
      <w:r w:rsidRPr="00CF0991">
        <w:t xml:space="preserve"> koncentracijos, </w:t>
      </w:r>
      <w:r w:rsidRPr="00CF0991">
        <w:rPr>
          <w:color w:val="auto"/>
        </w:rPr>
        <w:t>cheminės ir fizinės savybės išlieka stabilios 8 valand</w:t>
      </w:r>
      <w:r w:rsidR="00DA7706" w:rsidRPr="00CF0991">
        <w:rPr>
          <w:color w:val="auto"/>
        </w:rPr>
        <w:t>as</w:t>
      </w:r>
      <w:r w:rsidRPr="00CF0991">
        <w:rPr>
          <w:color w:val="auto"/>
        </w:rPr>
        <w:t>. Mikrobiologiniu požiūriu, nebent atidarymo, paruošimo ar praskiedimo metodas užkirstų kelią mikrobiologinio užterštumo rizikai, paruoštą tirpalą reik</w:t>
      </w:r>
      <w:r w:rsidR="003F58BF" w:rsidRPr="00CF0991">
        <w:rPr>
          <w:color w:val="auto"/>
        </w:rPr>
        <w:t>ia</w:t>
      </w:r>
      <w:r w:rsidRPr="00CF0991">
        <w:rPr>
          <w:color w:val="auto"/>
        </w:rPr>
        <w:t xml:space="preserve"> suvartoti nedelsiant po paruošimo. Jeigu iš karto nevartojamas, atsakomybė už laikymo laiką ir sąlygas prieš vartojant vaistinį preparatą tenka vartotojui. </w:t>
      </w:r>
    </w:p>
    <w:p w14:paraId="7FE09920" w14:textId="77777777" w:rsidR="00A76093" w:rsidRPr="00CF0991" w:rsidRDefault="00A76093" w:rsidP="00A76093">
      <w:pPr>
        <w:rPr>
          <w:color w:val="auto"/>
        </w:rPr>
      </w:pPr>
    </w:p>
    <w:p w14:paraId="665F53B6" w14:textId="77777777" w:rsidR="00A76093" w:rsidRPr="00CF0991" w:rsidRDefault="00A76093" w:rsidP="00A76093">
      <w:pPr>
        <w:tabs>
          <w:tab w:val="clear" w:pos="567"/>
        </w:tabs>
        <w:ind w:left="567" w:hanging="567"/>
        <w:outlineLvl w:val="0"/>
        <w:rPr>
          <w:b/>
          <w:color w:val="auto"/>
        </w:rPr>
      </w:pPr>
      <w:r w:rsidRPr="00CF0991">
        <w:rPr>
          <w:b/>
          <w:color w:val="auto"/>
        </w:rPr>
        <w:t>6.4</w:t>
      </w:r>
      <w:r w:rsidRPr="00CF0991">
        <w:rPr>
          <w:b/>
          <w:color w:val="auto"/>
        </w:rPr>
        <w:tab/>
        <w:t>Specialios laikymo sąlygos</w:t>
      </w:r>
    </w:p>
    <w:p w14:paraId="721B6D51" w14:textId="77777777" w:rsidR="00A76093" w:rsidRPr="00CF0991" w:rsidRDefault="00A76093" w:rsidP="00A76093">
      <w:pPr>
        <w:rPr>
          <w:color w:val="auto"/>
        </w:rPr>
      </w:pPr>
    </w:p>
    <w:p w14:paraId="213DB477" w14:textId="77777777" w:rsidR="00A76093" w:rsidRPr="00CF0991" w:rsidRDefault="00A76093" w:rsidP="00A76093">
      <w:pPr>
        <w:rPr>
          <w:color w:val="auto"/>
        </w:rPr>
      </w:pPr>
      <w:r w:rsidRPr="00CF0991">
        <w:rPr>
          <w:color w:val="auto"/>
        </w:rPr>
        <w:t>Ši</w:t>
      </w:r>
      <w:r w:rsidR="004314B1" w:rsidRPr="00CF0991">
        <w:rPr>
          <w:color w:val="auto"/>
        </w:rPr>
        <w:t>o</w:t>
      </w:r>
      <w:r w:rsidRPr="00CF0991">
        <w:rPr>
          <w:color w:val="auto"/>
        </w:rPr>
        <w:t xml:space="preserve"> vaistini</w:t>
      </w:r>
      <w:r w:rsidR="004314B1" w:rsidRPr="00CF0991">
        <w:rPr>
          <w:color w:val="auto"/>
        </w:rPr>
        <w:t>o</w:t>
      </w:r>
      <w:r w:rsidRPr="00CF0991">
        <w:rPr>
          <w:color w:val="auto"/>
        </w:rPr>
        <w:t xml:space="preserve"> preparat</w:t>
      </w:r>
      <w:r w:rsidR="004314B1" w:rsidRPr="00CF0991">
        <w:rPr>
          <w:color w:val="auto"/>
        </w:rPr>
        <w:t>o</w:t>
      </w:r>
      <w:r w:rsidRPr="00CF0991">
        <w:rPr>
          <w:color w:val="auto"/>
        </w:rPr>
        <w:t xml:space="preserve"> </w:t>
      </w:r>
      <w:r w:rsidR="004314B1" w:rsidRPr="00CF0991">
        <w:rPr>
          <w:color w:val="auto"/>
        </w:rPr>
        <w:t xml:space="preserve">laikymui </w:t>
      </w:r>
      <w:r w:rsidRPr="00CF0991">
        <w:rPr>
          <w:color w:val="auto"/>
        </w:rPr>
        <w:t xml:space="preserve">specialių </w:t>
      </w:r>
      <w:r w:rsidR="00E51C6B" w:rsidRPr="00CF0991">
        <w:rPr>
          <w:color w:val="auto"/>
        </w:rPr>
        <w:t xml:space="preserve">temperatūros </w:t>
      </w:r>
      <w:r w:rsidRPr="00CF0991">
        <w:rPr>
          <w:color w:val="auto"/>
        </w:rPr>
        <w:t>sąlygų</w:t>
      </w:r>
      <w:r w:rsidR="004314B1" w:rsidRPr="00CF0991">
        <w:rPr>
          <w:color w:val="auto"/>
        </w:rPr>
        <w:t xml:space="preserve"> nereikalaujama</w:t>
      </w:r>
      <w:r w:rsidRPr="00CF0991">
        <w:rPr>
          <w:color w:val="auto"/>
        </w:rPr>
        <w:t xml:space="preserve">. </w:t>
      </w:r>
    </w:p>
    <w:p w14:paraId="5740EC68" w14:textId="77777777" w:rsidR="00A76093" w:rsidRPr="00CF0991" w:rsidRDefault="00A76093" w:rsidP="00A76093">
      <w:pPr>
        <w:rPr>
          <w:color w:val="auto"/>
        </w:rPr>
      </w:pPr>
    </w:p>
    <w:p w14:paraId="70BA2DF1" w14:textId="77777777" w:rsidR="00A76093" w:rsidRPr="00CF0991" w:rsidRDefault="004314B1" w:rsidP="00A76093">
      <w:pPr>
        <w:rPr>
          <w:color w:val="auto"/>
        </w:rPr>
      </w:pPr>
      <w:r w:rsidRPr="00CF0991">
        <w:rPr>
          <w:color w:val="auto"/>
        </w:rPr>
        <w:t>Flakoną</w:t>
      </w:r>
      <w:r w:rsidR="00A76093" w:rsidRPr="00CF0991">
        <w:rPr>
          <w:color w:val="auto"/>
        </w:rPr>
        <w:t xml:space="preserve"> laikyti išorinėje dėžutėje, kad </w:t>
      </w:r>
      <w:r w:rsidRPr="00CF0991">
        <w:rPr>
          <w:color w:val="auto"/>
        </w:rPr>
        <w:t xml:space="preserve">vaistinis </w:t>
      </w:r>
      <w:r w:rsidR="00A76093" w:rsidRPr="00CF0991">
        <w:rPr>
          <w:color w:val="auto"/>
        </w:rPr>
        <w:t>preparatas būtų apsaugotas nuo šviesos.</w:t>
      </w:r>
    </w:p>
    <w:p w14:paraId="3181606D" w14:textId="77777777" w:rsidR="00A76093" w:rsidRPr="00CF0991" w:rsidRDefault="00A76093" w:rsidP="00A76093">
      <w:pPr>
        <w:rPr>
          <w:color w:val="auto"/>
        </w:rPr>
      </w:pPr>
    </w:p>
    <w:p w14:paraId="4B5D0266" w14:textId="77777777" w:rsidR="00A76093" w:rsidRPr="00CF0991" w:rsidRDefault="00A76093" w:rsidP="00A76093">
      <w:pPr>
        <w:rPr>
          <w:color w:val="auto"/>
        </w:rPr>
      </w:pPr>
      <w:r w:rsidRPr="00CF0991">
        <w:rPr>
          <w:color w:val="auto"/>
        </w:rPr>
        <w:t>Paruošto vaistinio preparato laikymo sąlygos pateikiamos 6.3 skyriuje.</w:t>
      </w:r>
    </w:p>
    <w:p w14:paraId="4A31E3DD" w14:textId="77777777" w:rsidR="00A76093" w:rsidRPr="00CF0991" w:rsidRDefault="00A76093" w:rsidP="00A76093">
      <w:pPr>
        <w:rPr>
          <w:color w:val="auto"/>
        </w:rPr>
      </w:pPr>
    </w:p>
    <w:p w14:paraId="76FF62D5" w14:textId="77777777" w:rsidR="00A76093" w:rsidRPr="00CF0991" w:rsidRDefault="00A76093" w:rsidP="00A76093">
      <w:pPr>
        <w:keepNext/>
        <w:tabs>
          <w:tab w:val="clear" w:pos="567"/>
        </w:tabs>
        <w:ind w:left="567" w:hanging="567"/>
        <w:outlineLvl w:val="0"/>
        <w:rPr>
          <w:b/>
          <w:color w:val="auto"/>
        </w:rPr>
      </w:pPr>
      <w:r w:rsidRPr="00CF0991">
        <w:rPr>
          <w:b/>
          <w:color w:val="auto"/>
        </w:rPr>
        <w:t>6.5</w:t>
      </w:r>
      <w:r w:rsidRPr="00CF0991">
        <w:rPr>
          <w:b/>
          <w:color w:val="auto"/>
        </w:rPr>
        <w:tab/>
        <w:t>Talpyklės pobūdis ir jos turinys</w:t>
      </w:r>
    </w:p>
    <w:p w14:paraId="3E7F8582" w14:textId="77777777" w:rsidR="00A76093" w:rsidRPr="00CF0991" w:rsidRDefault="00A76093" w:rsidP="00A76093">
      <w:pPr>
        <w:rPr>
          <w:color w:val="auto"/>
        </w:rPr>
      </w:pPr>
    </w:p>
    <w:p w14:paraId="3D319715" w14:textId="77777777" w:rsidR="00E51C6B" w:rsidRPr="00CF0991" w:rsidRDefault="00E51C6B" w:rsidP="00E51C6B">
      <w:pPr>
        <w:rPr>
          <w:color w:val="auto"/>
          <w:u w:val="single"/>
        </w:rPr>
      </w:pPr>
      <w:r w:rsidRPr="00CF0991">
        <w:rPr>
          <w:rFonts w:eastAsia="SimSun"/>
          <w:szCs w:val="22"/>
          <w:u w:val="single"/>
        </w:rPr>
        <w:t>Bortezomib Accord</w:t>
      </w:r>
      <w:r w:rsidRPr="00CF0991">
        <w:rPr>
          <w:u w:val="single"/>
        </w:rPr>
        <w:t xml:space="preserve"> 1</w:t>
      </w:r>
      <w:r w:rsidRPr="00CF0991">
        <w:rPr>
          <w:color w:val="auto"/>
          <w:u w:val="single"/>
        </w:rPr>
        <w:t> mg milteliai injekciniam tirpalui</w:t>
      </w:r>
    </w:p>
    <w:p w14:paraId="327DC5B7" w14:textId="77777777" w:rsidR="00E51C6B" w:rsidRPr="00CF0991" w:rsidRDefault="00E51C6B" w:rsidP="00A76093">
      <w:pPr>
        <w:rPr>
          <w:color w:val="auto"/>
        </w:rPr>
      </w:pPr>
    </w:p>
    <w:p w14:paraId="1E16C317" w14:textId="77777777" w:rsidR="002148AE" w:rsidRPr="00CF0991" w:rsidRDefault="002148AE" w:rsidP="002148AE">
      <w:pPr>
        <w:rPr>
          <w:color w:val="auto"/>
        </w:rPr>
      </w:pPr>
      <w:r w:rsidRPr="00CF0991">
        <w:rPr>
          <w:color w:val="auto"/>
        </w:rPr>
        <w:t>6</w:t>
      </w:r>
      <w:r w:rsidR="00147C61" w:rsidRPr="00CF0991">
        <w:rPr>
          <w:color w:val="auto"/>
        </w:rPr>
        <w:t> </w:t>
      </w:r>
      <w:r w:rsidRPr="00CF0991">
        <w:rPr>
          <w:color w:val="auto"/>
        </w:rPr>
        <w:t xml:space="preserve">ml </w:t>
      </w:r>
      <w:r w:rsidR="003F58BF" w:rsidRPr="00CF0991">
        <w:rPr>
          <w:color w:val="auto"/>
        </w:rPr>
        <w:t>I</w:t>
      </w:r>
      <w:r w:rsidRPr="00CF0991">
        <w:rPr>
          <w:color w:val="auto"/>
        </w:rPr>
        <w:t xml:space="preserve"> tipo stiklo </w:t>
      </w:r>
      <w:r w:rsidR="004314B1" w:rsidRPr="00CF0991">
        <w:rPr>
          <w:color w:val="auto"/>
        </w:rPr>
        <w:t>flakonas</w:t>
      </w:r>
      <w:r w:rsidRPr="00CF0991">
        <w:rPr>
          <w:color w:val="auto"/>
        </w:rPr>
        <w:t>,</w:t>
      </w:r>
      <w:r w:rsidR="004314B1" w:rsidRPr="00CF0991">
        <w:rPr>
          <w:color w:val="auto"/>
        </w:rPr>
        <w:t xml:space="preserve"> kuriame yra</w:t>
      </w:r>
      <w:r w:rsidR="00C04161" w:rsidRPr="00CF0991">
        <w:rPr>
          <w:color w:val="auto"/>
        </w:rPr>
        <w:t xml:space="preserve"> </w:t>
      </w:r>
      <w:r w:rsidR="004314B1" w:rsidRPr="00CF0991">
        <w:rPr>
          <w:color w:val="auto"/>
        </w:rPr>
        <w:t>1</w:t>
      </w:r>
      <w:r w:rsidR="00147C61" w:rsidRPr="00CF0991">
        <w:rPr>
          <w:color w:val="auto"/>
        </w:rPr>
        <w:t> </w:t>
      </w:r>
      <w:r w:rsidR="004314B1" w:rsidRPr="00CF0991">
        <w:rPr>
          <w:color w:val="auto"/>
        </w:rPr>
        <w:t>mg bortezomibo,</w:t>
      </w:r>
      <w:r w:rsidRPr="00CF0991">
        <w:rPr>
          <w:color w:val="auto"/>
        </w:rPr>
        <w:t xml:space="preserve"> užkimštas pilku chlorobutiliniu kamščiu su sandarinamuoju aliuminio gaubteliu ir mėlynos spalvos dangteliu</w:t>
      </w:r>
      <w:r w:rsidR="004314B1" w:rsidRPr="00CF0991">
        <w:rPr>
          <w:color w:val="auto"/>
        </w:rPr>
        <w:t>.</w:t>
      </w:r>
    </w:p>
    <w:p w14:paraId="6A471960" w14:textId="77777777" w:rsidR="002148AE" w:rsidRPr="00CF0991" w:rsidRDefault="002148AE" w:rsidP="00A76093">
      <w:pPr>
        <w:rPr>
          <w:color w:val="auto"/>
        </w:rPr>
      </w:pPr>
    </w:p>
    <w:p w14:paraId="44A577C7" w14:textId="77777777" w:rsidR="00E5743F" w:rsidRPr="00CF0991" w:rsidRDefault="00E5743F" w:rsidP="00A76093">
      <w:pPr>
        <w:rPr>
          <w:color w:val="auto"/>
          <w:u w:val="single"/>
        </w:rPr>
      </w:pPr>
      <w:r w:rsidRPr="00CF0991">
        <w:rPr>
          <w:rFonts w:eastAsia="SimSun"/>
          <w:szCs w:val="22"/>
          <w:u w:val="single"/>
        </w:rPr>
        <w:t>Bortezomib Accord</w:t>
      </w:r>
      <w:r w:rsidRPr="00CF0991">
        <w:rPr>
          <w:u w:val="single"/>
        </w:rPr>
        <w:t xml:space="preserve"> </w:t>
      </w:r>
      <w:r w:rsidRPr="00CF0991">
        <w:rPr>
          <w:color w:val="auto"/>
          <w:u w:val="single"/>
        </w:rPr>
        <w:t>3,5 mg milteliai injekciniam tirpalui</w:t>
      </w:r>
    </w:p>
    <w:p w14:paraId="1AF0E975" w14:textId="77777777" w:rsidR="00E5743F" w:rsidRPr="00CF0991" w:rsidRDefault="00E5743F" w:rsidP="00A76093">
      <w:pPr>
        <w:rPr>
          <w:color w:val="auto"/>
        </w:rPr>
      </w:pPr>
    </w:p>
    <w:p w14:paraId="2738F104" w14:textId="77777777" w:rsidR="00A76093" w:rsidRPr="00CF0991" w:rsidRDefault="00A76093" w:rsidP="00A76093">
      <w:pPr>
        <w:rPr>
          <w:color w:val="auto"/>
        </w:rPr>
      </w:pPr>
      <w:r w:rsidRPr="00CF0991">
        <w:rPr>
          <w:color w:val="auto"/>
        </w:rPr>
        <w:t xml:space="preserve">10 ml </w:t>
      </w:r>
      <w:r w:rsidR="003F58BF" w:rsidRPr="00CF0991">
        <w:rPr>
          <w:color w:val="auto"/>
        </w:rPr>
        <w:t>I </w:t>
      </w:r>
      <w:r w:rsidRPr="00CF0991">
        <w:rPr>
          <w:color w:val="auto"/>
        </w:rPr>
        <w:t xml:space="preserve">tipo stiklo </w:t>
      </w:r>
      <w:r w:rsidR="004314B1" w:rsidRPr="00CF0991">
        <w:rPr>
          <w:color w:val="auto"/>
        </w:rPr>
        <w:t>flakonas</w:t>
      </w:r>
      <w:r w:rsidRPr="00CF0991">
        <w:rPr>
          <w:color w:val="auto"/>
        </w:rPr>
        <w:t>,</w:t>
      </w:r>
      <w:r w:rsidR="004314B1" w:rsidRPr="00CF0991">
        <w:rPr>
          <w:color w:val="auto"/>
        </w:rPr>
        <w:t xml:space="preserve"> kuriame yra</w:t>
      </w:r>
      <w:r w:rsidRPr="00CF0991">
        <w:rPr>
          <w:color w:val="auto"/>
        </w:rPr>
        <w:t xml:space="preserve"> </w:t>
      </w:r>
      <w:r w:rsidR="004314B1" w:rsidRPr="00CF0991">
        <w:t>3,5</w:t>
      </w:r>
      <w:r w:rsidR="00147C61" w:rsidRPr="00CF0991">
        <w:t> </w:t>
      </w:r>
      <w:r w:rsidR="004314B1" w:rsidRPr="00CF0991">
        <w:t>mg bortezomibo</w:t>
      </w:r>
      <w:r w:rsidR="004314B1" w:rsidRPr="00CF0991">
        <w:rPr>
          <w:color w:val="auto"/>
        </w:rPr>
        <w:t xml:space="preserve">, </w:t>
      </w:r>
      <w:r w:rsidRPr="00CF0991">
        <w:rPr>
          <w:color w:val="auto"/>
        </w:rPr>
        <w:t>užkimštas pilku chlorobutilinės gumos kamščiu su sandarinamuoju aliuminio gaubteliu ir raudonos spalvos dangteliu.</w:t>
      </w:r>
    </w:p>
    <w:p w14:paraId="4E82F32E" w14:textId="77777777" w:rsidR="00A76093" w:rsidRPr="00CF0991" w:rsidRDefault="00A76093" w:rsidP="00A76093">
      <w:pPr>
        <w:rPr>
          <w:color w:val="auto"/>
        </w:rPr>
      </w:pPr>
    </w:p>
    <w:p w14:paraId="10B8058E" w14:textId="77777777" w:rsidR="00A76093" w:rsidRPr="00CF0991" w:rsidRDefault="00A76093" w:rsidP="00A76093">
      <w:pPr>
        <w:rPr>
          <w:color w:val="auto"/>
        </w:rPr>
      </w:pPr>
      <w:r w:rsidRPr="00CF0991">
        <w:rPr>
          <w:color w:val="auto"/>
        </w:rPr>
        <w:t xml:space="preserve">Kiekvienoje pakuotėje yra 1 </w:t>
      </w:r>
      <w:r w:rsidR="004314B1" w:rsidRPr="00CF0991">
        <w:rPr>
          <w:color w:val="auto"/>
        </w:rPr>
        <w:t>flakonas</w:t>
      </w:r>
      <w:r w:rsidRPr="00CF0991">
        <w:rPr>
          <w:color w:val="auto"/>
        </w:rPr>
        <w:t>.</w:t>
      </w:r>
    </w:p>
    <w:p w14:paraId="7EB9C3E4" w14:textId="77777777" w:rsidR="00A76093" w:rsidRPr="00CF0991" w:rsidRDefault="00A76093" w:rsidP="00A76093">
      <w:pPr>
        <w:rPr>
          <w:color w:val="auto"/>
        </w:rPr>
      </w:pPr>
    </w:p>
    <w:p w14:paraId="379D0195" w14:textId="77777777" w:rsidR="00A76093" w:rsidRPr="00CF0991" w:rsidRDefault="00A76093" w:rsidP="00A76093">
      <w:pPr>
        <w:keepNext/>
        <w:tabs>
          <w:tab w:val="clear" w:pos="567"/>
        </w:tabs>
        <w:ind w:left="567" w:hanging="567"/>
        <w:rPr>
          <w:b/>
          <w:color w:val="auto"/>
        </w:rPr>
      </w:pPr>
      <w:r w:rsidRPr="00CF0991">
        <w:rPr>
          <w:b/>
          <w:color w:val="auto"/>
        </w:rPr>
        <w:t>6.6</w:t>
      </w:r>
      <w:r w:rsidRPr="00CF0991">
        <w:rPr>
          <w:b/>
          <w:color w:val="auto"/>
        </w:rPr>
        <w:tab/>
        <w:t>Specialūs reikalavimai atliekoms tvarkyti ir vaistiniam preparatui ruošti</w:t>
      </w:r>
    </w:p>
    <w:p w14:paraId="1D527F6E" w14:textId="77777777" w:rsidR="00A76093" w:rsidRPr="00CF0991" w:rsidRDefault="00A76093" w:rsidP="00A76093">
      <w:pPr>
        <w:rPr>
          <w:color w:val="auto"/>
        </w:rPr>
      </w:pPr>
    </w:p>
    <w:p w14:paraId="00EF71B0" w14:textId="77777777" w:rsidR="00A76093" w:rsidRPr="00CF0991" w:rsidRDefault="00A76093" w:rsidP="00A76093">
      <w:pPr>
        <w:tabs>
          <w:tab w:val="clear" w:pos="567"/>
        </w:tabs>
        <w:rPr>
          <w:color w:val="auto"/>
          <w:u w:val="single"/>
        </w:rPr>
      </w:pPr>
      <w:r w:rsidRPr="00CF0991">
        <w:rPr>
          <w:color w:val="auto"/>
          <w:u w:val="single"/>
        </w:rPr>
        <w:t>Bendros atsargumo priemonės</w:t>
      </w:r>
    </w:p>
    <w:p w14:paraId="7CE90E6D" w14:textId="77777777" w:rsidR="00A76093" w:rsidRPr="00CF0991" w:rsidRDefault="00A76093" w:rsidP="00A76093">
      <w:pPr>
        <w:rPr>
          <w:color w:val="auto"/>
        </w:rPr>
      </w:pPr>
      <w:r w:rsidRPr="00CF0991">
        <w:rPr>
          <w:color w:val="auto"/>
        </w:rPr>
        <w:t>Bortezomibas yra citotoksinis vaistinis preparatas</w:t>
      </w:r>
      <w:r w:rsidR="003F58BF" w:rsidRPr="00CF0991">
        <w:rPr>
          <w:color w:val="auto"/>
        </w:rPr>
        <w:t>, t</w:t>
      </w:r>
      <w:r w:rsidRPr="00CF0991">
        <w:rPr>
          <w:color w:val="auto"/>
        </w:rPr>
        <w:t xml:space="preserve">odėl tvarkyti ir ruošti </w:t>
      </w:r>
      <w:r w:rsidRPr="00CF0991">
        <w:t>Bortezomib Accord</w:t>
      </w:r>
      <w:r w:rsidRPr="00CF0991">
        <w:rPr>
          <w:color w:val="auto"/>
        </w:rPr>
        <w:t xml:space="preserve"> reikia atsargiai. Rekomenduojama mūvėti pirštines ir dėvėti kitą apsauginę aprangą, kad oda būtų apsaugota nuo kontakto su vaist</w:t>
      </w:r>
      <w:r w:rsidR="002334E6" w:rsidRPr="00CF0991">
        <w:rPr>
          <w:color w:val="auto"/>
        </w:rPr>
        <w:t>iniu preparatu</w:t>
      </w:r>
      <w:r w:rsidRPr="00CF0991">
        <w:rPr>
          <w:color w:val="auto"/>
        </w:rPr>
        <w:t>.</w:t>
      </w:r>
    </w:p>
    <w:p w14:paraId="13DB7339" w14:textId="77777777" w:rsidR="00A76093" w:rsidRPr="00CF0991" w:rsidRDefault="00A76093" w:rsidP="00A76093">
      <w:pPr>
        <w:rPr>
          <w:color w:val="auto"/>
        </w:rPr>
      </w:pPr>
    </w:p>
    <w:p w14:paraId="64E007E1" w14:textId="77777777" w:rsidR="00A76093" w:rsidRPr="00CF0991" w:rsidRDefault="00A76093" w:rsidP="00A76093">
      <w:pPr>
        <w:rPr>
          <w:b/>
          <w:color w:val="auto"/>
        </w:rPr>
      </w:pPr>
      <w:r w:rsidRPr="00CF0991">
        <w:t>Bortezomib Accord</w:t>
      </w:r>
      <w:r w:rsidRPr="00CF0991">
        <w:rPr>
          <w:color w:val="auto"/>
        </w:rPr>
        <w:t xml:space="preserve"> sudėtyje nėra konservantų, todėl visos procedūros metu būtina griežtai laikytis </w:t>
      </w:r>
      <w:r w:rsidRPr="00CF0991">
        <w:rPr>
          <w:b/>
          <w:color w:val="auto"/>
        </w:rPr>
        <w:t>aseptikos reikalavimų</w:t>
      </w:r>
      <w:r w:rsidRPr="00CF0991">
        <w:rPr>
          <w:color w:val="auto"/>
        </w:rPr>
        <w:t>.</w:t>
      </w:r>
    </w:p>
    <w:p w14:paraId="019B2918" w14:textId="77777777" w:rsidR="00A76093" w:rsidRPr="00CF0991" w:rsidRDefault="00A76093" w:rsidP="00A76093">
      <w:pPr>
        <w:autoSpaceDE w:val="0"/>
        <w:autoSpaceDN w:val="0"/>
        <w:adjustRightInd w:val="0"/>
      </w:pPr>
    </w:p>
    <w:p w14:paraId="388435D7" w14:textId="77777777" w:rsidR="00A76093" w:rsidRPr="00CF0991" w:rsidRDefault="00A76093" w:rsidP="00A76093">
      <w:pPr>
        <w:pStyle w:val="ParagraphCharChar"/>
        <w:suppressAutoHyphens w:val="0"/>
        <w:spacing w:after="0" w:line="240" w:lineRule="auto"/>
        <w:rPr>
          <w:b/>
          <w:bCs/>
          <w:lang w:val="lt-LT"/>
        </w:rPr>
      </w:pPr>
      <w:r w:rsidRPr="00CF0991">
        <w:rPr>
          <w:lang w:val="lt-LT"/>
        </w:rPr>
        <w:t xml:space="preserve">Buvo mirties atvejų atsitiktinai suleidus bortezomibo </w:t>
      </w:r>
      <w:r w:rsidR="00970A62" w:rsidRPr="00CF0991">
        <w:rPr>
          <w:szCs w:val="24"/>
          <w:lang w:val="lt-LT"/>
        </w:rPr>
        <w:t>į povoratinklinę ertmę</w:t>
      </w:r>
      <w:r w:rsidRPr="00CF0991">
        <w:rPr>
          <w:lang w:val="lt-LT"/>
        </w:rPr>
        <w:t>.</w:t>
      </w:r>
      <w:r w:rsidR="00C70C01" w:rsidRPr="00CF0991">
        <w:rPr>
          <w:iCs/>
          <w:lang w:val="lt-LT"/>
        </w:rPr>
        <w:t xml:space="preserve"> Bortezomib Accord</w:t>
      </w:r>
      <w:r w:rsidR="00C70C01" w:rsidRPr="00CF0991" w:rsidDel="00497551">
        <w:rPr>
          <w:lang w:val="lt-LT"/>
        </w:rPr>
        <w:t xml:space="preserve"> </w:t>
      </w:r>
      <w:r w:rsidR="00C70C01" w:rsidRPr="00CF0991">
        <w:rPr>
          <w:lang w:val="lt-LT"/>
        </w:rPr>
        <w:t>1 mg milteliai injekciniam tirpalui skirtas leisti tik į veną</w:t>
      </w:r>
      <w:r w:rsidR="00C70C01" w:rsidRPr="00CF0991">
        <w:rPr>
          <w:bCs/>
          <w:szCs w:val="22"/>
          <w:lang w:val="lt-LT"/>
        </w:rPr>
        <w:t xml:space="preserve">, kai tuo tarpu </w:t>
      </w:r>
      <w:r w:rsidR="00C70C01" w:rsidRPr="00CF0991">
        <w:rPr>
          <w:rFonts w:eastAsia="SimSun"/>
          <w:szCs w:val="22"/>
          <w:lang w:val="lt-LT"/>
        </w:rPr>
        <w:t>Bortezomib Accord</w:t>
      </w:r>
      <w:r w:rsidR="00C70C01" w:rsidRPr="00CF0991">
        <w:rPr>
          <w:lang w:val="lt-LT"/>
        </w:rPr>
        <w:t xml:space="preserve"> 3,5 mg milteliai injekciniam tirpalui</w:t>
      </w:r>
      <w:r w:rsidR="00C70C01" w:rsidRPr="00CF0991">
        <w:rPr>
          <w:rStyle w:val="shorttext"/>
          <w:lang w:val="lt-LT"/>
        </w:rPr>
        <w:t xml:space="preserve"> yra </w:t>
      </w:r>
      <w:r w:rsidR="00C70C01" w:rsidRPr="00CF0991">
        <w:rPr>
          <w:color w:val="000000"/>
          <w:szCs w:val="22"/>
          <w:lang w:val="lt-LT"/>
        </w:rPr>
        <w:t>skirtas leisti į veną arba po oda</w:t>
      </w:r>
      <w:r w:rsidR="00C70C01" w:rsidRPr="00CF0991">
        <w:rPr>
          <w:b/>
          <w:bCs/>
          <w:color w:val="000000"/>
          <w:szCs w:val="22"/>
          <w:lang w:val="lt-LT"/>
        </w:rPr>
        <w:t xml:space="preserve">. </w:t>
      </w:r>
      <w:r w:rsidR="00C70C01" w:rsidRPr="00CF0991">
        <w:rPr>
          <w:iCs/>
          <w:lang w:val="lt-LT"/>
        </w:rPr>
        <w:t>Bortezomib Accord</w:t>
      </w:r>
      <w:r w:rsidR="00C70C01" w:rsidRPr="00CF0991">
        <w:rPr>
          <w:color w:val="000000"/>
          <w:lang w:val="lt-LT"/>
        </w:rPr>
        <w:t xml:space="preserve"> negalima </w:t>
      </w:r>
      <w:r w:rsidR="002334E6" w:rsidRPr="00CF0991">
        <w:rPr>
          <w:bCs/>
          <w:color w:val="000000"/>
          <w:szCs w:val="22"/>
          <w:lang w:val="lt-LT"/>
        </w:rPr>
        <w:t>leisti į povoratinklinę ertmę</w:t>
      </w:r>
      <w:r w:rsidR="00C70C01" w:rsidRPr="00CF0991">
        <w:rPr>
          <w:color w:val="000000"/>
          <w:lang w:val="lt-LT"/>
        </w:rPr>
        <w:t>.</w:t>
      </w:r>
    </w:p>
    <w:p w14:paraId="431254D2" w14:textId="77777777" w:rsidR="00A76093" w:rsidRPr="00CF0991" w:rsidRDefault="00A76093" w:rsidP="00A76093">
      <w:pPr>
        <w:rPr>
          <w:color w:val="auto"/>
        </w:rPr>
      </w:pPr>
    </w:p>
    <w:p w14:paraId="314CC7D1" w14:textId="77777777" w:rsidR="00A76093" w:rsidRPr="00CF0991" w:rsidRDefault="00A76093" w:rsidP="00A76093">
      <w:pPr>
        <w:tabs>
          <w:tab w:val="clear" w:pos="567"/>
        </w:tabs>
        <w:rPr>
          <w:color w:val="auto"/>
          <w:u w:val="single"/>
        </w:rPr>
      </w:pPr>
      <w:r w:rsidRPr="00CF0991">
        <w:rPr>
          <w:color w:val="auto"/>
          <w:u w:val="single"/>
        </w:rPr>
        <w:t>Paruošimo instrukcija</w:t>
      </w:r>
    </w:p>
    <w:p w14:paraId="699A7A5C" w14:textId="77777777" w:rsidR="00A76093" w:rsidRPr="00CF0991" w:rsidRDefault="00A76093" w:rsidP="00A76093">
      <w:pPr>
        <w:rPr>
          <w:bCs/>
          <w:szCs w:val="22"/>
        </w:rPr>
      </w:pPr>
      <w:r w:rsidRPr="00CF0991">
        <w:t>Bortezomib Accord</w:t>
      </w:r>
      <w:r w:rsidRPr="00CF0991">
        <w:rPr>
          <w:bCs/>
          <w:szCs w:val="22"/>
        </w:rPr>
        <w:t xml:space="preserve"> paruošti turi sveikatos priežiūros specialistas.</w:t>
      </w:r>
    </w:p>
    <w:p w14:paraId="665508AA" w14:textId="77777777" w:rsidR="00A76093" w:rsidRPr="00CF0991" w:rsidRDefault="00A76093" w:rsidP="00A76093">
      <w:pPr>
        <w:rPr>
          <w:bCs/>
          <w:szCs w:val="22"/>
        </w:rPr>
      </w:pPr>
    </w:p>
    <w:p w14:paraId="673A5B84" w14:textId="77777777" w:rsidR="00A76093" w:rsidRPr="00CF0991" w:rsidRDefault="00A76093" w:rsidP="00A76093">
      <w:pPr>
        <w:rPr>
          <w:i/>
          <w:u w:val="single"/>
        </w:rPr>
      </w:pPr>
      <w:r w:rsidRPr="00CF0991">
        <w:rPr>
          <w:i/>
          <w:u w:val="single"/>
        </w:rPr>
        <w:lastRenderedPageBreak/>
        <w:t>Injekcija į veną</w:t>
      </w:r>
    </w:p>
    <w:p w14:paraId="44D5B729" w14:textId="77777777" w:rsidR="00C70C01" w:rsidRPr="00CF0991" w:rsidRDefault="00C70C01" w:rsidP="00C70C01">
      <w:pPr>
        <w:rPr>
          <w:color w:val="auto"/>
        </w:rPr>
      </w:pPr>
      <w:r w:rsidRPr="00CF0991">
        <w:rPr>
          <w:rFonts w:eastAsia="SimSun"/>
          <w:szCs w:val="22"/>
        </w:rPr>
        <w:t>Bortezomib Accord</w:t>
      </w:r>
      <w:r w:rsidRPr="00CF0991">
        <w:t xml:space="preserve"> 1</w:t>
      </w:r>
      <w:r w:rsidRPr="00CF0991">
        <w:rPr>
          <w:color w:val="auto"/>
        </w:rPr>
        <w:t> mg milteliai injekciniam tirpalui</w:t>
      </w:r>
    </w:p>
    <w:p w14:paraId="55E0826D" w14:textId="77777777" w:rsidR="000D36E4" w:rsidRPr="00CF0991" w:rsidRDefault="000D36E4" w:rsidP="000D36E4">
      <w:pPr>
        <w:rPr>
          <w:color w:val="auto"/>
        </w:rPr>
      </w:pPr>
      <w:r w:rsidRPr="00CF0991">
        <w:rPr>
          <w:color w:val="auto"/>
        </w:rPr>
        <w:t xml:space="preserve">Kiekvieno 6 ml </w:t>
      </w:r>
      <w:r w:rsidRPr="00CF0991">
        <w:t>Bortezomib Accord</w:t>
      </w:r>
      <w:r w:rsidRPr="00CF0991">
        <w:rPr>
          <w:color w:val="auto"/>
        </w:rPr>
        <w:t xml:space="preserve"> </w:t>
      </w:r>
      <w:r w:rsidR="002334E6" w:rsidRPr="00CF0991">
        <w:rPr>
          <w:color w:val="auto"/>
        </w:rPr>
        <w:t>flakono</w:t>
      </w:r>
      <w:r w:rsidRPr="00CF0991">
        <w:rPr>
          <w:color w:val="auto"/>
        </w:rPr>
        <w:t xml:space="preserve"> turinį reikia atsargiai </w:t>
      </w:r>
      <w:r w:rsidR="00EE6C5B" w:rsidRPr="00CF0991">
        <w:rPr>
          <w:color w:val="auto"/>
        </w:rPr>
        <w:t>tirpinti 1</w:t>
      </w:r>
      <w:r w:rsidRPr="00CF0991">
        <w:rPr>
          <w:color w:val="auto"/>
        </w:rPr>
        <w:t> ml 9 mg/ml (0,9 %) natrio chlorido injekcinio tirpalo, naudojant tinkamo dydžio švirkštą, nenuimant flakono kamščio. Liofilizuoti milteliai ištirpsta greičiau kaip per 2 min.</w:t>
      </w:r>
      <w:r w:rsidR="00EE6C5B" w:rsidRPr="00CF0991">
        <w:rPr>
          <w:color w:val="auto"/>
        </w:rPr>
        <w:t xml:space="preserve"> </w:t>
      </w:r>
      <w:r w:rsidRPr="00CF0991">
        <w:rPr>
          <w:color w:val="auto"/>
        </w:rPr>
        <w:t>Viename paruošto tirpalo mililitre yra 1 mg bortezomibo. Paruoštas tirpalas yra skaidrus, bespalvis, jo galutinis pH 4</w:t>
      </w:r>
      <w:r w:rsidRPr="00CF0991">
        <w:rPr>
          <w:color w:val="auto"/>
        </w:rPr>
        <w:noBreakHyphen/>
        <w:t>7.</w:t>
      </w:r>
    </w:p>
    <w:p w14:paraId="20F863F8" w14:textId="77777777" w:rsidR="000D36E4" w:rsidRPr="00CF0991" w:rsidRDefault="000D36E4" w:rsidP="000D36E4">
      <w:pPr>
        <w:rPr>
          <w:color w:val="auto"/>
        </w:rPr>
      </w:pPr>
      <w:r w:rsidRPr="00CF0991">
        <w:rPr>
          <w:color w:val="auto"/>
        </w:rPr>
        <w:t>Paruoštą tirpalą prieš vartojimą būtina apžiūrėti, ar nėra nuosėdų ir ar nepakitusi spalva. Jeigu spalva pakitusi ar yra dalelių, paruoštą tirpalą būtina sunaikinti.</w:t>
      </w:r>
    </w:p>
    <w:p w14:paraId="741FE8CC" w14:textId="77777777" w:rsidR="000D36E4" w:rsidRPr="00CF0991" w:rsidRDefault="000D36E4" w:rsidP="00C70C01">
      <w:pPr>
        <w:rPr>
          <w:color w:val="auto"/>
        </w:rPr>
      </w:pPr>
    </w:p>
    <w:p w14:paraId="0732D3CC" w14:textId="77777777" w:rsidR="00C70C01" w:rsidRPr="00CF0991" w:rsidRDefault="00C70C01" w:rsidP="00C70C01">
      <w:pPr>
        <w:rPr>
          <w:color w:val="auto"/>
        </w:rPr>
      </w:pPr>
      <w:r w:rsidRPr="00CF0991">
        <w:rPr>
          <w:rFonts w:eastAsia="SimSun"/>
          <w:szCs w:val="22"/>
        </w:rPr>
        <w:t>Bortezomib Accord</w:t>
      </w:r>
      <w:r w:rsidRPr="00CF0991">
        <w:t xml:space="preserve"> </w:t>
      </w:r>
      <w:r w:rsidRPr="00CF0991">
        <w:rPr>
          <w:color w:val="auto"/>
        </w:rPr>
        <w:t>3,5 mg milteliai injekciniam tirpalui</w:t>
      </w:r>
    </w:p>
    <w:p w14:paraId="43F3EBFC" w14:textId="77777777" w:rsidR="00A76093" w:rsidRPr="00CF0991" w:rsidRDefault="00A76093" w:rsidP="00A76093">
      <w:pPr>
        <w:rPr>
          <w:color w:val="auto"/>
        </w:rPr>
      </w:pPr>
      <w:r w:rsidRPr="00CF0991">
        <w:rPr>
          <w:color w:val="auto"/>
        </w:rPr>
        <w:t xml:space="preserve">Kiekvieno 10 ml </w:t>
      </w:r>
      <w:r w:rsidRPr="00CF0991">
        <w:t>Bortezomib Accord</w:t>
      </w:r>
      <w:r w:rsidRPr="00CF0991">
        <w:rPr>
          <w:color w:val="auto"/>
        </w:rPr>
        <w:t xml:space="preserve"> </w:t>
      </w:r>
      <w:r w:rsidR="002334E6" w:rsidRPr="00CF0991">
        <w:rPr>
          <w:color w:val="auto"/>
        </w:rPr>
        <w:t>flakono</w:t>
      </w:r>
      <w:r w:rsidRPr="00CF0991">
        <w:rPr>
          <w:color w:val="auto"/>
        </w:rPr>
        <w:t xml:space="preserve"> turinį reikia </w:t>
      </w:r>
      <w:r w:rsidR="008A5BC6" w:rsidRPr="00CF0991">
        <w:rPr>
          <w:color w:val="auto"/>
        </w:rPr>
        <w:t xml:space="preserve">atsargiai </w:t>
      </w:r>
      <w:r w:rsidRPr="00CF0991">
        <w:rPr>
          <w:color w:val="auto"/>
        </w:rPr>
        <w:t>tirpinti 3,5 ml 9 mg/ml (0,9 %) natrio chlorido injekcinio tirpalo</w:t>
      </w:r>
      <w:r w:rsidR="008A5BC6" w:rsidRPr="00CF0991">
        <w:rPr>
          <w:color w:val="auto"/>
        </w:rPr>
        <w:t>, naudojant tinkamo dydžio švirkštą, nenuimant flakono kamščio</w:t>
      </w:r>
      <w:r w:rsidRPr="00CF0991">
        <w:rPr>
          <w:color w:val="auto"/>
        </w:rPr>
        <w:t>. Liofilizuoti milteliai ištirpsta greičiau kaip per 2 min.</w:t>
      </w:r>
    </w:p>
    <w:p w14:paraId="7FB10932" w14:textId="77777777" w:rsidR="00A76093" w:rsidRPr="00CF0991" w:rsidRDefault="00A76093" w:rsidP="00A76093">
      <w:pPr>
        <w:rPr>
          <w:color w:val="auto"/>
        </w:rPr>
      </w:pPr>
      <w:r w:rsidRPr="00CF0991">
        <w:rPr>
          <w:color w:val="auto"/>
        </w:rPr>
        <w:t>Viename paruošto tirpalo mililitre yra 1 mg bortezomibo. Paruoštas tirpalas yra skaidrus, bespalvis, jo galutinis pH 4</w:t>
      </w:r>
      <w:r w:rsidRPr="00CF0991">
        <w:rPr>
          <w:color w:val="auto"/>
        </w:rPr>
        <w:noBreakHyphen/>
        <w:t>7.</w:t>
      </w:r>
    </w:p>
    <w:p w14:paraId="45BABD86" w14:textId="77777777" w:rsidR="00A76093" w:rsidRPr="00CF0991" w:rsidRDefault="00A76093" w:rsidP="00A76093">
      <w:pPr>
        <w:rPr>
          <w:color w:val="auto"/>
        </w:rPr>
      </w:pPr>
      <w:r w:rsidRPr="00CF0991">
        <w:rPr>
          <w:color w:val="auto"/>
        </w:rPr>
        <w:t>Paruoštą tirpalą prieš vartojimą būtina apžiūrėti, ar nėra nuosėdų ir ar nepakitusi spalva. Jeigu spalva pakitusi ar yra dalelių, paruoštą tirpalą būtina sunaikinti.</w:t>
      </w:r>
    </w:p>
    <w:p w14:paraId="280588FC" w14:textId="77777777" w:rsidR="00A76093" w:rsidRPr="00CF0991" w:rsidRDefault="00A76093" w:rsidP="00A76093">
      <w:pPr>
        <w:rPr>
          <w:i/>
        </w:rPr>
      </w:pPr>
    </w:p>
    <w:p w14:paraId="7764F413" w14:textId="77777777" w:rsidR="00A76093" w:rsidRPr="00CF0991" w:rsidRDefault="00A76093" w:rsidP="00A76093">
      <w:pPr>
        <w:rPr>
          <w:i/>
          <w:u w:val="single"/>
        </w:rPr>
      </w:pPr>
      <w:r w:rsidRPr="00CF0991">
        <w:rPr>
          <w:i/>
          <w:u w:val="single"/>
        </w:rPr>
        <w:t>Injekcija po oda</w:t>
      </w:r>
    </w:p>
    <w:p w14:paraId="76F47682" w14:textId="77777777" w:rsidR="00EE6C5B" w:rsidRPr="00CF0991" w:rsidRDefault="00EE6C5B" w:rsidP="00EE6C5B">
      <w:pPr>
        <w:rPr>
          <w:color w:val="auto"/>
        </w:rPr>
      </w:pPr>
      <w:r w:rsidRPr="00CF0991">
        <w:rPr>
          <w:rFonts w:eastAsia="SimSun"/>
          <w:szCs w:val="22"/>
        </w:rPr>
        <w:t>Bortezomib Accord</w:t>
      </w:r>
      <w:r w:rsidRPr="00CF0991">
        <w:t xml:space="preserve"> </w:t>
      </w:r>
      <w:r w:rsidRPr="00CF0991">
        <w:rPr>
          <w:color w:val="auto"/>
        </w:rPr>
        <w:t>3,5 mg milteliai injekciniam tirpalui</w:t>
      </w:r>
    </w:p>
    <w:p w14:paraId="1B7351F0" w14:textId="77777777" w:rsidR="00A76093" w:rsidRPr="00CF0991" w:rsidRDefault="00A76093" w:rsidP="00A76093">
      <w:r w:rsidRPr="00CF0991">
        <w:t xml:space="preserve">Kiekvieno 10 ml Bortezomib Accord </w:t>
      </w:r>
      <w:r w:rsidR="002334E6" w:rsidRPr="00CF0991">
        <w:t>flakono</w:t>
      </w:r>
      <w:r w:rsidRPr="00CF0991">
        <w:t xml:space="preserve"> turinį reikia </w:t>
      </w:r>
      <w:r w:rsidR="008A5BC6" w:rsidRPr="00CF0991">
        <w:t xml:space="preserve">atsargiai </w:t>
      </w:r>
      <w:r w:rsidRPr="00CF0991">
        <w:t>tirpinti 1,4 ml 9 mg/ml (0,9 %) natrio chlorido injekcinio tirpalo</w:t>
      </w:r>
      <w:r w:rsidR="008A5BC6" w:rsidRPr="00CF0991">
        <w:t>, naudojant tinkamo dydžio švirkštą, nenuimant flakono kamščio</w:t>
      </w:r>
      <w:r w:rsidRPr="00CF0991">
        <w:t>. Liofilizuoti milteliai ištirpsta greičiau kaip per 2 min.</w:t>
      </w:r>
    </w:p>
    <w:p w14:paraId="321B2FA4" w14:textId="77777777" w:rsidR="00A76093" w:rsidRPr="00CF0991" w:rsidRDefault="00A76093" w:rsidP="00A76093">
      <w:pPr>
        <w:rPr>
          <w:iCs/>
        </w:rPr>
      </w:pPr>
      <w:r w:rsidRPr="00CF0991">
        <w:t>Viename paruošto tirpalo mililitre yra 2,5 mg bortezomibo. Paruoštas tirpalas yra skaidrus, bespalvis, jo galutinis pH 4</w:t>
      </w:r>
      <w:r w:rsidRPr="00CF0991">
        <w:noBreakHyphen/>
        <w:t>7. Paruoštą tirpalą prieš vartojimą būtina apžiūrėti, ar nėra nuosėdų ir ar nepakitusi spalva. Jeigu spalva pakitusi ar yra dalelių, paruoštą tirpalą būtina sunaikinti.</w:t>
      </w:r>
    </w:p>
    <w:p w14:paraId="57FF7D0B" w14:textId="77777777" w:rsidR="00A76093" w:rsidRPr="00CF0991" w:rsidRDefault="00A76093" w:rsidP="00A76093">
      <w:pPr>
        <w:rPr>
          <w:color w:val="auto"/>
        </w:rPr>
      </w:pPr>
    </w:p>
    <w:p w14:paraId="7F6D005C" w14:textId="77777777" w:rsidR="00A76093" w:rsidRPr="00CF0991" w:rsidRDefault="00A76093" w:rsidP="00A76093">
      <w:pPr>
        <w:tabs>
          <w:tab w:val="clear" w:pos="567"/>
        </w:tabs>
        <w:outlineLvl w:val="0"/>
        <w:rPr>
          <w:color w:val="auto"/>
          <w:u w:val="single"/>
        </w:rPr>
      </w:pPr>
      <w:r w:rsidRPr="00CF0991">
        <w:rPr>
          <w:color w:val="auto"/>
          <w:u w:val="single"/>
        </w:rPr>
        <w:t>Atliekų tvarkymas</w:t>
      </w:r>
    </w:p>
    <w:p w14:paraId="13B3C2CF" w14:textId="77777777" w:rsidR="00A76093" w:rsidRPr="00CF0991" w:rsidRDefault="00A76093" w:rsidP="00A76093">
      <w:pPr>
        <w:rPr>
          <w:color w:val="auto"/>
        </w:rPr>
      </w:pPr>
      <w:r w:rsidRPr="00CF0991">
        <w:t>Bortezomib Accord</w:t>
      </w:r>
      <w:r w:rsidRPr="00CF0991">
        <w:rPr>
          <w:color w:val="auto"/>
        </w:rPr>
        <w:t xml:space="preserve"> turinys vartojamas tik vieną kartą. Nesuvartotą vaistinį preparatą ar atliekas reikia tvarkyti laikantis vietinių reikalavimų.</w:t>
      </w:r>
    </w:p>
    <w:p w14:paraId="72453C90" w14:textId="77777777" w:rsidR="00A76093" w:rsidRPr="00CF0991" w:rsidRDefault="00A76093" w:rsidP="00A76093">
      <w:pPr>
        <w:rPr>
          <w:color w:val="auto"/>
        </w:rPr>
      </w:pPr>
    </w:p>
    <w:p w14:paraId="65315772" w14:textId="77777777" w:rsidR="00A76093" w:rsidRPr="00CF0991" w:rsidRDefault="00A76093" w:rsidP="00A76093">
      <w:pPr>
        <w:rPr>
          <w:b/>
          <w:color w:val="auto"/>
        </w:rPr>
      </w:pPr>
    </w:p>
    <w:p w14:paraId="30F4A96D" w14:textId="77777777" w:rsidR="00A76093" w:rsidRPr="00CF0991" w:rsidRDefault="00A76093" w:rsidP="00A76093">
      <w:pPr>
        <w:rPr>
          <w:b/>
          <w:color w:val="auto"/>
        </w:rPr>
      </w:pPr>
      <w:r w:rsidRPr="00CF0991">
        <w:rPr>
          <w:b/>
          <w:color w:val="auto"/>
        </w:rPr>
        <w:t>7.</w:t>
      </w:r>
      <w:r w:rsidRPr="00CF0991">
        <w:rPr>
          <w:b/>
          <w:color w:val="auto"/>
        </w:rPr>
        <w:tab/>
        <w:t>R</w:t>
      </w:r>
      <w:r w:rsidR="002334E6" w:rsidRPr="00CF0991">
        <w:rPr>
          <w:b/>
          <w:color w:val="auto"/>
        </w:rPr>
        <w:t>EGISTRUOTOJAS</w:t>
      </w:r>
    </w:p>
    <w:p w14:paraId="35147B7D" w14:textId="77777777" w:rsidR="00A76093" w:rsidRPr="00CF0991" w:rsidRDefault="00A76093" w:rsidP="00A76093">
      <w:pPr>
        <w:rPr>
          <w:color w:val="auto"/>
        </w:rPr>
      </w:pPr>
    </w:p>
    <w:p w14:paraId="6DD2296C" w14:textId="77777777" w:rsidR="000170D7" w:rsidRPr="00CF0991" w:rsidRDefault="000170D7" w:rsidP="000170D7">
      <w:pPr>
        <w:rPr>
          <w:szCs w:val="22"/>
        </w:rPr>
      </w:pPr>
      <w:r w:rsidRPr="00CF0991">
        <w:rPr>
          <w:szCs w:val="22"/>
        </w:rPr>
        <w:t xml:space="preserve">Accord Healthcare S.L.U. </w:t>
      </w:r>
    </w:p>
    <w:p w14:paraId="328C0B39" w14:textId="77777777" w:rsidR="003F58BF" w:rsidRPr="00CF0991" w:rsidRDefault="000170D7" w:rsidP="000170D7">
      <w:pPr>
        <w:rPr>
          <w:b/>
          <w:szCs w:val="22"/>
        </w:rPr>
      </w:pPr>
      <w:r w:rsidRPr="00CF0991">
        <w:rPr>
          <w:szCs w:val="22"/>
        </w:rPr>
        <w:t>World Trade Center</w:t>
      </w:r>
    </w:p>
    <w:p w14:paraId="41974E44" w14:textId="77777777" w:rsidR="003F58BF" w:rsidRPr="00CF0991" w:rsidRDefault="000170D7" w:rsidP="000170D7">
      <w:pPr>
        <w:rPr>
          <w:b/>
          <w:szCs w:val="22"/>
        </w:rPr>
      </w:pPr>
      <w:r w:rsidRPr="00CF0991">
        <w:rPr>
          <w:szCs w:val="22"/>
        </w:rPr>
        <w:t>Moll de Barcelona, s/n</w:t>
      </w:r>
    </w:p>
    <w:p w14:paraId="64A26842" w14:textId="77777777" w:rsidR="003F58BF" w:rsidRPr="00CF0991" w:rsidRDefault="000170D7" w:rsidP="000170D7">
      <w:pPr>
        <w:rPr>
          <w:b/>
          <w:szCs w:val="22"/>
        </w:rPr>
      </w:pPr>
      <w:r w:rsidRPr="00CF0991">
        <w:rPr>
          <w:szCs w:val="22"/>
        </w:rPr>
        <w:t>Edifici Est 6ª planta</w:t>
      </w:r>
    </w:p>
    <w:p w14:paraId="458698D9" w14:textId="77777777" w:rsidR="000170D7" w:rsidRPr="00CF0991" w:rsidRDefault="000170D7" w:rsidP="000170D7">
      <w:pPr>
        <w:rPr>
          <w:szCs w:val="22"/>
        </w:rPr>
      </w:pPr>
      <w:r w:rsidRPr="00CF0991">
        <w:rPr>
          <w:szCs w:val="22"/>
        </w:rPr>
        <w:t>08039 Barcelona</w:t>
      </w:r>
    </w:p>
    <w:p w14:paraId="57A293BF" w14:textId="77777777" w:rsidR="00A76093" w:rsidRPr="00CF0991" w:rsidRDefault="000170D7" w:rsidP="000170D7">
      <w:pPr>
        <w:rPr>
          <w:color w:val="auto"/>
        </w:rPr>
      </w:pPr>
      <w:r w:rsidRPr="00CF0991">
        <w:rPr>
          <w:szCs w:val="22"/>
        </w:rPr>
        <w:t>Ispanija</w:t>
      </w:r>
    </w:p>
    <w:p w14:paraId="130AFB34" w14:textId="77777777" w:rsidR="00646A53" w:rsidRPr="00CF0991" w:rsidRDefault="00646A53" w:rsidP="00A76093">
      <w:pPr>
        <w:rPr>
          <w:color w:val="auto"/>
        </w:rPr>
      </w:pPr>
    </w:p>
    <w:p w14:paraId="2753B430" w14:textId="77777777" w:rsidR="00147C61" w:rsidRPr="00CF0991" w:rsidRDefault="00147C61" w:rsidP="00A76093">
      <w:pPr>
        <w:rPr>
          <w:color w:val="auto"/>
        </w:rPr>
      </w:pPr>
    </w:p>
    <w:p w14:paraId="5134550D" w14:textId="77777777" w:rsidR="00A76093" w:rsidRPr="00CF0991" w:rsidRDefault="00A76093" w:rsidP="00A76093">
      <w:pPr>
        <w:tabs>
          <w:tab w:val="clear" w:pos="567"/>
        </w:tabs>
        <w:ind w:left="567" w:hanging="567"/>
        <w:outlineLvl w:val="0"/>
        <w:rPr>
          <w:b/>
          <w:color w:val="auto"/>
        </w:rPr>
      </w:pPr>
      <w:r w:rsidRPr="00CF0991">
        <w:rPr>
          <w:b/>
          <w:caps/>
          <w:color w:val="auto"/>
          <w:szCs w:val="22"/>
        </w:rPr>
        <w:t>8.</w:t>
      </w:r>
      <w:r w:rsidRPr="00CF0991">
        <w:rPr>
          <w:b/>
          <w:caps/>
          <w:color w:val="auto"/>
          <w:szCs w:val="22"/>
        </w:rPr>
        <w:tab/>
        <w:t>r</w:t>
      </w:r>
      <w:r w:rsidR="002334E6" w:rsidRPr="00CF0991">
        <w:rPr>
          <w:b/>
          <w:caps/>
          <w:color w:val="auto"/>
          <w:szCs w:val="22"/>
        </w:rPr>
        <w:t>EGISTRACIJOS PAŽYMĖJIMO</w:t>
      </w:r>
      <w:r w:rsidRPr="00CF0991">
        <w:rPr>
          <w:b/>
          <w:caps/>
          <w:color w:val="auto"/>
          <w:szCs w:val="22"/>
        </w:rPr>
        <w:t xml:space="preserve"> numeris (-IAI)</w:t>
      </w:r>
    </w:p>
    <w:p w14:paraId="5FAFB5BA" w14:textId="77777777" w:rsidR="00A76093" w:rsidRPr="00CF0991" w:rsidRDefault="00A76093" w:rsidP="00A76093">
      <w:pPr>
        <w:rPr>
          <w:color w:val="auto"/>
        </w:rPr>
      </w:pPr>
    </w:p>
    <w:p w14:paraId="72DB90E3" w14:textId="77777777" w:rsidR="00A76093" w:rsidRPr="00CF0991" w:rsidRDefault="00A76093" w:rsidP="00A76093">
      <w:pPr>
        <w:rPr>
          <w:bCs/>
        </w:rPr>
      </w:pPr>
      <w:r w:rsidRPr="00CF0991">
        <w:rPr>
          <w:bCs/>
        </w:rPr>
        <w:t>EU/1/15/1019/00</w:t>
      </w:r>
      <w:r w:rsidR="00EE6C5B" w:rsidRPr="00CF0991">
        <w:rPr>
          <w:bCs/>
        </w:rPr>
        <w:t>2</w:t>
      </w:r>
    </w:p>
    <w:p w14:paraId="6C523904" w14:textId="77777777" w:rsidR="00EE6C5B" w:rsidRPr="00CF0991" w:rsidRDefault="00EE6C5B" w:rsidP="00A76093">
      <w:pPr>
        <w:rPr>
          <w:color w:val="auto"/>
        </w:rPr>
      </w:pPr>
      <w:r w:rsidRPr="00CF0991">
        <w:rPr>
          <w:bCs/>
        </w:rPr>
        <w:t>EU/1/15/1019/001</w:t>
      </w:r>
    </w:p>
    <w:p w14:paraId="296245AA" w14:textId="77777777" w:rsidR="00A76093" w:rsidRPr="00CF0991" w:rsidRDefault="00A76093" w:rsidP="00A76093">
      <w:pPr>
        <w:rPr>
          <w:color w:val="auto"/>
        </w:rPr>
      </w:pPr>
    </w:p>
    <w:p w14:paraId="3A17644C" w14:textId="77777777" w:rsidR="00646A53" w:rsidRPr="00CF0991" w:rsidRDefault="00646A53" w:rsidP="00A76093">
      <w:pPr>
        <w:rPr>
          <w:color w:val="auto"/>
        </w:rPr>
      </w:pPr>
    </w:p>
    <w:p w14:paraId="2E6F93C6" w14:textId="77777777" w:rsidR="00A76093" w:rsidRPr="00CF0991" w:rsidRDefault="00A76093" w:rsidP="00A76093">
      <w:pPr>
        <w:tabs>
          <w:tab w:val="clear" w:pos="567"/>
        </w:tabs>
        <w:ind w:left="567" w:hanging="567"/>
        <w:outlineLvl w:val="0"/>
        <w:rPr>
          <w:b/>
          <w:caps/>
          <w:color w:val="auto"/>
          <w:szCs w:val="22"/>
        </w:rPr>
      </w:pPr>
      <w:r w:rsidRPr="00CF0991">
        <w:rPr>
          <w:b/>
          <w:caps/>
          <w:color w:val="auto"/>
          <w:szCs w:val="22"/>
        </w:rPr>
        <w:t>9.</w:t>
      </w:r>
      <w:r w:rsidRPr="00CF0991">
        <w:rPr>
          <w:b/>
          <w:caps/>
          <w:color w:val="auto"/>
          <w:szCs w:val="22"/>
        </w:rPr>
        <w:tab/>
        <w:t>r</w:t>
      </w:r>
      <w:r w:rsidR="002334E6" w:rsidRPr="00CF0991">
        <w:rPr>
          <w:b/>
          <w:caps/>
          <w:color w:val="auto"/>
          <w:szCs w:val="22"/>
        </w:rPr>
        <w:t>EGISTRAVIMO</w:t>
      </w:r>
      <w:r w:rsidRPr="00CF0991">
        <w:rPr>
          <w:b/>
          <w:caps/>
          <w:color w:val="auto"/>
          <w:szCs w:val="22"/>
        </w:rPr>
        <w:t xml:space="preserve"> / </w:t>
      </w:r>
      <w:r w:rsidR="002334E6" w:rsidRPr="00CF0991">
        <w:rPr>
          <w:b/>
          <w:caps/>
          <w:color w:val="auto"/>
          <w:szCs w:val="22"/>
        </w:rPr>
        <w:t>PERREGISTRAVIMO</w:t>
      </w:r>
      <w:r w:rsidRPr="00CF0991">
        <w:rPr>
          <w:b/>
          <w:caps/>
          <w:color w:val="auto"/>
          <w:szCs w:val="22"/>
        </w:rPr>
        <w:t xml:space="preserve"> data</w:t>
      </w:r>
    </w:p>
    <w:p w14:paraId="0984D672" w14:textId="77777777" w:rsidR="00A76093" w:rsidRPr="00CF0991" w:rsidRDefault="00A76093" w:rsidP="00A76093">
      <w:pPr>
        <w:rPr>
          <w:color w:val="auto"/>
        </w:rPr>
      </w:pPr>
    </w:p>
    <w:p w14:paraId="482379C7" w14:textId="77777777" w:rsidR="00A76093" w:rsidRPr="00CF0991" w:rsidRDefault="00A76093" w:rsidP="00A76093">
      <w:pPr>
        <w:rPr>
          <w:color w:val="auto"/>
        </w:rPr>
      </w:pPr>
      <w:r w:rsidRPr="00CF0991">
        <w:rPr>
          <w:color w:val="auto"/>
        </w:rPr>
        <w:t>R</w:t>
      </w:r>
      <w:r w:rsidR="002334E6" w:rsidRPr="00CF0991">
        <w:rPr>
          <w:color w:val="auto"/>
        </w:rPr>
        <w:t>egistravimo</w:t>
      </w:r>
      <w:r w:rsidRPr="00CF0991">
        <w:rPr>
          <w:color w:val="auto"/>
        </w:rPr>
        <w:t xml:space="preserve"> data: </w:t>
      </w:r>
      <w:r w:rsidR="00EE6C5B" w:rsidRPr="00CF0991">
        <w:rPr>
          <w:color w:val="auto"/>
        </w:rPr>
        <w:t xml:space="preserve">2015 m. liepos </w:t>
      </w:r>
      <w:r w:rsidR="00C54CB1" w:rsidRPr="00CF0991">
        <w:rPr>
          <w:color w:val="auto"/>
        </w:rPr>
        <w:t>20</w:t>
      </w:r>
      <w:r w:rsidR="00EE6C5B" w:rsidRPr="00CF0991">
        <w:rPr>
          <w:color w:val="auto"/>
        </w:rPr>
        <w:t xml:space="preserve"> d.</w:t>
      </w:r>
    </w:p>
    <w:p w14:paraId="1403A123" w14:textId="77777777" w:rsidR="00A76093" w:rsidRPr="00CF0991" w:rsidRDefault="003F58BF" w:rsidP="00A76093">
      <w:pPr>
        <w:rPr>
          <w:color w:val="auto"/>
        </w:rPr>
      </w:pPr>
      <w:r w:rsidRPr="00CF0991">
        <w:rPr>
          <w:color w:val="auto"/>
        </w:rPr>
        <w:t>Paskutinio perregistravimo data</w:t>
      </w:r>
      <w:r w:rsidR="00DF0A25" w:rsidRPr="00CF0991">
        <w:rPr>
          <w:color w:val="auto"/>
        </w:rPr>
        <w:t>:</w:t>
      </w:r>
      <w:r w:rsidR="00706014" w:rsidRPr="00CF0991">
        <w:rPr>
          <w:color w:val="auto"/>
        </w:rPr>
        <w:t xml:space="preserve"> 2020</w:t>
      </w:r>
      <w:r w:rsidRPr="00CF0991">
        <w:rPr>
          <w:color w:val="auto"/>
        </w:rPr>
        <w:t> m. gegužės 4 d.</w:t>
      </w:r>
    </w:p>
    <w:p w14:paraId="6A496705" w14:textId="77777777" w:rsidR="00A76093" w:rsidRPr="00CF0991" w:rsidRDefault="00A76093" w:rsidP="00A76093">
      <w:pPr>
        <w:rPr>
          <w:color w:val="auto"/>
        </w:rPr>
      </w:pPr>
    </w:p>
    <w:p w14:paraId="1D022A92" w14:textId="77777777" w:rsidR="00147C61" w:rsidRPr="00CF0991" w:rsidRDefault="00147C61" w:rsidP="00A76093">
      <w:pPr>
        <w:rPr>
          <w:color w:val="auto"/>
        </w:rPr>
      </w:pPr>
    </w:p>
    <w:p w14:paraId="7727F143" w14:textId="77777777" w:rsidR="00A76093" w:rsidRPr="00CF0991" w:rsidRDefault="00A76093" w:rsidP="00A76093">
      <w:pPr>
        <w:keepNext/>
        <w:tabs>
          <w:tab w:val="clear" w:pos="567"/>
        </w:tabs>
        <w:ind w:left="567" w:hanging="567"/>
        <w:outlineLvl w:val="0"/>
        <w:rPr>
          <w:b/>
          <w:caps/>
          <w:color w:val="auto"/>
          <w:szCs w:val="22"/>
        </w:rPr>
      </w:pPr>
      <w:r w:rsidRPr="00CF0991">
        <w:rPr>
          <w:b/>
          <w:caps/>
          <w:color w:val="auto"/>
          <w:szCs w:val="22"/>
        </w:rPr>
        <w:t>10.</w:t>
      </w:r>
      <w:r w:rsidRPr="00CF0991">
        <w:rPr>
          <w:b/>
          <w:caps/>
          <w:color w:val="auto"/>
          <w:szCs w:val="22"/>
        </w:rPr>
        <w:tab/>
        <w:t>teksto peržiūros data</w:t>
      </w:r>
    </w:p>
    <w:p w14:paraId="525F8974" w14:textId="77777777" w:rsidR="00A76093" w:rsidRPr="00CF0991" w:rsidRDefault="00A76093" w:rsidP="00A76093">
      <w:pPr>
        <w:rPr>
          <w:color w:val="auto"/>
        </w:rPr>
      </w:pPr>
    </w:p>
    <w:p w14:paraId="3629198F" w14:textId="0E63A199" w:rsidR="00A76093" w:rsidRPr="00CF0991" w:rsidRDefault="00A76093" w:rsidP="00A76093">
      <w:pPr>
        <w:rPr>
          <w:color w:val="auto"/>
        </w:rPr>
      </w:pPr>
      <w:r w:rsidRPr="00CF0991">
        <w:rPr>
          <w:color w:val="auto"/>
        </w:rPr>
        <w:lastRenderedPageBreak/>
        <w:t xml:space="preserve">Išsami informacija apie šį vaistinį preparatą pateikiama Europos vaistų agentūros tinklalapyje </w:t>
      </w:r>
      <w:r w:rsidRPr="00CF0991">
        <w:rPr>
          <w:color w:val="auto"/>
          <w:szCs w:val="22"/>
        </w:rPr>
        <w:t>http</w:t>
      </w:r>
      <w:r w:rsidR="00E922A7">
        <w:rPr>
          <w:color w:val="auto"/>
          <w:szCs w:val="22"/>
        </w:rPr>
        <w:t>s</w:t>
      </w:r>
      <w:r w:rsidRPr="00CF0991">
        <w:rPr>
          <w:color w:val="auto"/>
          <w:szCs w:val="22"/>
        </w:rPr>
        <w:t>://www.ema.europa.eu</w:t>
      </w:r>
      <w:r w:rsidRPr="00CF0991">
        <w:rPr>
          <w:color w:val="auto"/>
        </w:rPr>
        <w:t>.</w:t>
      </w:r>
    </w:p>
    <w:p w14:paraId="61C6446F" w14:textId="77777777" w:rsidR="00A76093" w:rsidRPr="00CF0991" w:rsidRDefault="00A76093" w:rsidP="00A76093">
      <w:pPr>
        <w:jc w:val="center"/>
        <w:rPr>
          <w:color w:val="auto"/>
        </w:rPr>
      </w:pPr>
    </w:p>
    <w:p w14:paraId="0E3C4D17" w14:textId="77777777" w:rsidR="00A76093" w:rsidRPr="00CF0991" w:rsidRDefault="00A76093" w:rsidP="00A76093">
      <w:pPr>
        <w:jc w:val="center"/>
        <w:rPr>
          <w:color w:val="auto"/>
        </w:rPr>
      </w:pPr>
    </w:p>
    <w:p w14:paraId="3A661B03" w14:textId="77777777" w:rsidR="0020535E" w:rsidRPr="00CF0991" w:rsidRDefault="0020535E" w:rsidP="00A76093">
      <w:pPr>
        <w:tabs>
          <w:tab w:val="clear" w:pos="567"/>
        </w:tabs>
        <w:jc w:val="center"/>
        <w:outlineLvl w:val="0"/>
        <w:rPr>
          <w:b/>
          <w:color w:val="auto"/>
        </w:rPr>
      </w:pPr>
      <w:r w:rsidRPr="00CF0991">
        <w:rPr>
          <w:b/>
          <w:color w:val="auto"/>
        </w:rPr>
        <w:br w:type="page"/>
      </w:r>
    </w:p>
    <w:p w14:paraId="7A2709A5" w14:textId="77777777" w:rsidR="0020535E" w:rsidRPr="00CF0991" w:rsidRDefault="0020535E" w:rsidP="00A76093">
      <w:pPr>
        <w:tabs>
          <w:tab w:val="clear" w:pos="567"/>
        </w:tabs>
        <w:jc w:val="center"/>
        <w:outlineLvl w:val="0"/>
        <w:rPr>
          <w:b/>
          <w:color w:val="auto"/>
        </w:rPr>
      </w:pPr>
    </w:p>
    <w:p w14:paraId="46A9EAB0" w14:textId="77777777" w:rsidR="0020535E" w:rsidRPr="00CF0991" w:rsidRDefault="0020535E" w:rsidP="00A76093">
      <w:pPr>
        <w:tabs>
          <w:tab w:val="clear" w:pos="567"/>
        </w:tabs>
        <w:jc w:val="center"/>
        <w:outlineLvl w:val="0"/>
        <w:rPr>
          <w:b/>
          <w:color w:val="auto"/>
        </w:rPr>
      </w:pPr>
    </w:p>
    <w:p w14:paraId="7F9D4391" w14:textId="77777777" w:rsidR="0020535E" w:rsidRPr="00CF0991" w:rsidRDefault="0020535E" w:rsidP="00A76093">
      <w:pPr>
        <w:tabs>
          <w:tab w:val="clear" w:pos="567"/>
        </w:tabs>
        <w:jc w:val="center"/>
        <w:outlineLvl w:val="0"/>
        <w:rPr>
          <w:b/>
          <w:color w:val="auto"/>
        </w:rPr>
      </w:pPr>
    </w:p>
    <w:p w14:paraId="4F360584" w14:textId="77777777" w:rsidR="0020535E" w:rsidRPr="00CF0991" w:rsidRDefault="0020535E" w:rsidP="00A76093">
      <w:pPr>
        <w:tabs>
          <w:tab w:val="clear" w:pos="567"/>
        </w:tabs>
        <w:jc w:val="center"/>
        <w:outlineLvl w:val="0"/>
        <w:rPr>
          <w:b/>
          <w:color w:val="auto"/>
        </w:rPr>
      </w:pPr>
    </w:p>
    <w:p w14:paraId="667E6BE6" w14:textId="77777777" w:rsidR="0020535E" w:rsidRPr="00CF0991" w:rsidRDefault="0020535E" w:rsidP="00A76093">
      <w:pPr>
        <w:tabs>
          <w:tab w:val="clear" w:pos="567"/>
        </w:tabs>
        <w:jc w:val="center"/>
        <w:outlineLvl w:val="0"/>
        <w:rPr>
          <w:b/>
          <w:color w:val="auto"/>
        </w:rPr>
      </w:pPr>
    </w:p>
    <w:p w14:paraId="1AFE3352" w14:textId="77777777" w:rsidR="0020535E" w:rsidRPr="00CF0991" w:rsidRDefault="0020535E" w:rsidP="00A76093">
      <w:pPr>
        <w:tabs>
          <w:tab w:val="clear" w:pos="567"/>
        </w:tabs>
        <w:jc w:val="center"/>
        <w:outlineLvl w:val="0"/>
        <w:rPr>
          <w:b/>
          <w:color w:val="auto"/>
        </w:rPr>
      </w:pPr>
    </w:p>
    <w:p w14:paraId="25037F52" w14:textId="77777777" w:rsidR="0020535E" w:rsidRPr="00CF0991" w:rsidRDefault="0020535E" w:rsidP="00A76093">
      <w:pPr>
        <w:tabs>
          <w:tab w:val="clear" w:pos="567"/>
        </w:tabs>
        <w:jc w:val="center"/>
        <w:outlineLvl w:val="0"/>
        <w:rPr>
          <w:b/>
          <w:color w:val="auto"/>
        </w:rPr>
      </w:pPr>
    </w:p>
    <w:p w14:paraId="12383EEA" w14:textId="77777777" w:rsidR="0020535E" w:rsidRPr="00CF0991" w:rsidRDefault="0020535E" w:rsidP="00A76093">
      <w:pPr>
        <w:tabs>
          <w:tab w:val="clear" w:pos="567"/>
        </w:tabs>
        <w:jc w:val="center"/>
        <w:outlineLvl w:val="0"/>
        <w:rPr>
          <w:b/>
          <w:color w:val="auto"/>
        </w:rPr>
      </w:pPr>
    </w:p>
    <w:p w14:paraId="12D24D7C" w14:textId="77777777" w:rsidR="0020535E" w:rsidRPr="00CF0991" w:rsidRDefault="0020535E" w:rsidP="00A76093">
      <w:pPr>
        <w:tabs>
          <w:tab w:val="clear" w:pos="567"/>
        </w:tabs>
        <w:jc w:val="center"/>
        <w:outlineLvl w:val="0"/>
        <w:rPr>
          <w:b/>
          <w:color w:val="auto"/>
        </w:rPr>
      </w:pPr>
    </w:p>
    <w:p w14:paraId="28F3438C" w14:textId="77777777" w:rsidR="0020535E" w:rsidRPr="00CF0991" w:rsidRDefault="0020535E" w:rsidP="00A76093">
      <w:pPr>
        <w:tabs>
          <w:tab w:val="clear" w:pos="567"/>
        </w:tabs>
        <w:jc w:val="center"/>
        <w:outlineLvl w:val="0"/>
        <w:rPr>
          <w:b/>
          <w:color w:val="auto"/>
        </w:rPr>
      </w:pPr>
    </w:p>
    <w:p w14:paraId="17731FDD" w14:textId="77777777" w:rsidR="0020535E" w:rsidRPr="00CF0991" w:rsidRDefault="0020535E" w:rsidP="00A76093">
      <w:pPr>
        <w:tabs>
          <w:tab w:val="clear" w:pos="567"/>
        </w:tabs>
        <w:jc w:val="center"/>
        <w:outlineLvl w:val="0"/>
        <w:rPr>
          <w:b/>
          <w:color w:val="auto"/>
        </w:rPr>
      </w:pPr>
    </w:p>
    <w:p w14:paraId="369A1822" w14:textId="77777777" w:rsidR="0020535E" w:rsidRPr="00CF0991" w:rsidRDefault="0020535E" w:rsidP="00A76093">
      <w:pPr>
        <w:tabs>
          <w:tab w:val="clear" w:pos="567"/>
        </w:tabs>
        <w:jc w:val="center"/>
        <w:outlineLvl w:val="0"/>
        <w:rPr>
          <w:b/>
          <w:color w:val="auto"/>
        </w:rPr>
      </w:pPr>
    </w:p>
    <w:p w14:paraId="509CA8B1" w14:textId="77777777" w:rsidR="0020535E" w:rsidRPr="00CF0991" w:rsidRDefault="0020535E" w:rsidP="00A76093">
      <w:pPr>
        <w:tabs>
          <w:tab w:val="clear" w:pos="567"/>
        </w:tabs>
        <w:jc w:val="center"/>
        <w:outlineLvl w:val="0"/>
        <w:rPr>
          <w:b/>
          <w:color w:val="auto"/>
        </w:rPr>
      </w:pPr>
    </w:p>
    <w:p w14:paraId="25006E10" w14:textId="77777777" w:rsidR="0020535E" w:rsidRPr="00CF0991" w:rsidRDefault="0020535E" w:rsidP="00A76093">
      <w:pPr>
        <w:tabs>
          <w:tab w:val="clear" w:pos="567"/>
        </w:tabs>
        <w:jc w:val="center"/>
        <w:outlineLvl w:val="0"/>
        <w:rPr>
          <w:b/>
          <w:color w:val="auto"/>
        </w:rPr>
      </w:pPr>
    </w:p>
    <w:p w14:paraId="1C8B1489" w14:textId="77777777" w:rsidR="0020535E" w:rsidRPr="00CF0991" w:rsidRDefault="0020535E" w:rsidP="00A76093">
      <w:pPr>
        <w:tabs>
          <w:tab w:val="clear" w:pos="567"/>
        </w:tabs>
        <w:jc w:val="center"/>
        <w:outlineLvl w:val="0"/>
        <w:rPr>
          <w:b/>
          <w:color w:val="auto"/>
        </w:rPr>
      </w:pPr>
    </w:p>
    <w:p w14:paraId="1E9F9281" w14:textId="77777777" w:rsidR="0020535E" w:rsidRPr="00CF0991" w:rsidRDefault="0020535E" w:rsidP="00A76093">
      <w:pPr>
        <w:tabs>
          <w:tab w:val="clear" w:pos="567"/>
        </w:tabs>
        <w:jc w:val="center"/>
        <w:outlineLvl w:val="0"/>
        <w:rPr>
          <w:b/>
          <w:color w:val="auto"/>
        </w:rPr>
      </w:pPr>
    </w:p>
    <w:p w14:paraId="6AC42452" w14:textId="77777777" w:rsidR="0020535E" w:rsidRPr="00CF0991" w:rsidRDefault="0020535E" w:rsidP="00A76093">
      <w:pPr>
        <w:tabs>
          <w:tab w:val="clear" w:pos="567"/>
        </w:tabs>
        <w:jc w:val="center"/>
        <w:outlineLvl w:val="0"/>
        <w:rPr>
          <w:b/>
          <w:color w:val="auto"/>
        </w:rPr>
      </w:pPr>
    </w:p>
    <w:p w14:paraId="01B2463E" w14:textId="77777777" w:rsidR="0020535E" w:rsidRPr="00CF0991" w:rsidRDefault="0020535E" w:rsidP="00A76093">
      <w:pPr>
        <w:tabs>
          <w:tab w:val="clear" w:pos="567"/>
        </w:tabs>
        <w:jc w:val="center"/>
        <w:outlineLvl w:val="0"/>
        <w:rPr>
          <w:b/>
          <w:color w:val="auto"/>
        </w:rPr>
      </w:pPr>
    </w:p>
    <w:p w14:paraId="2F3D73F1" w14:textId="77777777" w:rsidR="0020535E" w:rsidRPr="00CF0991" w:rsidRDefault="0020535E" w:rsidP="00A76093">
      <w:pPr>
        <w:tabs>
          <w:tab w:val="clear" w:pos="567"/>
        </w:tabs>
        <w:jc w:val="center"/>
        <w:outlineLvl w:val="0"/>
        <w:rPr>
          <w:b/>
          <w:color w:val="auto"/>
        </w:rPr>
      </w:pPr>
    </w:p>
    <w:p w14:paraId="6395BFF7" w14:textId="77777777" w:rsidR="0020535E" w:rsidRPr="00CF0991" w:rsidRDefault="0020535E" w:rsidP="00A76093">
      <w:pPr>
        <w:tabs>
          <w:tab w:val="clear" w:pos="567"/>
        </w:tabs>
        <w:jc w:val="center"/>
        <w:outlineLvl w:val="0"/>
        <w:rPr>
          <w:b/>
          <w:color w:val="auto"/>
        </w:rPr>
      </w:pPr>
    </w:p>
    <w:p w14:paraId="02F2484B" w14:textId="77777777" w:rsidR="0020535E" w:rsidRPr="00CF0991" w:rsidRDefault="0020535E" w:rsidP="00A76093">
      <w:pPr>
        <w:tabs>
          <w:tab w:val="clear" w:pos="567"/>
        </w:tabs>
        <w:jc w:val="center"/>
        <w:outlineLvl w:val="0"/>
        <w:rPr>
          <w:b/>
          <w:color w:val="auto"/>
        </w:rPr>
      </w:pPr>
    </w:p>
    <w:p w14:paraId="23CC0564" w14:textId="77777777" w:rsidR="0020535E" w:rsidRPr="00CF0991" w:rsidRDefault="0020535E" w:rsidP="00A76093">
      <w:pPr>
        <w:tabs>
          <w:tab w:val="clear" w:pos="567"/>
        </w:tabs>
        <w:jc w:val="center"/>
        <w:outlineLvl w:val="0"/>
        <w:rPr>
          <w:b/>
          <w:color w:val="auto"/>
        </w:rPr>
      </w:pPr>
    </w:p>
    <w:p w14:paraId="64F7A43F" w14:textId="77777777" w:rsidR="00A76093" w:rsidRPr="00CF0991" w:rsidRDefault="00A76093" w:rsidP="00A76093">
      <w:pPr>
        <w:tabs>
          <w:tab w:val="clear" w:pos="567"/>
        </w:tabs>
        <w:jc w:val="center"/>
        <w:outlineLvl w:val="0"/>
        <w:rPr>
          <w:b/>
          <w:color w:val="auto"/>
        </w:rPr>
      </w:pPr>
      <w:r w:rsidRPr="00CF0991">
        <w:rPr>
          <w:b/>
          <w:color w:val="auto"/>
        </w:rPr>
        <w:t>II PRIEDAS</w:t>
      </w:r>
    </w:p>
    <w:p w14:paraId="0B64EA58" w14:textId="77777777" w:rsidR="00A76093" w:rsidRPr="00CF0991" w:rsidRDefault="00A76093" w:rsidP="00A76093">
      <w:pPr>
        <w:rPr>
          <w:color w:val="auto"/>
        </w:rPr>
      </w:pPr>
    </w:p>
    <w:p w14:paraId="397EE333" w14:textId="77777777" w:rsidR="00A76093" w:rsidRPr="00CF0991" w:rsidRDefault="00A76093" w:rsidP="00A76093">
      <w:pPr>
        <w:tabs>
          <w:tab w:val="clear" w:pos="567"/>
        </w:tabs>
        <w:ind w:left="1701" w:hanging="567"/>
        <w:rPr>
          <w:b/>
          <w:color w:val="auto"/>
        </w:rPr>
      </w:pPr>
      <w:r w:rsidRPr="00CF0991">
        <w:rPr>
          <w:b/>
          <w:color w:val="auto"/>
        </w:rPr>
        <w:t>A.</w:t>
      </w:r>
      <w:r w:rsidRPr="00CF0991">
        <w:rPr>
          <w:b/>
          <w:color w:val="auto"/>
        </w:rPr>
        <w:tab/>
        <w:t>GAMINTOJAS (-AI), ATSAKINGAS (-I) UŽ SERIJŲ IŠLEIDIMĄ</w:t>
      </w:r>
    </w:p>
    <w:p w14:paraId="53DEDBF7" w14:textId="77777777" w:rsidR="00A76093" w:rsidRPr="00CF0991" w:rsidRDefault="00A76093" w:rsidP="00A76093">
      <w:pPr>
        <w:rPr>
          <w:color w:val="auto"/>
        </w:rPr>
      </w:pPr>
    </w:p>
    <w:p w14:paraId="27A974AA" w14:textId="77777777" w:rsidR="00A76093" w:rsidRPr="00CF0991" w:rsidRDefault="00A76093" w:rsidP="00A76093">
      <w:pPr>
        <w:tabs>
          <w:tab w:val="clear" w:pos="567"/>
        </w:tabs>
        <w:ind w:left="1701" w:hanging="567"/>
      </w:pPr>
      <w:r w:rsidRPr="00CF0991">
        <w:rPr>
          <w:b/>
          <w:color w:val="auto"/>
        </w:rPr>
        <w:t>B.</w:t>
      </w:r>
      <w:r w:rsidRPr="00CF0991">
        <w:rPr>
          <w:b/>
          <w:color w:val="auto"/>
        </w:rPr>
        <w:tab/>
      </w:r>
      <w:r w:rsidRPr="00CF0991">
        <w:rPr>
          <w:b/>
          <w:szCs w:val="24"/>
        </w:rPr>
        <w:t>TIEKIMO IR VARTOJIMO SĄLYGOS AR APRIBOJIMAI</w:t>
      </w:r>
    </w:p>
    <w:p w14:paraId="2AED60BF" w14:textId="77777777" w:rsidR="00A76093" w:rsidRPr="00CF0991" w:rsidRDefault="00A76093" w:rsidP="00A76093">
      <w:pPr>
        <w:rPr>
          <w:color w:val="auto"/>
        </w:rPr>
      </w:pPr>
    </w:p>
    <w:p w14:paraId="6FA541B2" w14:textId="77777777" w:rsidR="00A76093" w:rsidRPr="00CF0991" w:rsidRDefault="00A76093" w:rsidP="00A76093">
      <w:pPr>
        <w:tabs>
          <w:tab w:val="clear" w:pos="567"/>
        </w:tabs>
        <w:ind w:left="1701" w:hanging="567"/>
        <w:rPr>
          <w:b/>
          <w:color w:val="auto"/>
        </w:rPr>
      </w:pPr>
      <w:r w:rsidRPr="00CF0991">
        <w:rPr>
          <w:b/>
          <w:color w:val="auto"/>
        </w:rPr>
        <w:t>C.</w:t>
      </w:r>
      <w:r w:rsidRPr="00CF0991">
        <w:rPr>
          <w:b/>
          <w:color w:val="auto"/>
        </w:rPr>
        <w:tab/>
      </w:r>
      <w:r w:rsidRPr="00CF0991">
        <w:rPr>
          <w:b/>
        </w:rPr>
        <w:t xml:space="preserve">KITOS </w:t>
      </w:r>
      <w:r w:rsidRPr="00CF0991">
        <w:rPr>
          <w:b/>
          <w:szCs w:val="24"/>
        </w:rPr>
        <w:t xml:space="preserve">SĄLYGOS IR REIKALAVIMAI </w:t>
      </w:r>
      <w:r w:rsidR="00560983" w:rsidRPr="00CF0991">
        <w:rPr>
          <w:b/>
          <w:szCs w:val="24"/>
        </w:rPr>
        <w:t>REGISTRUOTOJUI</w:t>
      </w:r>
    </w:p>
    <w:p w14:paraId="31D6405A" w14:textId="77777777" w:rsidR="00A76093" w:rsidRPr="00CF0991" w:rsidRDefault="00A76093" w:rsidP="00A76093">
      <w:pPr>
        <w:rPr>
          <w:color w:val="auto"/>
        </w:rPr>
      </w:pPr>
    </w:p>
    <w:p w14:paraId="036F8BC0" w14:textId="7494E6F7" w:rsidR="00A76093" w:rsidRPr="00CF0991" w:rsidRDefault="00A76093" w:rsidP="00A76093">
      <w:pPr>
        <w:tabs>
          <w:tab w:val="clear" w:pos="567"/>
          <w:tab w:val="left" w:pos="1701"/>
        </w:tabs>
        <w:ind w:left="1701" w:right="567" w:hanging="567"/>
        <w:rPr>
          <w:b/>
          <w:szCs w:val="24"/>
        </w:rPr>
      </w:pPr>
      <w:r w:rsidRPr="00CF0991">
        <w:rPr>
          <w:b/>
          <w:szCs w:val="24"/>
        </w:rPr>
        <w:t>D.</w:t>
      </w:r>
      <w:r w:rsidRPr="00CF0991">
        <w:rPr>
          <w:b/>
          <w:szCs w:val="24"/>
        </w:rPr>
        <w:tab/>
      </w:r>
      <w:r w:rsidRPr="00CF0991">
        <w:rPr>
          <w:b/>
          <w:caps/>
          <w:szCs w:val="24"/>
        </w:rPr>
        <w:t>SĄLYGOS AR APRIBOJIMAI</w:t>
      </w:r>
      <w:r w:rsidR="00D75BDB">
        <w:rPr>
          <w:b/>
          <w:caps/>
          <w:szCs w:val="24"/>
        </w:rPr>
        <w:t>, SKIRTI</w:t>
      </w:r>
      <w:r w:rsidRPr="00CF0991">
        <w:rPr>
          <w:b/>
          <w:caps/>
          <w:szCs w:val="24"/>
        </w:rPr>
        <w:t xml:space="preserve"> SAUGIAM IR VEIKSMINGAM VAISTINIO PREPARATO VARTOJIMUI UŽTIKRINTI</w:t>
      </w:r>
    </w:p>
    <w:p w14:paraId="6950EA10" w14:textId="77777777" w:rsidR="00A76093" w:rsidRPr="00CF0991" w:rsidRDefault="00A76093" w:rsidP="00A76093">
      <w:pPr>
        <w:rPr>
          <w:color w:val="auto"/>
        </w:rPr>
      </w:pPr>
    </w:p>
    <w:p w14:paraId="6030532F" w14:textId="77777777" w:rsidR="00AF033C" w:rsidRPr="00CF0991" w:rsidRDefault="00A76093" w:rsidP="00AF033C">
      <w:pPr>
        <w:pStyle w:val="2"/>
      </w:pPr>
      <w:r w:rsidRPr="00CF0991">
        <w:br w:type="page"/>
      </w:r>
      <w:r w:rsidR="00AF033C" w:rsidRPr="00CF0991">
        <w:lastRenderedPageBreak/>
        <w:t>A.</w:t>
      </w:r>
      <w:r w:rsidR="00AF033C" w:rsidRPr="00CF0991">
        <w:tab/>
        <w:t>GAMINTOJAS (-AI), ATSAKINGAS (-I) UŽ SERIJŲ IŠLEIDIMĄ</w:t>
      </w:r>
    </w:p>
    <w:p w14:paraId="38F41714" w14:textId="77777777" w:rsidR="00AF033C" w:rsidRPr="00CF0991" w:rsidRDefault="00AF033C" w:rsidP="00AF033C">
      <w:pPr>
        <w:rPr>
          <w:color w:val="auto"/>
        </w:rPr>
      </w:pPr>
    </w:p>
    <w:p w14:paraId="07262E6A" w14:textId="77777777" w:rsidR="00AF033C" w:rsidRPr="00CF0991" w:rsidRDefault="00AF033C" w:rsidP="00AF033C">
      <w:pPr>
        <w:jc w:val="both"/>
        <w:rPr>
          <w:szCs w:val="24"/>
        </w:rPr>
      </w:pPr>
      <w:r w:rsidRPr="00CF0991">
        <w:rPr>
          <w:szCs w:val="24"/>
          <w:u w:val="single"/>
        </w:rPr>
        <w:t>Gamintojo (-ų), atsakingo (-ų) už serijų išleidimą, pavadinimas (-ai) ir adresas (-ai)</w:t>
      </w:r>
    </w:p>
    <w:p w14:paraId="5ECF4B4F" w14:textId="77777777" w:rsidR="00AF033C" w:rsidRPr="00CF0991" w:rsidRDefault="00AF033C" w:rsidP="00AF033C">
      <w:pPr>
        <w:rPr>
          <w:color w:val="auto"/>
        </w:rPr>
      </w:pPr>
    </w:p>
    <w:p w14:paraId="5188F562" w14:textId="77777777" w:rsidR="00AF033C" w:rsidRPr="00CF0991" w:rsidRDefault="00AF033C" w:rsidP="00AF033C">
      <w:r w:rsidRPr="00CF0991">
        <w:t>Accord Healthcare Polska Sp.z o.o.</w:t>
      </w:r>
    </w:p>
    <w:p w14:paraId="0E3A88B8" w14:textId="77777777" w:rsidR="00AF033C" w:rsidRPr="00CF0991" w:rsidRDefault="00AF033C" w:rsidP="00AF033C">
      <w:r w:rsidRPr="00CF0991">
        <w:t xml:space="preserve">ul. Lutomierska 50,95-200 Pabianice </w:t>
      </w:r>
    </w:p>
    <w:p w14:paraId="769BC5B2" w14:textId="77777777" w:rsidR="00AF033C" w:rsidRPr="00CF0991" w:rsidRDefault="00AF033C" w:rsidP="00AF033C">
      <w:r w:rsidRPr="00CF0991">
        <w:t>Lenkija</w:t>
      </w:r>
    </w:p>
    <w:p w14:paraId="50FC291C" w14:textId="77777777" w:rsidR="00AF033C" w:rsidRDefault="00AF033C" w:rsidP="00AF033C">
      <w:pPr>
        <w:rPr>
          <w:ins w:id="1" w:author="Lithuania" w:date="2026-03-05T17:32:00Z" w16du:dateUtc="2026-03-05T15:32:00Z"/>
        </w:rPr>
      </w:pPr>
    </w:p>
    <w:p w14:paraId="14FB65AB" w14:textId="77777777" w:rsidR="00D576D8" w:rsidRPr="001510CC" w:rsidRDefault="00D576D8" w:rsidP="00D576D8">
      <w:pPr>
        <w:rPr>
          <w:ins w:id="2" w:author="Lithuania" w:date="2026-03-05T17:32:00Z" w16du:dateUtc="2026-03-05T15:32:00Z"/>
          <w:color w:val="auto"/>
        </w:rPr>
      </w:pPr>
      <w:ins w:id="3" w:author="Lithuania" w:date="2026-03-05T17:32:00Z" w16du:dateUtc="2026-03-05T15:32:00Z">
        <w:r w:rsidRPr="001510CC">
          <w:rPr>
            <w:color w:val="auto"/>
          </w:rPr>
          <w:t xml:space="preserve">Accord Healthcare single member S.A., </w:t>
        </w:r>
      </w:ins>
    </w:p>
    <w:p w14:paraId="0B781E13" w14:textId="77777777" w:rsidR="00D576D8" w:rsidRPr="001510CC" w:rsidRDefault="00D576D8" w:rsidP="00D576D8">
      <w:pPr>
        <w:rPr>
          <w:ins w:id="4" w:author="Lithuania" w:date="2026-03-05T17:32:00Z" w16du:dateUtc="2026-03-05T15:32:00Z"/>
          <w:color w:val="auto"/>
        </w:rPr>
      </w:pPr>
      <w:ins w:id="5" w:author="Lithuania" w:date="2026-03-05T17:32:00Z" w16du:dateUtc="2026-03-05T15:32:00Z">
        <w:r w:rsidRPr="001510CC">
          <w:rPr>
            <w:color w:val="auto"/>
          </w:rPr>
          <w:t>64th Km National Road Athens</w:t>
        </w:r>
        <w:r>
          <w:rPr>
            <w:color w:val="auto"/>
          </w:rPr>
          <w:t>,</w:t>
        </w:r>
      </w:ins>
    </w:p>
    <w:p w14:paraId="1A268749" w14:textId="77777777" w:rsidR="00D576D8" w:rsidRPr="001510CC" w:rsidRDefault="00D576D8" w:rsidP="00D576D8">
      <w:pPr>
        <w:rPr>
          <w:ins w:id="6" w:author="Lithuania" w:date="2026-03-05T17:32:00Z" w16du:dateUtc="2026-03-05T15:32:00Z"/>
          <w:color w:val="auto"/>
        </w:rPr>
      </w:pPr>
      <w:ins w:id="7" w:author="Lithuania" w:date="2026-03-05T17:32:00Z" w16du:dateUtc="2026-03-05T15:32:00Z">
        <w:r w:rsidRPr="001510CC">
          <w:rPr>
            <w:color w:val="auto"/>
          </w:rPr>
          <w:t xml:space="preserve">Lamia, Schimatari, 32009, </w:t>
        </w:r>
      </w:ins>
    </w:p>
    <w:p w14:paraId="662289A5" w14:textId="789F91F6" w:rsidR="0015311D" w:rsidRDefault="00D576D8" w:rsidP="00D576D8">
      <w:pPr>
        <w:rPr>
          <w:ins w:id="8" w:author="Lithuania" w:date="2026-03-05T17:32:00Z" w16du:dateUtc="2026-03-05T15:32:00Z"/>
          <w:color w:val="auto"/>
        </w:rPr>
      </w:pPr>
      <w:ins w:id="9" w:author="Lithuania" w:date="2026-03-05T17:32:00Z" w16du:dateUtc="2026-03-05T15:32:00Z">
        <w:r w:rsidRPr="001510CC">
          <w:rPr>
            <w:color w:val="auto"/>
          </w:rPr>
          <w:t>Gr</w:t>
        </w:r>
        <w:r>
          <w:rPr>
            <w:color w:val="auto"/>
          </w:rPr>
          <w:t>aikija</w:t>
        </w:r>
      </w:ins>
    </w:p>
    <w:p w14:paraId="5D14E5B1" w14:textId="77777777" w:rsidR="00D576D8" w:rsidRDefault="00D576D8" w:rsidP="00D576D8">
      <w:pPr>
        <w:rPr>
          <w:ins w:id="10" w:author="Lithuania" w:date="2026-03-05T17:32:00Z" w16du:dateUtc="2026-03-05T15:32:00Z"/>
          <w:color w:val="auto"/>
        </w:rPr>
      </w:pPr>
    </w:p>
    <w:p w14:paraId="6081BAA1" w14:textId="287BFFCC" w:rsidR="00D576D8" w:rsidRDefault="00DA166B" w:rsidP="00D576D8">
      <w:pPr>
        <w:rPr>
          <w:ins w:id="11" w:author="Lithuania" w:date="2026-03-05T17:33:00Z" w16du:dateUtc="2026-03-05T15:33:00Z"/>
          <w:noProof/>
          <w:snapToGrid w:val="0"/>
          <w:szCs w:val="24"/>
        </w:rPr>
      </w:pPr>
      <w:ins w:id="12" w:author="Lithuania" w:date="2026-03-05T17:33:00Z" w16du:dateUtc="2026-03-05T15:33:00Z">
        <w:r w:rsidRPr="005D554B">
          <w:rPr>
            <w:noProof/>
            <w:snapToGrid w:val="0"/>
            <w:szCs w:val="24"/>
          </w:rPr>
          <w:t>Su pakuote pateikiamame lapelyje nurodomas gamintojo, atsakingo už konkrečios serijos išleidimą, pavadinimas ir adresas.</w:t>
        </w:r>
      </w:ins>
    </w:p>
    <w:p w14:paraId="50F2D816" w14:textId="77777777" w:rsidR="00DA166B" w:rsidRPr="00CF0991" w:rsidRDefault="00DA166B" w:rsidP="00D576D8"/>
    <w:p w14:paraId="1E2DD5F7" w14:textId="77777777" w:rsidR="00AF033C" w:rsidRPr="00CF0991" w:rsidRDefault="00AF033C" w:rsidP="00AF033C">
      <w:pPr>
        <w:rPr>
          <w:szCs w:val="24"/>
        </w:rPr>
      </w:pPr>
    </w:p>
    <w:p w14:paraId="5F7636C6" w14:textId="77777777" w:rsidR="00AF033C" w:rsidRPr="00CF0991" w:rsidRDefault="00AF033C" w:rsidP="00AF033C">
      <w:pPr>
        <w:pStyle w:val="3"/>
      </w:pPr>
      <w:r w:rsidRPr="00CF0991">
        <w:t>B.</w:t>
      </w:r>
      <w:r w:rsidRPr="00CF0991">
        <w:tab/>
        <w:t>TIEKIMO IR VARTOJIMO SĄLYGOS AR APRIBOJIMAI</w:t>
      </w:r>
    </w:p>
    <w:p w14:paraId="55204629" w14:textId="77777777" w:rsidR="00AF033C" w:rsidRPr="00CF0991" w:rsidRDefault="00AF033C" w:rsidP="00AF033C">
      <w:pPr>
        <w:rPr>
          <w:color w:val="auto"/>
        </w:rPr>
      </w:pPr>
    </w:p>
    <w:p w14:paraId="523072E0" w14:textId="77777777" w:rsidR="00AF033C" w:rsidRPr="00CF0991" w:rsidRDefault="00AF033C" w:rsidP="00AF033C">
      <w:pPr>
        <w:rPr>
          <w:color w:val="auto"/>
        </w:rPr>
      </w:pPr>
      <w:r w:rsidRPr="00CF0991">
        <w:rPr>
          <w:color w:val="auto"/>
        </w:rPr>
        <w:t>Riboto išrašymo receptinis vaistinis preparatas (žr. I priedo [preparato charakteristikų santraukos] 4.2 skyrių).</w:t>
      </w:r>
    </w:p>
    <w:p w14:paraId="27B3EF5E" w14:textId="77777777" w:rsidR="00AF033C" w:rsidRPr="00CF0991" w:rsidRDefault="00AF033C" w:rsidP="00AF033C">
      <w:pPr>
        <w:rPr>
          <w:color w:val="auto"/>
        </w:rPr>
      </w:pPr>
    </w:p>
    <w:p w14:paraId="3CF2A385" w14:textId="77777777" w:rsidR="00AF033C" w:rsidRPr="00CF0991" w:rsidRDefault="00AF033C" w:rsidP="00AF033C">
      <w:pPr>
        <w:rPr>
          <w:color w:val="auto"/>
        </w:rPr>
      </w:pPr>
    </w:p>
    <w:p w14:paraId="4377EBE6" w14:textId="77777777" w:rsidR="00AF033C" w:rsidRPr="00CF0991" w:rsidRDefault="00AF033C" w:rsidP="00AF033C">
      <w:pPr>
        <w:pStyle w:val="4"/>
      </w:pPr>
      <w:r w:rsidRPr="00CF0991">
        <w:t>C.</w:t>
      </w:r>
      <w:r w:rsidRPr="00CF0991">
        <w:tab/>
        <w:t>KITOS SĄLYGOS IR REIKALAVIMAI REGISTRUOTOJUI</w:t>
      </w:r>
    </w:p>
    <w:p w14:paraId="6AA1B470" w14:textId="77777777" w:rsidR="00AF033C" w:rsidRPr="00CF0991" w:rsidRDefault="00AF033C" w:rsidP="00AF033C">
      <w:pPr>
        <w:rPr>
          <w:color w:val="auto"/>
        </w:rPr>
      </w:pPr>
    </w:p>
    <w:p w14:paraId="58941D61" w14:textId="77777777" w:rsidR="00AF033C" w:rsidRPr="00CF0991" w:rsidRDefault="00AF033C" w:rsidP="00AF033C">
      <w:pPr>
        <w:numPr>
          <w:ilvl w:val="0"/>
          <w:numId w:val="18"/>
        </w:numPr>
        <w:ind w:right="-1" w:hanging="720"/>
        <w:rPr>
          <w:b/>
          <w:szCs w:val="24"/>
        </w:rPr>
      </w:pPr>
      <w:r w:rsidRPr="00CF0991">
        <w:rPr>
          <w:b/>
          <w:szCs w:val="24"/>
        </w:rPr>
        <w:t>Periodiškai atnaujinami saugumo protokolai (PASP)</w:t>
      </w:r>
    </w:p>
    <w:p w14:paraId="4537F345" w14:textId="77777777" w:rsidR="00AF033C" w:rsidRPr="00CF0991" w:rsidRDefault="00AF033C" w:rsidP="00AF033C">
      <w:pPr>
        <w:ind w:right="-1"/>
        <w:rPr>
          <w:szCs w:val="24"/>
          <w:u w:val="single"/>
        </w:rPr>
      </w:pPr>
    </w:p>
    <w:p w14:paraId="0E7C8087" w14:textId="77777777" w:rsidR="00AF033C" w:rsidRPr="00CF0991" w:rsidRDefault="00AF033C" w:rsidP="00AF033C">
      <w:pPr>
        <w:tabs>
          <w:tab w:val="left" w:pos="0"/>
        </w:tabs>
        <w:rPr>
          <w:szCs w:val="24"/>
        </w:rPr>
      </w:pPr>
      <w:r w:rsidRPr="00CF0991">
        <w:rPr>
          <w:szCs w:val="24"/>
        </w:rPr>
        <w:t>Šio vaistinio preparato PASP pateikimo reikalavimai išdėstyti Direktyvos 2001/83/EB 107c straipsnio 7 dalyje numatytame Sąjungos referencinių datų sąraše (EURD sąraše), kuris skelbiamas Europos vaistų tinklalapyje.</w:t>
      </w:r>
    </w:p>
    <w:p w14:paraId="595B6214" w14:textId="77777777" w:rsidR="00AF033C" w:rsidRPr="00CF0991" w:rsidRDefault="00AF033C" w:rsidP="00AF033C">
      <w:pPr>
        <w:tabs>
          <w:tab w:val="clear" w:pos="567"/>
        </w:tabs>
        <w:ind w:right="-1"/>
        <w:rPr>
          <w:iCs/>
          <w:color w:val="auto"/>
          <w:u w:val="single"/>
        </w:rPr>
      </w:pPr>
    </w:p>
    <w:p w14:paraId="21CE8B75" w14:textId="77777777" w:rsidR="00AF033C" w:rsidRPr="00CF0991" w:rsidRDefault="00AF033C" w:rsidP="00AF033C">
      <w:pPr>
        <w:tabs>
          <w:tab w:val="clear" w:pos="567"/>
        </w:tabs>
        <w:ind w:right="-1"/>
        <w:rPr>
          <w:iCs/>
          <w:color w:val="auto"/>
          <w:u w:val="single"/>
        </w:rPr>
      </w:pPr>
    </w:p>
    <w:p w14:paraId="0BC8DA74" w14:textId="77777777" w:rsidR="00AF033C" w:rsidRPr="00CF0991" w:rsidRDefault="00AF033C" w:rsidP="00AF033C">
      <w:pPr>
        <w:pStyle w:val="5"/>
        <w:rPr>
          <w:noProof w:val="0"/>
        </w:rPr>
      </w:pPr>
      <w:r w:rsidRPr="00CF0991">
        <w:rPr>
          <w:noProof w:val="0"/>
        </w:rPr>
        <w:t>D.</w:t>
      </w:r>
      <w:r w:rsidRPr="00CF0991">
        <w:rPr>
          <w:noProof w:val="0"/>
        </w:rPr>
        <w:tab/>
        <w:t>SĄLYGOS AR APRIBOJIMAI, SKIRTI SAUGIAM IR VEIKSMINGAM VAISTINIO PREPARATO VARTOJIMUI UŽTIKRINTI</w:t>
      </w:r>
    </w:p>
    <w:p w14:paraId="33714A8A" w14:textId="77777777" w:rsidR="00AF033C" w:rsidRPr="00CF0991" w:rsidRDefault="00AF033C" w:rsidP="00AF033C">
      <w:pPr>
        <w:tabs>
          <w:tab w:val="clear" w:pos="567"/>
        </w:tabs>
        <w:ind w:right="-1"/>
        <w:rPr>
          <w:iCs/>
          <w:color w:val="auto"/>
          <w:u w:val="single"/>
        </w:rPr>
      </w:pPr>
    </w:p>
    <w:p w14:paraId="1C456507" w14:textId="77777777" w:rsidR="00AF033C" w:rsidRPr="00CF0991" w:rsidRDefault="00AF033C" w:rsidP="00AF033C">
      <w:pPr>
        <w:numPr>
          <w:ilvl w:val="0"/>
          <w:numId w:val="18"/>
        </w:numPr>
        <w:ind w:right="-1" w:hanging="720"/>
        <w:rPr>
          <w:b/>
          <w:szCs w:val="24"/>
        </w:rPr>
      </w:pPr>
      <w:r w:rsidRPr="00CF0991">
        <w:rPr>
          <w:b/>
          <w:szCs w:val="24"/>
        </w:rPr>
        <w:t>Rizikos valdymo planas (RVP)</w:t>
      </w:r>
    </w:p>
    <w:p w14:paraId="2D418FAA" w14:textId="77777777" w:rsidR="00AF033C" w:rsidRPr="00CF0991" w:rsidRDefault="00AF033C" w:rsidP="00AF033C">
      <w:pPr>
        <w:tabs>
          <w:tab w:val="clear" w:pos="567"/>
        </w:tabs>
        <w:ind w:right="-1"/>
        <w:rPr>
          <w:iCs/>
          <w:color w:val="auto"/>
          <w:u w:val="single"/>
        </w:rPr>
      </w:pPr>
    </w:p>
    <w:p w14:paraId="47314998" w14:textId="77777777" w:rsidR="00AF033C" w:rsidRPr="00CF0991" w:rsidRDefault="00AF033C" w:rsidP="00AF033C">
      <w:pPr>
        <w:ind w:right="-1"/>
        <w:rPr>
          <w:szCs w:val="22"/>
        </w:rPr>
      </w:pPr>
      <w:r w:rsidRPr="00CF0991">
        <w:rPr>
          <w:szCs w:val="22"/>
        </w:rPr>
        <w:t xml:space="preserve">Registruotojas </w:t>
      </w:r>
      <w:r w:rsidRPr="00CF0991">
        <w:t>atlieka</w:t>
      </w:r>
      <w:r w:rsidRPr="00CF0991">
        <w:rPr>
          <w:szCs w:val="22"/>
        </w:rPr>
        <w:t xml:space="preserve"> reikalaujamą farmakologinio budrumo veiklą ir veiksmus, kurie išsamiai aprašyti registravimo bylos 1.8.2 modulyje pateiktame RVP ir suderintose tolesnėse jo versijose.</w:t>
      </w:r>
    </w:p>
    <w:p w14:paraId="48E12815" w14:textId="77777777" w:rsidR="00AF033C" w:rsidRPr="00CF0991" w:rsidRDefault="00AF033C" w:rsidP="00AF033C">
      <w:pPr>
        <w:rPr>
          <w:color w:val="auto"/>
        </w:rPr>
      </w:pPr>
    </w:p>
    <w:p w14:paraId="00CB7BA2" w14:textId="77777777" w:rsidR="00AF033C" w:rsidRPr="00CF0991" w:rsidRDefault="00AF033C" w:rsidP="00AF033C">
      <w:pPr>
        <w:rPr>
          <w:color w:val="auto"/>
        </w:rPr>
      </w:pPr>
      <w:r w:rsidRPr="00CF0991">
        <w:rPr>
          <w:color w:val="auto"/>
        </w:rPr>
        <w:t xml:space="preserve">Atnaujintas </w:t>
      </w:r>
      <w:r w:rsidRPr="00CF0991">
        <w:t>rizikos valdymo planas</w:t>
      </w:r>
      <w:r w:rsidRPr="00CF0991">
        <w:rPr>
          <w:color w:val="auto"/>
        </w:rPr>
        <w:t xml:space="preserve"> turi būti pateiktas:</w:t>
      </w:r>
    </w:p>
    <w:p w14:paraId="1952ACB4" w14:textId="77777777" w:rsidR="00AF033C" w:rsidRPr="00CF0991" w:rsidRDefault="00AF033C" w:rsidP="00AF033C">
      <w:pPr>
        <w:numPr>
          <w:ilvl w:val="0"/>
          <w:numId w:val="19"/>
        </w:numPr>
        <w:tabs>
          <w:tab w:val="clear" w:pos="720"/>
          <w:tab w:val="num" w:pos="567"/>
        </w:tabs>
        <w:ind w:left="567" w:right="-1" w:hanging="567"/>
        <w:rPr>
          <w:i/>
          <w:szCs w:val="24"/>
        </w:rPr>
      </w:pPr>
      <w:r w:rsidRPr="00CF0991">
        <w:rPr>
          <w:szCs w:val="24"/>
        </w:rPr>
        <w:t>pareikalavus Europos vaistų agentūrai;</w:t>
      </w:r>
    </w:p>
    <w:p w14:paraId="13B8275F" w14:textId="77777777" w:rsidR="00AF033C" w:rsidRPr="00CF0991" w:rsidRDefault="00AF033C" w:rsidP="00AF033C">
      <w:pPr>
        <w:numPr>
          <w:ilvl w:val="0"/>
          <w:numId w:val="1"/>
        </w:numPr>
        <w:tabs>
          <w:tab w:val="num" w:pos="567"/>
        </w:tabs>
        <w:ind w:left="567" w:hanging="567"/>
        <w:rPr>
          <w:color w:val="auto"/>
        </w:rPr>
      </w:pPr>
      <w:r w:rsidRPr="00CF0991">
        <w:rPr>
          <w:szCs w:val="24"/>
        </w:rPr>
        <w:t>kai keičiama rizikos valdymo sistema, ypač</w:t>
      </w:r>
      <w:r w:rsidRPr="00CF0991">
        <w:t xml:space="preserve"> gavus naujos informacijos, kuri</w:t>
      </w:r>
      <w:r w:rsidRPr="00CF0991">
        <w:rPr>
          <w:color w:val="auto"/>
        </w:rPr>
        <w:t xml:space="preserve"> gali lemti </w:t>
      </w:r>
      <w:r w:rsidRPr="00CF0991">
        <w:rPr>
          <w:szCs w:val="24"/>
        </w:rPr>
        <w:t>didelį naudos ir</w:t>
      </w:r>
      <w:r w:rsidRPr="00CF0991">
        <w:rPr>
          <w:color w:val="auto"/>
        </w:rPr>
        <w:t xml:space="preserve"> rizikos </w:t>
      </w:r>
      <w:r w:rsidRPr="00CF0991">
        <w:rPr>
          <w:szCs w:val="24"/>
        </w:rPr>
        <w:t>santykio pokytį arba pasiekus svarbų (farmakologinio budrumo ar rizikos</w:t>
      </w:r>
      <w:r w:rsidRPr="00CF0991">
        <w:rPr>
          <w:color w:val="auto"/>
        </w:rPr>
        <w:t xml:space="preserve"> mažinimo) etapą.</w:t>
      </w:r>
    </w:p>
    <w:p w14:paraId="1ACB2C69" w14:textId="77777777" w:rsidR="00AF033C" w:rsidRPr="00CF0991" w:rsidRDefault="003F58BF" w:rsidP="00AF033C">
      <w:pPr>
        <w:rPr>
          <w:color w:val="auto"/>
        </w:rPr>
      </w:pPr>
      <w:r w:rsidRPr="00CF0991">
        <w:rPr>
          <w:color w:val="auto"/>
        </w:rPr>
        <w:br w:type="page"/>
      </w:r>
    </w:p>
    <w:p w14:paraId="7F737F83" w14:textId="77777777" w:rsidR="00A76093" w:rsidRPr="00CF0991" w:rsidRDefault="00A76093" w:rsidP="00AF033C">
      <w:pPr>
        <w:pStyle w:val="2"/>
      </w:pPr>
    </w:p>
    <w:p w14:paraId="0CEFB21A" w14:textId="77777777" w:rsidR="00A76093" w:rsidRPr="00CF0991" w:rsidRDefault="00A76093" w:rsidP="00A76093">
      <w:pPr>
        <w:jc w:val="center"/>
        <w:rPr>
          <w:color w:val="auto"/>
        </w:rPr>
      </w:pPr>
    </w:p>
    <w:p w14:paraId="629041B8" w14:textId="77777777" w:rsidR="00A76093" w:rsidRPr="00CF0991" w:rsidRDefault="00A76093" w:rsidP="00A76093">
      <w:pPr>
        <w:jc w:val="center"/>
        <w:rPr>
          <w:color w:val="auto"/>
        </w:rPr>
      </w:pPr>
    </w:p>
    <w:p w14:paraId="53362B79" w14:textId="77777777" w:rsidR="00A76093" w:rsidRPr="00CF0991" w:rsidRDefault="00A76093" w:rsidP="00A76093">
      <w:pPr>
        <w:jc w:val="center"/>
        <w:rPr>
          <w:color w:val="auto"/>
        </w:rPr>
      </w:pPr>
    </w:p>
    <w:p w14:paraId="602EB5EB" w14:textId="77777777" w:rsidR="00A76093" w:rsidRPr="00CF0991" w:rsidRDefault="00A76093" w:rsidP="00A76093">
      <w:pPr>
        <w:jc w:val="center"/>
        <w:rPr>
          <w:color w:val="auto"/>
        </w:rPr>
      </w:pPr>
    </w:p>
    <w:p w14:paraId="7B05E6F6" w14:textId="77777777" w:rsidR="00A76093" w:rsidRPr="00CF0991" w:rsidRDefault="00A76093" w:rsidP="00A76093">
      <w:pPr>
        <w:jc w:val="center"/>
        <w:rPr>
          <w:color w:val="auto"/>
        </w:rPr>
      </w:pPr>
    </w:p>
    <w:p w14:paraId="2C7A6F78" w14:textId="77777777" w:rsidR="00A76093" w:rsidRPr="00CF0991" w:rsidRDefault="00A76093" w:rsidP="00A76093">
      <w:pPr>
        <w:jc w:val="center"/>
        <w:rPr>
          <w:color w:val="auto"/>
        </w:rPr>
      </w:pPr>
    </w:p>
    <w:p w14:paraId="70130B0F" w14:textId="77777777" w:rsidR="00A76093" w:rsidRPr="00CF0991" w:rsidRDefault="00A76093" w:rsidP="00A76093">
      <w:pPr>
        <w:jc w:val="center"/>
        <w:rPr>
          <w:color w:val="auto"/>
        </w:rPr>
      </w:pPr>
    </w:p>
    <w:p w14:paraId="259C2EB2" w14:textId="77777777" w:rsidR="00A76093" w:rsidRPr="00CF0991" w:rsidRDefault="00A76093" w:rsidP="00A76093">
      <w:pPr>
        <w:jc w:val="center"/>
        <w:rPr>
          <w:color w:val="auto"/>
        </w:rPr>
      </w:pPr>
    </w:p>
    <w:p w14:paraId="73B81A09" w14:textId="77777777" w:rsidR="00A76093" w:rsidRPr="00CF0991" w:rsidRDefault="00A76093" w:rsidP="00A76093">
      <w:pPr>
        <w:jc w:val="center"/>
        <w:rPr>
          <w:color w:val="auto"/>
        </w:rPr>
      </w:pPr>
    </w:p>
    <w:p w14:paraId="78CBAE06" w14:textId="77777777" w:rsidR="00A76093" w:rsidRPr="00CF0991" w:rsidRDefault="00A76093" w:rsidP="00A76093">
      <w:pPr>
        <w:jc w:val="center"/>
        <w:rPr>
          <w:color w:val="auto"/>
        </w:rPr>
      </w:pPr>
    </w:p>
    <w:p w14:paraId="38E0059B" w14:textId="77777777" w:rsidR="00A76093" w:rsidRPr="00CF0991" w:rsidRDefault="00A76093" w:rsidP="00A76093">
      <w:pPr>
        <w:jc w:val="center"/>
        <w:rPr>
          <w:color w:val="auto"/>
        </w:rPr>
      </w:pPr>
    </w:p>
    <w:p w14:paraId="0543D4AB" w14:textId="77777777" w:rsidR="00A76093" w:rsidRPr="00CF0991" w:rsidRDefault="00A76093" w:rsidP="00A76093">
      <w:pPr>
        <w:jc w:val="center"/>
        <w:rPr>
          <w:color w:val="auto"/>
        </w:rPr>
      </w:pPr>
    </w:p>
    <w:p w14:paraId="164250EE" w14:textId="77777777" w:rsidR="00A76093" w:rsidRPr="00CF0991" w:rsidRDefault="00A76093" w:rsidP="00A76093">
      <w:pPr>
        <w:jc w:val="center"/>
        <w:rPr>
          <w:color w:val="auto"/>
        </w:rPr>
      </w:pPr>
    </w:p>
    <w:p w14:paraId="092785C4" w14:textId="77777777" w:rsidR="00A76093" w:rsidRPr="00CF0991" w:rsidRDefault="00A76093" w:rsidP="00A76093">
      <w:pPr>
        <w:jc w:val="center"/>
        <w:rPr>
          <w:color w:val="auto"/>
        </w:rPr>
      </w:pPr>
    </w:p>
    <w:p w14:paraId="4C4378BC" w14:textId="77777777" w:rsidR="00A76093" w:rsidRPr="00CF0991" w:rsidRDefault="00A76093" w:rsidP="00A76093">
      <w:pPr>
        <w:jc w:val="center"/>
        <w:rPr>
          <w:color w:val="auto"/>
        </w:rPr>
      </w:pPr>
    </w:p>
    <w:p w14:paraId="537B978B" w14:textId="77777777" w:rsidR="00A76093" w:rsidRPr="00CF0991" w:rsidRDefault="00A76093" w:rsidP="00A76093">
      <w:pPr>
        <w:jc w:val="center"/>
        <w:rPr>
          <w:color w:val="auto"/>
        </w:rPr>
      </w:pPr>
    </w:p>
    <w:p w14:paraId="477181C4" w14:textId="77777777" w:rsidR="00A76093" w:rsidRPr="00CF0991" w:rsidRDefault="00A76093" w:rsidP="00A76093">
      <w:pPr>
        <w:jc w:val="center"/>
        <w:rPr>
          <w:color w:val="auto"/>
        </w:rPr>
      </w:pPr>
    </w:p>
    <w:p w14:paraId="688C26F9" w14:textId="77777777" w:rsidR="00A76093" w:rsidRPr="00CF0991" w:rsidRDefault="00A76093" w:rsidP="00A76093">
      <w:pPr>
        <w:jc w:val="center"/>
        <w:rPr>
          <w:color w:val="auto"/>
        </w:rPr>
      </w:pPr>
    </w:p>
    <w:p w14:paraId="63C01870" w14:textId="77777777" w:rsidR="00A76093" w:rsidRPr="00CF0991" w:rsidRDefault="00A76093" w:rsidP="00A76093">
      <w:pPr>
        <w:jc w:val="center"/>
        <w:rPr>
          <w:color w:val="auto"/>
        </w:rPr>
      </w:pPr>
    </w:p>
    <w:p w14:paraId="5B7675CD" w14:textId="77777777" w:rsidR="00A76093" w:rsidRPr="00CF0991" w:rsidRDefault="00A76093" w:rsidP="00A76093">
      <w:pPr>
        <w:jc w:val="center"/>
        <w:rPr>
          <w:color w:val="auto"/>
        </w:rPr>
      </w:pPr>
    </w:p>
    <w:p w14:paraId="6A920FA3" w14:textId="77777777" w:rsidR="00A76093" w:rsidRPr="00CF0991" w:rsidRDefault="00A76093" w:rsidP="00A76093">
      <w:pPr>
        <w:jc w:val="center"/>
        <w:rPr>
          <w:color w:val="auto"/>
        </w:rPr>
      </w:pPr>
    </w:p>
    <w:p w14:paraId="006EDC13" w14:textId="77777777" w:rsidR="00A76093" w:rsidRPr="00CF0991" w:rsidRDefault="00A76093" w:rsidP="00A76093">
      <w:pPr>
        <w:tabs>
          <w:tab w:val="clear" w:pos="567"/>
        </w:tabs>
        <w:autoSpaceDE w:val="0"/>
        <w:autoSpaceDN w:val="0"/>
        <w:adjustRightInd w:val="0"/>
        <w:jc w:val="center"/>
        <w:outlineLvl w:val="0"/>
        <w:rPr>
          <w:b/>
          <w:bCs/>
          <w:color w:val="auto"/>
          <w:szCs w:val="22"/>
        </w:rPr>
      </w:pPr>
      <w:r w:rsidRPr="00CF0991">
        <w:rPr>
          <w:b/>
          <w:bCs/>
          <w:color w:val="auto"/>
          <w:szCs w:val="22"/>
        </w:rPr>
        <w:t>III PRIEDAS</w:t>
      </w:r>
    </w:p>
    <w:p w14:paraId="37FD820B" w14:textId="77777777" w:rsidR="00A76093" w:rsidRPr="00CF0991" w:rsidRDefault="00A76093" w:rsidP="00A76093">
      <w:pPr>
        <w:jc w:val="center"/>
        <w:rPr>
          <w:color w:val="auto"/>
        </w:rPr>
      </w:pPr>
    </w:p>
    <w:p w14:paraId="1372C23B" w14:textId="77777777" w:rsidR="00A76093" w:rsidRPr="00CF0991" w:rsidRDefault="00A76093" w:rsidP="00A76093">
      <w:pPr>
        <w:tabs>
          <w:tab w:val="clear" w:pos="567"/>
        </w:tabs>
        <w:autoSpaceDE w:val="0"/>
        <w:autoSpaceDN w:val="0"/>
        <w:adjustRightInd w:val="0"/>
        <w:jc w:val="center"/>
        <w:outlineLvl w:val="0"/>
        <w:rPr>
          <w:b/>
          <w:bCs/>
          <w:color w:val="auto"/>
          <w:szCs w:val="22"/>
        </w:rPr>
      </w:pPr>
      <w:r w:rsidRPr="00CF0991">
        <w:rPr>
          <w:b/>
          <w:bCs/>
          <w:color w:val="auto"/>
          <w:szCs w:val="22"/>
        </w:rPr>
        <w:t>ŽENKLINIMAS IR PAKUOTĖS LAPELIS</w:t>
      </w:r>
    </w:p>
    <w:p w14:paraId="34921565" w14:textId="77777777" w:rsidR="00A76093" w:rsidRPr="00CF0991" w:rsidRDefault="00A76093" w:rsidP="00A76093">
      <w:pPr>
        <w:jc w:val="center"/>
        <w:rPr>
          <w:color w:val="auto"/>
        </w:rPr>
      </w:pPr>
    </w:p>
    <w:p w14:paraId="634B93DD" w14:textId="77777777" w:rsidR="00A76093" w:rsidRPr="00CF0991" w:rsidRDefault="00A76093" w:rsidP="00A76093">
      <w:pPr>
        <w:jc w:val="center"/>
        <w:rPr>
          <w:color w:val="auto"/>
        </w:rPr>
      </w:pPr>
      <w:r w:rsidRPr="00CF0991">
        <w:rPr>
          <w:color w:val="auto"/>
        </w:rPr>
        <w:br w:type="page"/>
      </w:r>
    </w:p>
    <w:p w14:paraId="65746CC2" w14:textId="77777777" w:rsidR="00A76093" w:rsidRPr="00CF0991" w:rsidRDefault="00A76093" w:rsidP="00A76093">
      <w:pPr>
        <w:jc w:val="center"/>
        <w:rPr>
          <w:color w:val="auto"/>
        </w:rPr>
      </w:pPr>
    </w:p>
    <w:p w14:paraId="3E7D48C3" w14:textId="77777777" w:rsidR="00A76093" w:rsidRPr="00CF0991" w:rsidRDefault="00A76093" w:rsidP="00A76093">
      <w:pPr>
        <w:jc w:val="center"/>
        <w:rPr>
          <w:color w:val="auto"/>
        </w:rPr>
      </w:pPr>
    </w:p>
    <w:p w14:paraId="675D2519" w14:textId="77777777" w:rsidR="00A76093" w:rsidRPr="00CF0991" w:rsidRDefault="00A76093" w:rsidP="00A76093">
      <w:pPr>
        <w:jc w:val="center"/>
        <w:rPr>
          <w:color w:val="auto"/>
        </w:rPr>
      </w:pPr>
    </w:p>
    <w:p w14:paraId="7B651C20" w14:textId="77777777" w:rsidR="00A76093" w:rsidRPr="00CF0991" w:rsidRDefault="00A76093" w:rsidP="00A76093">
      <w:pPr>
        <w:jc w:val="center"/>
        <w:rPr>
          <w:color w:val="auto"/>
        </w:rPr>
      </w:pPr>
    </w:p>
    <w:p w14:paraId="70F4F4FA" w14:textId="77777777" w:rsidR="00A76093" w:rsidRPr="00CF0991" w:rsidRDefault="00A76093" w:rsidP="00A76093">
      <w:pPr>
        <w:jc w:val="center"/>
        <w:rPr>
          <w:color w:val="auto"/>
        </w:rPr>
      </w:pPr>
    </w:p>
    <w:p w14:paraId="006716AE" w14:textId="77777777" w:rsidR="00A76093" w:rsidRPr="00CF0991" w:rsidRDefault="00A76093" w:rsidP="00A76093">
      <w:pPr>
        <w:jc w:val="center"/>
        <w:rPr>
          <w:color w:val="auto"/>
        </w:rPr>
      </w:pPr>
    </w:p>
    <w:p w14:paraId="0DDDCE6E" w14:textId="77777777" w:rsidR="00A76093" w:rsidRPr="00CF0991" w:rsidRDefault="00A76093" w:rsidP="00A76093">
      <w:pPr>
        <w:jc w:val="center"/>
        <w:rPr>
          <w:color w:val="auto"/>
        </w:rPr>
      </w:pPr>
    </w:p>
    <w:p w14:paraId="114514CD" w14:textId="77777777" w:rsidR="00A76093" w:rsidRPr="00CF0991" w:rsidRDefault="00A76093" w:rsidP="00A76093">
      <w:pPr>
        <w:jc w:val="center"/>
        <w:rPr>
          <w:color w:val="auto"/>
        </w:rPr>
      </w:pPr>
    </w:p>
    <w:p w14:paraId="223BBF38" w14:textId="77777777" w:rsidR="00A76093" w:rsidRPr="00CF0991" w:rsidRDefault="00A76093" w:rsidP="00A76093">
      <w:pPr>
        <w:jc w:val="center"/>
        <w:rPr>
          <w:color w:val="auto"/>
        </w:rPr>
      </w:pPr>
    </w:p>
    <w:p w14:paraId="69237C99" w14:textId="77777777" w:rsidR="00A76093" w:rsidRPr="00CF0991" w:rsidRDefault="00A76093" w:rsidP="00A76093">
      <w:pPr>
        <w:jc w:val="center"/>
        <w:rPr>
          <w:color w:val="auto"/>
        </w:rPr>
      </w:pPr>
    </w:p>
    <w:p w14:paraId="116FE0E9" w14:textId="77777777" w:rsidR="00A76093" w:rsidRPr="00CF0991" w:rsidRDefault="00A76093" w:rsidP="00A76093">
      <w:pPr>
        <w:jc w:val="center"/>
        <w:rPr>
          <w:color w:val="auto"/>
        </w:rPr>
      </w:pPr>
    </w:p>
    <w:p w14:paraId="0C1410A2" w14:textId="77777777" w:rsidR="00A76093" w:rsidRPr="00CF0991" w:rsidRDefault="00A76093" w:rsidP="00A76093">
      <w:pPr>
        <w:jc w:val="center"/>
        <w:rPr>
          <w:color w:val="auto"/>
        </w:rPr>
      </w:pPr>
    </w:p>
    <w:p w14:paraId="78CEBCFD" w14:textId="77777777" w:rsidR="00A76093" w:rsidRPr="00CF0991" w:rsidRDefault="00A76093" w:rsidP="00A76093">
      <w:pPr>
        <w:jc w:val="center"/>
        <w:rPr>
          <w:color w:val="auto"/>
        </w:rPr>
      </w:pPr>
    </w:p>
    <w:p w14:paraId="2E352135" w14:textId="77777777" w:rsidR="00A76093" w:rsidRPr="00CF0991" w:rsidRDefault="00A76093" w:rsidP="00A76093">
      <w:pPr>
        <w:jc w:val="center"/>
        <w:rPr>
          <w:color w:val="auto"/>
        </w:rPr>
      </w:pPr>
    </w:p>
    <w:p w14:paraId="4747CC4A" w14:textId="77777777" w:rsidR="00A76093" w:rsidRPr="00CF0991" w:rsidRDefault="00A76093" w:rsidP="00A76093">
      <w:pPr>
        <w:jc w:val="center"/>
        <w:rPr>
          <w:color w:val="auto"/>
        </w:rPr>
      </w:pPr>
    </w:p>
    <w:p w14:paraId="28750B26" w14:textId="77777777" w:rsidR="00A76093" w:rsidRPr="00CF0991" w:rsidRDefault="00A76093" w:rsidP="00A76093">
      <w:pPr>
        <w:jc w:val="center"/>
        <w:rPr>
          <w:color w:val="auto"/>
        </w:rPr>
      </w:pPr>
    </w:p>
    <w:p w14:paraId="2D398999" w14:textId="77777777" w:rsidR="00A76093" w:rsidRPr="00CF0991" w:rsidRDefault="00A76093" w:rsidP="00A76093">
      <w:pPr>
        <w:jc w:val="center"/>
        <w:rPr>
          <w:color w:val="auto"/>
        </w:rPr>
      </w:pPr>
    </w:p>
    <w:p w14:paraId="13606F6D" w14:textId="77777777" w:rsidR="00A76093" w:rsidRPr="00CF0991" w:rsidRDefault="00A76093" w:rsidP="00A76093">
      <w:pPr>
        <w:jc w:val="center"/>
        <w:rPr>
          <w:color w:val="auto"/>
        </w:rPr>
      </w:pPr>
    </w:p>
    <w:p w14:paraId="759F6EF4" w14:textId="77777777" w:rsidR="00A76093" w:rsidRPr="00CF0991" w:rsidRDefault="00A76093" w:rsidP="00A76093">
      <w:pPr>
        <w:jc w:val="center"/>
        <w:rPr>
          <w:color w:val="auto"/>
        </w:rPr>
      </w:pPr>
    </w:p>
    <w:p w14:paraId="007075FD" w14:textId="77777777" w:rsidR="00A76093" w:rsidRPr="00CF0991" w:rsidRDefault="00A76093" w:rsidP="00A76093">
      <w:pPr>
        <w:jc w:val="center"/>
        <w:rPr>
          <w:color w:val="auto"/>
        </w:rPr>
      </w:pPr>
    </w:p>
    <w:p w14:paraId="756B1B63" w14:textId="77777777" w:rsidR="00A76093" w:rsidRPr="00CF0991" w:rsidRDefault="00A76093" w:rsidP="00A76093">
      <w:pPr>
        <w:jc w:val="center"/>
        <w:rPr>
          <w:color w:val="auto"/>
        </w:rPr>
      </w:pPr>
    </w:p>
    <w:p w14:paraId="290692D0" w14:textId="77777777" w:rsidR="00A76093" w:rsidRPr="00CF0991" w:rsidRDefault="00A76093" w:rsidP="00A76093">
      <w:pPr>
        <w:jc w:val="center"/>
        <w:rPr>
          <w:color w:val="auto"/>
        </w:rPr>
      </w:pPr>
    </w:p>
    <w:p w14:paraId="7C3AFF83" w14:textId="77777777" w:rsidR="00AF033C" w:rsidRPr="00CF0991" w:rsidRDefault="00A76093" w:rsidP="00BF6A6A">
      <w:pPr>
        <w:pStyle w:val="6"/>
      </w:pPr>
      <w:r w:rsidRPr="00CF0991">
        <w:t>A. ŽENKLINIMAS</w:t>
      </w:r>
    </w:p>
    <w:p w14:paraId="7E694F81" w14:textId="77777777" w:rsidR="00AF033C" w:rsidRPr="00CF0991" w:rsidRDefault="00AF033C" w:rsidP="00AF033C">
      <w:pPr>
        <w:pBdr>
          <w:top w:val="single" w:sz="4" w:space="3" w:color="auto"/>
          <w:left w:val="single" w:sz="4" w:space="4" w:color="auto"/>
          <w:bottom w:val="single" w:sz="4" w:space="1" w:color="auto"/>
          <w:right w:val="single" w:sz="4" w:space="4" w:color="auto"/>
        </w:pBdr>
        <w:tabs>
          <w:tab w:val="clear" w:pos="567"/>
        </w:tabs>
        <w:rPr>
          <w:b/>
          <w:caps/>
          <w:color w:val="auto"/>
        </w:rPr>
      </w:pPr>
      <w:r w:rsidRPr="00CF0991">
        <w:br w:type="page"/>
      </w:r>
      <w:r w:rsidRPr="00CF0991">
        <w:rPr>
          <w:b/>
          <w:caps/>
          <w:color w:val="auto"/>
        </w:rPr>
        <w:lastRenderedPageBreak/>
        <w:t>Informacija ant IŠOrinės pakuotės</w:t>
      </w:r>
    </w:p>
    <w:p w14:paraId="291BFF13" w14:textId="77777777" w:rsidR="00AF033C" w:rsidRPr="00CF0991" w:rsidRDefault="00AF033C" w:rsidP="00AF033C">
      <w:pPr>
        <w:pBdr>
          <w:top w:val="single" w:sz="4" w:space="3" w:color="auto"/>
          <w:left w:val="single" w:sz="4" w:space="4" w:color="auto"/>
          <w:bottom w:val="single" w:sz="4" w:space="1" w:color="auto"/>
          <w:right w:val="single" w:sz="4" w:space="4" w:color="auto"/>
        </w:pBdr>
        <w:tabs>
          <w:tab w:val="clear" w:pos="567"/>
        </w:tabs>
        <w:rPr>
          <w:b/>
          <w:caps/>
          <w:color w:val="auto"/>
        </w:rPr>
      </w:pPr>
    </w:p>
    <w:p w14:paraId="32155571" w14:textId="77777777" w:rsidR="00AF033C" w:rsidRPr="00CF0991" w:rsidRDefault="00AF033C" w:rsidP="00AF033C">
      <w:pPr>
        <w:pBdr>
          <w:top w:val="single" w:sz="4" w:space="3" w:color="auto"/>
          <w:left w:val="single" w:sz="4" w:space="4" w:color="auto"/>
          <w:bottom w:val="single" w:sz="4" w:space="1" w:color="auto"/>
          <w:right w:val="single" w:sz="4" w:space="4" w:color="auto"/>
        </w:pBdr>
        <w:tabs>
          <w:tab w:val="clear" w:pos="567"/>
        </w:tabs>
        <w:rPr>
          <w:b/>
          <w:color w:val="auto"/>
        </w:rPr>
      </w:pPr>
      <w:r w:rsidRPr="00CF0991">
        <w:rPr>
          <w:b/>
          <w:caps/>
          <w:color w:val="auto"/>
        </w:rPr>
        <w:t>IŠORINĖ KARTONO dėžutė</w:t>
      </w:r>
    </w:p>
    <w:p w14:paraId="777BAC36" w14:textId="77777777" w:rsidR="00AF033C" w:rsidRPr="00CF0991" w:rsidRDefault="00AF033C" w:rsidP="00AF033C">
      <w:pPr>
        <w:rPr>
          <w:color w:val="auto"/>
        </w:rPr>
      </w:pPr>
    </w:p>
    <w:p w14:paraId="5E8A7D7D" w14:textId="77777777" w:rsidR="00AF033C" w:rsidRPr="00CF0991" w:rsidRDefault="00AF033C" w:rsidP="00AF033C">
      <w:pPr>
        <w:rPr>
          <w:color w:val="auto"/>
        </w:rPr>
      </w:pPr>
    </w:p>
    <w:p w14:paraId="01FD1794"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aps/>
          <w:color w:val="auto"/>
          <w:szCs w:val="22"/>
        </w:rPr>
        <w:t>1.</w:t>
      </w:r>
      <w:r w:rsidRPr="00CF0991">
        <w:rPr>
          <w:b/>
          <w:caps/>
          <w:color w:val="auto"/>
          <w:szCs w:val="22"/>
        </w:rPr>
        <w:tab/>
        <w:t>vaistinio preparato pavadinimas</w:t>
      </w:r>
    </w:p>
    <w:p w14:paraId="657E4335" w14:textId="77777777" w:rsidR="00AF033C" w:rsidRPr="00CF0991" w:rsidRDefault="00AF033C" w:rsidP="00AF033C">
      <w:pPr>
        <w:rPr>
          <w:color w:val="auto"/>
        </w:rPr>
      </w:pPr>
    </w:p>
    <w:p w14:paraId="37E53C2C" w14:textId="77777777" w:rsidR="00AF033C" w:rsidRPr="00CF0991" w:rsidRDefault="00AF033C" w:rsidP="00AF033C">
      <w:pPr>
        <w:rPr>
          <w:color w:val="auto"/>
        </w:rPr>
      </w:pPr>
      <w:r w:rsidRPr="00CF0991">
        <w:rPr>
          <w:szCs w:val="22"/>
        </w:rPr>
        <w:t>Bortezomib Accord</w:t>
      </w:r>
      <w:r w:rsidRPr="00CF0991">
        <w:rPr>
          <w:color w:val="auto"/>
        </w:rPr>
        <w:t xml:space="preserve"> 2,5 mg/ml injekcinis tirpalas</w:t>
      </w:r>
    </w:p>
    <w:p w14:paraId="70422E63" w14:textId="77777777" w:rsidR="00244285" w:rsidRPr="00CF0991" w:rsidRDefault="00244285" w:rsidP="00244285">
      <w:pPr>
        <w:rPr>
          <w:szCs w:val="22"/>
        </w:rPr>
      </w:pPr>
      <w:r w:rsidRPr="00DC3408">
        <w:rPr>
          <w:i/>
          <w:szCs w:val="22"/>
        </w:rPr>
        <w:t>bortezomibum</w:t>
      </w:r>
    </w:p>
    <w:p w14:paraId="35FA73F7" w14:textId="77777777" w:rsidR="00AF033C" w:rsidRPr="00CF0991" w:rsidRDefault="00AF033C" w:rsidP="00AF033C">
      <w:pPr>
        <w:rPr>
          <w:color w:val="auto"/>
        </w:rPr>
      </w:pPr>
    </w:p>
    <w:p w14:paraId="643FA910" w14:textId="77777777" w:rsidR="00AF033C" w:rsidRPr="00CF0991" w:rsidRDefault="00AF033C" w:rsidP="00AF033C">
      <w:pPr>
        <w:rPr>
          <w:color w:val="auto"/>
        </w:rPr>
      </w:pPr>
    </w:p>
    <w:p w14:paraId="7945BEF3"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2.</w:t>
      </w:r>
      <w:r w:rsidRPr="00CF0991">
        <w:rPr>
          <w:b/>
          <w:caps/>
          <w:color w:val="auto"/>
        </w:rPr>
        <w:tab/>
        <w:t>veikliOJI (-IOS) medžiagA (-OS) ir JOS (-JŲ) kiekis (-IAI)</w:t>
      </w:r>
    </w:p>
    <w:p w14:paraId="03BB5EF3" w14:textId="77777777" w:rsidR="00AF033C" w:rsidRPr="00CF0991" w:rsidRDefault="00AF033C" w:rsidP="00AF033C">
      <w:pPr>
        <w:rPr>
          <w:color w:val="auto"/>
        </w:rPr>
      </w:pPr>
    </w:p>
    <w:p w14:paraId="46364EB1" w14:textId="77777777" w:rsidR="00AF033C" w:rsidRPr="00CF0991" w:rsidRDefault="00AF033C" w:rsidP="00AF033C">
      <w:pPr>
        <w:rPr>
          <w:color w:val="auto"/>
        </w:rPr>
      </w:pPr>
      <w:r w:rsidRPr="00CF0991">
        <w:rPr>
          <w:color w:val="auto"/>
        </w:rPr>
        <w:t>Kiekviename tirpalo ml yra 2,5 mg bortezomibo (manitolio boro esterio pavidalu).</w:t>
      </w:r>
    </w:p>
    <w:p w14:paraId="2C75C1E8" w14:textId="77777777" w:rsidR="00AF033C" w:rsidRPr="00CF0991" w:rsidRDefault="00AF033C" w:rsidP="00AF033C">
      <w:pPr>
        <w:rPr>
          <w:color w:val="auto"/>
        </w:rPr>
      </w:pPr>
    </w:p>
    <w:p w14:paraId="3C9CA072" w14:textId="77777777" w:rsidR="00AF033C" w:rsidRPr="00CF0991" w:rsidRDefault="00AF033C" w:rsidP="00AF033C">
      <w:pPr>
        <w:rPr>
          <w:color w:val="auto"/>
        </w:rPr>
      </w:pPr>
    </w:p>
    <w:p w14:paraId="5FC413F9"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3.</w:t>
      </w:r>
      <w:r w:rsidRPr="00CF0991">
        <w:rPr>
          <w:b/>
          <w:caps/>
          <w:color w:val="auto"/>
        </w:rPr>
        <w:tab/>
        <w:t>pagalbinių medžiagų sąrašas</w:t>
      </w:r>
    </w:p>
    <w:p w14:paraId="003F1A24" w14:textId="77777777" w:rsidR="00AF033C" w:rsidRPr="00CF0991" w:rsidRDefault="00AF033C" w:rsidP="00AF033C">
      <w:pPr>
        <w:rPr>
          <w:color w:val="auto"/>
        </w:rPr>
      </w:pPr>
    </w:p>
    <w:p w14:paraId="0FDA9306" w14:textId="77777777" w:rsidR="00AF033C" w:rsidRPr="00CF0991" w:rsidRDefault="00AF033C" w:rsidP="00AF033C">
      <w:pPr>
        <w:rPr>
          <w:color w:val="auto"/>
        </w:rPr>
      </w:pPr>
      <w:r w:rsidRPr="00CF0991">
        <w:rPr>
          <w:color w:val="auto"/>
        </w:rPr>
        <w:t>Manitolis (E421) ir injekcinis vanduo</w:t>
      </w:r>
      <w:r w:rsidR="00A347F8" w:rsidRPr="00CF0991">
        <w:rPr>
          <w:color w:val="auto"/>
        </w:rPr>
        <w:t>.</w:t>
      </w:r>
    </w:p>
    <w:p w14:paraId="4F470CA5" w14:textId="77777777" w:rsidR="00AF033C" w:rsidRPr="00CF0991" w:rsidRDefault="00AF033C" w:rsidP="00AF033C">
      <w:pPr>
        <w:rPr>
          <w:color w:val="auto"/>
        </w:rPr>
      </w:pPr>
    </w:p>
    <w:p w14:paraId="73BCF860" w14:textId="77777777" w:rsidR="00AF033C" w:rsidRPr="00CF0991" w:rsidRDefault="00AF033C" w:rsidP="00AF033C">
      <w:pPr>
        <w:rPr>
          <w:color w:val="auto"/>
        </w:rPr>
      </w:pPr>
    </w:p>
    <w:p w14:paraId="33917682"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4.</w:t>
      </w:r>
      <w:r w:rsidRPr="00CF0991">
        <w:rPr>
          <w:b/>
          <w:caps/>
          <w:color w:val="auto"/>
        </w:rPr>
        <w:tab/>
        <w:t>FARMACINĖ forma ir KIEKIS PAKUOTĖJE</w:t>
      </w:r>
    </w:p>
    <w:p w14:paraId="6E7C27F9" w14:textId="77777777" w:rsidR="00AF033C" w:rsidRPr="00CF0991" w:rsidRDefault="00AF033C" w:rsidP="00AF033C">
      <w:pPr>
        <w:rPr>
          <w:color w:val="auto"/>
        </w:rPr>
      </w:pPr>
    </w:p>
    <w:p w14:paraId="2C1677FD" w14:textId="77777777" w:rsidR="00AF033C" w:rsidRPr="00CF0991" w:rsidRDefault="00AF033C" w:rsidP="00AF033C">
      <w:pPr>
        <w:rPr>
          <w:color w:val="auto"/>
        </w:rPr>
      </w:pPr>
      <w:r w:rsidRPr="00DC3408">
        <w:rPr>
          <w:color w:val="auto"/>
          <w:highlight w:val="lightGray"/>
        </w:rPr>
        <w:t>Injekcinis tirpalas</w:t>
      </w:r>
    </w:p>
    <w:p w14:paraId="7505FA8D" w14:textId="77777777" w:rsidR="00AF033C" w:rsidRPr="00CF0991" w:rsidRDefault="00AF033C" w:rsidP="00AF033C">
      <w:pPr>
        <w:rPr>
          <w:color w:val="auto"/>
        </w:rPr>
      </w:pPr>
    </w:p>
    <w:p w14:paraId="0169E4AB" w14:textId="77777777" w:rsidR="00AF033C" w:rsidRPr="00CF0991" w:rsidRDefault="00AF033C" w:rsidP="00AF033C">
      <w:pPr>
        <w:tabs>
          <w:tab w:val="clear" w:pos="567"/>
        </w:tabs>
        <w:autoSpaceDE w:val="0"/>
        <w:autoSpaceDN w:val="0"/>
        <w:adjustRightInd w:val="0"/>
        <w:rPr>
          <w:color w:val="auto"/>
          <w:szCs w:val="22"/>
        </w:rPr>
      </w:pPr>
      <w:r w:rsidRPr="00CF0991">
        <w:rPr>
          <w:color w:val="auto"/>
          <w:szCs w:val="22"/>
        </w:rPr>
        <w:t>1 x 1 ml flakonas</w:t>
      </w:r>
    </w:p>
    <w:p w14:paraId="567627E5" w14:textId="77777777" w:rsidR="00AF033C" w:rsidRPr="00CF0991" w:rsidRDefault="00AF033C" w:rsidP="00AF033C">
      <w:pPr>
        <w:tabs>
          <w:tab w:val="clear" w:pos="567"/>
        </w:tabs>
        <w:autoSpaceDE w:val="0"/>
        <w:autoSpaceDN w:val="0"/>
        <w:adjustRightInd w:val="0"/>
        <w:rPr>
          <w:color w:val="auto"/>
          <w:szCs w:val="22"/>
          <w:highlight w:val="lightGray"/>
        </w:rPr>
      </w:pPr>
      <w:r w:rsidRPr="00CF0991">
        <w:rPr>
          <w:color w:val="auto"/>
          <w:szCs w:val="22"/>
          <w:highlight w:val="lightGray"/>
        </w:rPr>
        <w:t>4 x 1 m flakonai</w:t>
      </w:r>
    </w:p>
    <w:p w14:paraId="0DE569BE" w14:textId="77777777" w:rsidR="00AF033C" w:rsidRPr="00CF0991" w:rsidRDefault="00AF033C" w:rsidP="00AF033C">
      <w:pPr>
        <w:tabs>
          <w:tab w:val="clear" w:pos="567"/>
        </w:tabs>
        <w:autoSpaceDE w:val="0"/>
        <w:autoSpaceDN w:val="0"/>
        <w:adjustRightInd w:val="0"/>
        <w:rPr>
          <w:color w:val="auto"/>
          <w:szCs w:val="22"/>
          <w:highlight w:val="lightGray"/>
        </w:rPr>
      </w:pPr>
      <w:r w:rsidRPr="00CF0991">
        <w:rPr>
          <w:color w:val="auto"/>
          <w:szCs w:val="22"/>
          <w:highlight w:val="lightGray"/>
        </w:rPr>
        <w:t>1 x 1,4 ml flakonas</w:t>
      </w:r>
    </w:p>
    <w:p w14:paraId="35164C08" w14:textId="77777777" w:rsidR="00AF033C" w:rsidRPr="00CF0991" w:rsidRDefault="00AF033C" w:rsidP="00AF033C">
      <w:pPr>
        <w:tabs>
          <w:tab w:val="clear" w:pos="567"/>
        </w:tabs>
        <w:autoSpaceDE w:val="0"/>
        <w:autoSpaceDN w:val="0"/>
        <w:adjustRightInd w:val="0"/>
        <w:rPr>
          <w:color w:val="auto"/>
          <w:szCs w:val="22"/>
        </w:rPr>
      </w:pPr>
      <w:r w:rsidRPr="00CF0991">
        <w:rPr>
          <w:color w:val="auto"/>
          <w:szCs w:val="22"/>
          <w:highlight w:val="lightGray"/>
        </w:rPr>
        <w:t>4 x 1,4 ml flakonai</w:t>
      </w:r>
    </w:p>
    <w:p w14:paraId="336F969D" w14:textId="77777777" w:rsidR="00AF033C" w:rsidRPr="00CF0991" w:rsidRDefault="00AF033C" w:rsidP="00AF033C">
      <w:pPr>
        <w:tabs>
          <w:tab w:val="clear" w:pos="567"/>
        </w:tabs>
        <w:rPr>
          <w:color w:val="auto"/>
          <w:szCs w:val="22"/>
          <w:highlight w:val="lightGray"/>
        </w:rPr>
      </w:pPr>
    </w:p>
    <w:p w14:paraId="5AF1D85B" w14:textId="77777777" w:rsidR="00AF033C" w:rsidRPr="00CF0991" w:rsidRDefault="00AF033C" w:rsidP="00AF033C">
      <w:pPr>
        <w:tabs>
          <w:tab w:val="clear" w:pos="567"/>
        </w:tabs>
        <w:rPr>
          <w:color w:val="auto"/>
          <w:szCs w:val="22"/>
        </w:rPr>
      </w:pPr>
      <w:r w:rsidRPr="00CF0991">
        <w:rPr>
          <w:color w:val="auto"/>
          <w:szCs w:val="22"/>
        </w:rPr>
        <w:t xml:space="preserve">2,5 mg/1 ml </w:t>
      </w:r>
    </w:p>
    <w:p w14:paraId="0B05F44D" w14:textId="77777777" w:rsidR="00AF033C" w:rsidRPr="00CF0991" w:rsidRDefault="00AF033C" w:rsidP="00AF033C">
      <w:pPr>
        <w:rPr>
          <w:color w:val="auto"/>
        </w:rPr>
      </w:pPr>
      <w:r w:rsidRPr="00CF0991">
        <w:rPr>
          <w:bCs/>
          <w:color w:val="auto"/>
          <w:szCs w:val="22"/>
          <w:highlight w:val="lightGray"/>
        </w:rPr>
        <w:t>3,5 mg/1,4 ml</w:t>
      </w:r>
    </w:p>
    <w:p w14:paraId="7E79EE42" w14:textId="77777777" w:rsidR="00AF033C" w:rsidRPr="00CF0991" w:rsidRDefault="00AF033C" w:rsidP="00AF033C">
      <w:pPr>
        <w:rPr>
          <w:color w:val="auto"/>
        </w:rPr>
      </w:pPr>
    </w:p>
    <w:p w14:paraId="26B65456" w14:textId="77777777" w:rsidR="00AF033C" w:rsidRPr="00CF0991" w:rsidRDefault="00AF033C" w:rsidP="00AF033C">
      <w:pPr>
        <w:rPr>
          <w:color w:val="auto"/>
        </w:rPr>
      </w:pPr>
    </w:p>
    <w:p w14:paraId="3BCE328C"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5.</w:t>
      </w:r>
      <w:r w:rsidRPr="00CF0991">
        <w:rPr>
          <w:b/>
          <w:caps/>
          <w:color w:val="auto"/>
        </w:rPr>
        <w:tab/>
        <w:t>vartojimo METODAS IR būdas (-AI)</w:t>
      </w:r>
    </w:p>
    <w:p w14:paraId="7075ED63" w14:textId="77777777" w:rsidR="00AF033C" w:rsidRPr="00CF0991" w:rsidRDefault="00AF033C" w:rsidP="00AF033C">
      <w:pPr>
        <w:rPr>
          <w:color w:val="auto"/>
        </w:rPr>
      </w:pPr>
    </w:p>
    <w:p w14:paraId="7720E892" w14:textId="77777777" w:rsidR="00AF033C" w:rsidRPr="00CF0991" w:rsidRDefault="00AF033C" w:rsidP="00AF033C">
      <w:pPr>
        <w:rPr>
          <w:color w:val="auto"/>
        </w:rPr>
      </w:pPr>
      <w:r w:rsidRPr="00CF0991">
        <w:rPr>
          <w:color w:val="auto"/>
        </w:rPr>
        <w:t>Prieš vartojimą perskaitykite pakuotės lapelį.</w:t>
      </w:r>
    </w:p>
    <w:p w14:paraId="448721C0" w14:textId="77777777" w:rsidR="00AF033C" w:rsidRPr="00CF0991" w:rsidRDefault="00AF033C" w:rsidP="00AF033C">
      <w:pPr>
        <w:rPr>
          <w:color w:val="auto"/>
        </w:rPr>
      </w:pPr>
      <w:r w:rsidRPr="00CF0991">
        <w:rPr>
          <w:color w:val="auto"/>
        </w:rPr>
        <w:t>Lei</w:t>
      </w:r>
      <w:r w:rsidR="00CF2A5D" w:rsidRPr="00CF0991">
        <w:rPr>
          <w:color w:val="auto"/>
        </w:rPr>
        <w:t>džiant</w:t>
      </w:r>
      <w:r w:rsidRPr="00CF0991">
        <w:rPr>
          <w:color w:val="auto"/>
        </w:rPr>
        <w:t xml:space="preserve"> po oda </w:t>
      </w:r>
      <w:r w:rsidR="00CF2A5D" w:rsidRPr="00CF0991">
        <w:rPr>
          <w:color w:val="auto"/>
        </w:rPr>
        <w:t>pra</w:t>
      </w:r>
      <w:r w:rsidRPr="00CF0991">
        <w:rPr>
          <w:color w:val="auto"/>
        </w:rPr>
        <w:t>skiesti nereikia</w:t>
      </w:r>
      <w:r w:rsidR="00CF2A5D" w:rsidRPr="00CF0991">
        <w:rPr>
          <w:color w:val="auto"/>
        </w:rPr>
        <w:t>.</w:t>
      </w:r>
    </w:p>
    <w:p w14:paraId="0F268E35" w14:textId="77777777" w:rsidR="00AF033C" w:rsidRPr="00CF0991" w:rsidRDefault="00AF033C" w:rsidP="00AF033C">
      <w:pPr>
        <w:rPr>
          <w:color w:val="auto"/>
        </w:rPr>
      </w:pPr>
      <w:r w:rsidRPr="00CF0991">
        <w:rPr>
          <w:color w:val="auto"/>
        </w:rPr>
        <w:t>Leisti į veną tik praskiedus.</w:t>
      </w:r>
    </w:p>
    <w:p w14:paraId="552A375B" w14:textId="77777777" w:rsidR="00AF033C" w:rsidRPr="00CF0991" w:rsidRDefault="00AF033C" w:rsidP="00AF033C">
      <w:pPr>
        <w:rPr>
          <w:color w:val="auto"/>
        </w:rPr>
      </w:pPr>
      <w:r w:rsidRPr="00CF0991">
        <w:rPr>
          <w:color w:val="auto"/>
        </w:rPr>
        <w:t>Gali baigtis mirtimi vartojant kitais būdais.</w:t>
      </w:r>
    </w:p>
    <w:p w14:paraId="4F9A8F6D" w14:textId="77777777" w:rsidR="00AF033C" w:rsidRPr="00CF0991" w:rsidRDefault="00AF033C" w:rsidP="00AF033C">
      <w:pPr>
        <w:rPr>
          <w:color w:val="auto"/>
        </w:rPr>
      </w:pPr>
      <w:r w:rsidRPr="00CF0991">
        <w:rPr>
          <w:color w:val="auto"/>
        </w:rPr>
        <w:t>Tik vienkartiniam vartojimui.</w:t>
      </w:r>
    </w:p>
    <w:p w14:paraId="777D1B9D" w14:textId="77777777" w:rsidR="00AF033C" w:rsidRPr="00CF0991" w:rsidRDefault="00AF033C" w:rsidP="00AF033C">
      <w:pPr>
        <w:rPr>
          <w:color w:val="auto"/>
        </w:rPr>
      </w:pPr>
    </w:p>
    <w:p w14:paraId="15996022" w14:textId="77777777" w:rsidR="00AF033C" w:rsidRPr="00CF0991" w:rsidRDefault="00AF033C" w:rsidP="00AF033C">
      <w:pPr>
        <w:rPr>
          <w:color w:val="auto"/>
        </w:rPr>
      </w:pPr>
    </w:p>
    <w:p w14:paraId="3809A2D6"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6.</w:t>
      </w:r>
      <w:r w:rsidRPr="00CF0991">
        <w:rPr>
          <w:b/>
          <w:caps/>
          <w:color w:val="auto"/>
        </w:rPr>
        <w:tab/>
        <w:t>SPECIALUS Įspėjimas, KAD VAISTINĮ PREPARATĄ BŪTINA LAIKYTI vaikams nepastebimoje IR nepasiekiamoje vietoje</w:t>
      </w:r>
    </w:p>
    <w:p w14:paraId="64B8C534" w14:textId="77777777" w:rsidR="00AF033C" w:rsidRPr="00CF0991" w:rsidRDefault="00AF033C" w:rsidP="00AF033C">
      <w:pPr>
        <w:rPr>
          <w:color w:val="auto"/>
        </w:rPr>
      </w:pPr>
    </w:p>
    <w:p w14:paraId="1F725773" w14:textId="77777777" w:rsidR="00AF033C" w:rsidRPr="00CF0991" w:rsidRDefault="00AF033C" w:rsidP="00AF033C">
      <w:pPr>
        <w:rPr>
          <w:color w:val="auto"/>
        </w:rPr>
      </w:pPr>
      <w:r w:rsidRPr="00CF0991">
        <w:rPr>
          <w:color w:val="auto"/>
        </w:rPr>
        <w:t>Laikyti vaikams nepastebimoje ir nepasiekiamoje vietoje.</w:t>
      </w:r>
    </w:p>
    <w:p w14:paraId="00919E6A" w14:textId="77777777" w:rsidR="00AF033C" w:rsidRPr="00CF0991" w:rsidRDefault="00AF033C" w:rsidP="00AF033C">
      <w:pPr>
        <w:rPr>
          <w:color w:val="auto"/>
        </w:rPr>
      </w:pPr>
    </w:p>
    <w:p w14:paraId="6D76EE7E" w14:textId="77777777" w:rsidR="00AF033C" w:rsidRPr="00CF0991" w:rsidRDefault="00AF033C" w:rsidP="00AF033C">
      <w:pPr>
        <w:rPr>
          <w:color w:val="auto"/>
        </w:rPr>
      </w:pPr>
    </w:p>
    <w:p w14:paraId="06A85B81"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7.</w:t>
      </w:r>
      <w:r w:rsidRPr="00CF0991">
        <w:rPr>
          <w:b/>
          <w:caps/>
          <w:color w:val="auto"/>
        </w:rPr>
        <w:tab/>
        <w:t>kitas (-I) specialus (-ŪS) Įspėjimas (-AI) (jei reikia)</w:t>
      </w:r>
    </w:p>
    <w:p w14:paraId="03CB08F5" w14:textId="77777777" w:rsidR="00AF033C" w:rsidRPr="00CF0991" w:rsidRDefault="00AF033C" w:rsidP="00AF033C">
      <w:pPr>
        <w:rPr>
          <w:color w:val="auto"/>
        </w:rPr>
      </w:pPr>
    </w:p>
    <w:p w14:paraId="1F234F1C" w14:textId="77777777" w:rsidR="00AF033C" w:rsidRPr="00CF0991" w:rsidRDefault="00AF033C" w:rsidP="00AF033C">
      <w:pPr>
        <w:rPr>
          <w:color w:val="auto"/>
        </w:rPr>
      </w:pPr>
      <w:r w:rsidRPr="00CF0991">
        <w:rPr>
          <w:caps/>
          <w:color w:val="auto"/>
        </w:rPr>
        <w:t>Citotoksinis vaist</w:t>
      </w:r>
      <w:r w:rsidRPr="00CF0991">
        <w:rPr>
          <w:color w:val="auto"/>
        </w:rPr>
        <w:t xml:space="preserve">AS. </w:t>
      </w:r>
    </w:p>
    <w:p w14:paraId="289EB02D" w14:textId="77777777" w:rsidR="00AF033C" w:rsidRPr="00CF0991" w:rsidRDefault="00AF033C" w:rsidP="00AF033C">
      <w:pPr>
        <w:rPr>
          <w:color w:val="auto"/>
        </w:rPr>
      </w:pPr>
    </w:p>
    <w:p w14:paraId="6AD9815E" w14:textId="77777777" w:rsidR="00AF033C" w:rsidRPr="00CF0991" w:rsidRDefault="00AF033C" w:rsidP="00AF033C">
      <w:pPr>
        <w:rPr>
          <w:color w:val="auto"/>
        </w:rPr>
      </w:pPr>
    </w:p>
    <w:p w14:paraId="3544D6E1"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8.</w:t>
      </w:r>
      <w:r w:rsidRPr="00CF0991">
        <w:rPr>
          <w:b/>
          <w:caps/>
          <w:color w:val="auto"/>
        </w:rPr>
        <w:tab/>
        <w:t>tinkamumo laikas</w:t>
      </w:r>
    </w:p>
    <w:p w14:paraId="2CF44696" w14:textId="77777777" w:rsidR="00AF033C" w:rsidRPr="00CF0991" w:rsidRDefault="00AF033C" w:rsidP="00AF033C">
      <w:pPr>
        <w:rPr>
          <w:color w:val="auto"/>
        </w:rPr>
      </w:pPr>
    </w:p>
    <w:p w14:paraId="3244C1F5" w14:textId="77777777" w:rsidR="00AF033C" w:rsidRPr="00CF0991" w:rsidRDefault="00244285" w:rsidP="00AF033C">
      <w:pPr>
        <w:rPr>
          <w:color w:val="auto"/>
        </w:rPr>
      </w:pPr>
      <w:r w:rsidRPr="00CF0991">
        <w:rPr>
          <w:color w:val="auto"/>
        </w:rPr>
        <w:t>EXP</w:t>
      </w:r>
      <w:r w:rsidR="00A347F8" w:rsidRPr="00CF0991">
        <w:rPr>
          <w:color w:val="auto"/>
        </w:rPr>
        <w:t>:</w:t>
      </w:r>
    </w:p>
    <w:p w14:paraId="12D1A933" w14:textId="77777777" w:rsidR="00AF033C" w:rsidRPr="00CF0991" w:rsidRDefault="00AF033C" w:rsidP="00AF033C">
      <w:pPr>
        <w:rPr>
          <w:color w:val="auto"/>
        </w:rPr>
      </w:pPr>
    </w:p>
    <w:p w14:paraId="1054D129" w14:textId="77777777" w:rsidR="004F68D4" w:rsidRPr="00CF0991" w:rsidRDefault="004F68D4" w:rsidP="00AF033C">
      <w:pPr>
        <w:rPr>
          <w:color w:val="auto"/>
        </w:rPr>
      </w:pPr>
    </w:p>
    <w:p w14:paraId="20E8DE40"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9.</w:t>
      </w:r>
      <w:r w:rsidRPr="00CF0991">
        <w:rPr>
          <w:b/>
          <w:caps/>
          <w:color w:val="auto"/>
        </w:rPr>
        <w:tab/>
        <w:t>SPECIALIOS laikymo sąlygos</w:t>
      </w:r>
    </w:p>
    <w:p w14:paraId="20A2F440" w14:textId="77777777" w:rsidR="00AF033C" w:rsidRPr="00CF0991" w:rsidRDefault="00AF033C" w:rsidP="00AF033C">
      <w:pPr>
        <w:rPr>
          <w:color w:val="auto"/>
        </w:rPr>
      </w:pPr>
    </w:p>
    <w:p w14:paraId="2680FB2A" w14:textId="77777777" w:rsidR="00AF033C" w:rsidRPr="00CF0991" w:rsidRDefault="00AF033C" w:rsidP="00AF033C">
      <w:pPr>
        <w:tabs>
          <w:tab w:val="clear" w:pos="567"/>
        </w:tabs>
        <w:rPr>
          <w:color w:val="auto"/>
        </w:rPr>
      </w:pPr>
      <w:r w:rsidRPr="00CF0991">
        <w:rPr>
          <w:color w:val="auto"/>
        </w:rPr>
        <w:t>Laikyti šaldytuve.</w:t>
      </w:r>
    </w:p>
    <w:p w14:paraId="3D3051C6" w14:textId="77777777" w:rsidR="00AF033C" w:rsidRPr="00CF0991" w:rsidRDefault="00AF033C" w:rsidP="00AF033C">
      <w:pPr>
        <w:tabs>
          <w:tab w:val="clear" w:pos="567"/>
        </w:tabs>
        <w:rPr>
          <w:color w:val="auto"/>
        </w:rPr>
      </w:pPr>
      <w:r w:rsidRPr="00CF0991">
        <w:rPr>
          <w:color w:val="auto"/>
        </w:rPr>
        <w:t>Flakoną laikyti išorinėje dėžutėje, kad vaistas būtų apsaugotas nuo šviesos.</w:t>
      </w:r>
    </w:p>
    <w:p w14:paraId="01BDF8C4" w14:textId="77777777" w:rsidR="00AF033C" w:rsidRPr="00CF0991" w:rsidRDefault="00AF033C" w:rsidP="00AF033C">
      <w:pPr>
        <w:rPr>
          <w:color w:val="auto"/>
        </w:rPr>
      </w:pPr>
    </w:p>
    <w:p w14:paraId="6FFD36E4" w14:textId="77777777" w:rsidR="00AF033C" w:rsidRPr="00CF0991" w:rsidRDefault="00AF033C" w:rsidP="00AF033C">
      <w:pPr>
        <w:rPr>
          <w:color w:val="auto"/>
        </w:rPr>
      </w:pPr>
    </w:p>
    <w:p w14:paraId="602FB1CE"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10.</w:t>
      </w:r>
      <w:r w:rsidRPr="00CF0991">
        <w:rPr>
          <w:b/>
          <w:caps/>
          <w:color w:val="auto"/>
        </w:rPr>
        <w:tab/>
        <w:t>specialios atsargumo priemonės DĖL NESUVARTOTO VAISTINIO PREPARATO AR jo ATLIEKų tvarkymo (jei reikia)</w:t>
      </w:r>
    </w:p>
    <w:p w14:paraId="20C508AD" w14:textId="77777777" w:rsidR="00AF033C" w:rsidRPr="00CF0991" w:rsidRDefault="00AF033C" w:rsidP="00AF033C">
      <w:pPr>
        <w:rPr>
          <w:color w:val="auto"/>
        </w:rPr>
      </w:pPr>
    </w:p>
    <w:p w14:paraId="41EA8A59" w14:textId="77777777" w:rsidR="00AF033C" w:rsidRPr="00CF0991" w:rsidRDefault="00AF033C" w:rsidP="00AF033C">
      <w:pPr>
        <w:rPr>
          <w:color w:val="auto"/>
        </w:rPr>
      </w:pPr>
    </w:p>
    <w:p w14:paraId="5DCA4655"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11.</w:t>
      </w:r>
      <w:r w:rsidRPr="00CF0991">
        <w:rPr>
          <w:b/>
          <w:caps/>
          <w:color w:val="auto"/>
        </w:rPr>
        <w:tab/>
        <w:t>rEGISTRUOTOJO pavadinimas ir adresas</w:t>
      </w:r>
    </w:p>
    <w:p w14:paraId="33F90817" w14:textId="77777777" w:rsidR="00AF033C" w:rsidRPr="00CF0991" w:rsidRDefault="00AF033C" w:rsidP="00AF033C">
      <w:pPr>
        <w:rPr>
          <w:color w:val="auto"/>
        </w:rPr>
      </w:pPr>
    </w:p>
    <w:p w14:paraId="73B832B1" w14:textId="77777777" w:rsidR="00AF033C" w:rsidRPr="00CF0991" w:rsidRDefault="00AF033C" w:rsidP="00AF033C">
      <w:pPr>
        <w:rPr>
          <w:szCs w:val="22"/>
        </w:rPr>
      </w:pPr>
      <w:r w:rsidRPr="00CF0991">
        <w:rPr>
          <w:szCs w:val="22"/>
        </w:rPr>
        <w:t xml:space="preserve">Accord Healthcare S.L.U. </w:t>
      </w:r>
    </w:p>
    <w:p w14:paraId="7C7DB66B" w14:textId="77777777" w:rsidR="00AF033C" w:rsidRPr="00CF0991" w:rsidRDefault="00AF033C" w:rsidP="00AF033C">
      <w:pPr>
        <w:rPr>
          <w:szCs w:val="22"/>
        </w:rPr>
      </w:pPr>
      <w:r w:rsidRPr="00CF0991">
        <w:rPr>
          <w:szCs w:val="22"/>
        </w:rPr>
        <w:t>World Trade Center, Moll de Barcelona, s/n, Edifici Est 6ª planta, 08039 Barcelona,</w:t>
      </w:r>
    </w:p>
    <w:p w14:paraId="7DCC2C77" w14:textId="77777777" w:rsidR="00AF033C" w:rsidRPr="00CF0991" w:rsidRDefault="00AF033C" w:rsidP="00AF033C">
      <w:pPr>
        <w:tabs>
          <w:tab w:val="clear" w:pos="567"/>
        </w:tabs>
        <w:autoSpaceDE w:val="0"/>
        <w:autoSpaceDN w:val="0"/>
        <w:adjustRightInd w:val="0"/>
        <w:outlineLvl w:val="0"/>
      </w:pPr>
      <w:r w:rsidRPr="00CF0991">
        <w:rPr>
          <w:szCs w:val="22"/>
        </w:rPr>
        <w:t>Ispanija</w:t>
      </w:r>
    </w:p>
    <w:p w14:paraId="1CD2CC57" w14:textId="77777777" w:rsidR="00AF033C" w:rsidRPr="00CF0991" w:rsidRDefault="00AF033C" w:rsidP="00AF033C">
      <w:pPr>
        <w:rPr>
          <w:color w:val="auto"/>
        </w:rPr>
      </w:pPr>
    </w:p>
    <w:p w14:paraId="5DF5E9DD" w14:textId="77777777" w:rsidR="00AF033C" w:rsidRPr="00CF0991" w:rsidRDefault="00AF033C" w:rsidP="00AF033C">
      <w:pPr>
        <w:rPr>
          <w:color w:val="auto"/>
        </w:rPr>
      </w:pPr>
    </w:p>
    <w:p w14:paraId="3E19AF55"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12.</w:t>
      </w:r>
      <w:r w:rsidRPr="00CF0991">
        <w:rPr>
          <w:b/>
          <w:caps/>
          <w:color w:val="auto"/>
        </w:rPr>
        <w:tab/>
        <w:t xml:space="preserve">REGISTRACIJOS PAŽYMĖJIMO numeris </w:t>
      </w:r>
      <w:r w:rsidRPr="00CF0991">
        <w:rPr>
          <w:b/>
          <w:szCs w:val="24"/>
        </w:rPr>
        <w:t>(-IAI)</w:t>
      </w:r>
    </w:p>
    <w:p w14:paraId="7A6826DE" w14:textId="77777777" w:rsidR="00AF033C" w:rsidRPr="00CF0991" w:rsidRDefault="00AF033C" w:rsidP="00AF033C">
      <w:pPr>
        <w:rPr>
          <w:color w:val="auto"/>
        </w:rPr>
      </w:pPr>
    </w:p>
    <w:p w14:paraId="08A80E6F" w14:textId="77777777" w:rsidR="00855CB3" w:rsidRPr="00CF0991" w:rsidRDefault="00AF033C" w:rsidP="00AF033C">
      <w:pPr>
        <w:rPr>
          <w:color w:val="auto"/>
          <w:szCs w:val="22"/>
        </w:rPr>
      </w:pPr>
      <w:r w:rsidRPr="00CF0991">
        <w:rPr>
          <w:color w:val="auto"/>
          <w:szCs w:val="22"/>
          <w:highlight w:val="lightGray"/>
        </w:rPr>
        <w:t>2,5 mg/1 ml</w:t>
      </w:r>
      <w:r w:rsidRPr="00CF0991">
        <w:rPr>
          <w:color w:val="auto"/>
          <w:szCs w:val="22"/>
        </w:rPr>
        <w:t xml:space="preserve"> </w:t>
      </w:r>
    </w:p>
    <w:p w14:paraId="323E6E80" w14:textId="77777777" w:rsidR="00AF033C" w:rsidRPr="00CF0991" w:rsidRDefault="00AF033C" w:rsidP="00AF033C">
      <w:pPr>
        <w:rPr>
          <w:rFonts w:cs="Verdana"/>
        </w:rPr>
      </w:pPr>
      <w:r w:rsidRPr="00CF0991">
        <w:rPr>
          <w:rFonts w:cs="Verdana"/>
        </w:rPr>
        <w:t>EU/1/15/1019/003-004</w:t>
      </w:r>
    </w:p>
    <w:p w14:paraId="2021E47E" w14:textId="77777777" w:rsidR="00AF033C" w:rsidRPr="00CF0991" w:rsidRDefault="00AF033C" w:rsidP="00AF033C">
      <w:pPr>
        <w:rPr>
          <w:rFonts w:cs="Verdana"/>
        </w:rPr>
      </w:pPr>
    </w:p>
    <w:p w14:paraId="4F476DE5" w14:textId="77777777" w:rsidR="00AF033C" w:rsidRPr="00CF0991" w:rsidRDefault="00AF033C" w:rsidP="00AF033C">
      <w:pPr>
        <w:tabs>
          <w:tab w:val="clear" w:pos="567"/>
        </w:tabs>
        <w:rPr>
          <w:bCs/>
          <w:color w:val="auto"/>
          <w:szCs w:val="22"/>
          <w:highlight w:val="lightGray"/>
        </w:rPr>
      </w:pPr>
      <w:r w:rsidRPr="00CF0991">
        <w:rPr>
          <w:bCs/>
          <w:color w:val="auto"/>
          <w:szCs w:val="22"/>
          <w:highlight w:val="lightGray"/>
        </w:rPr>
        <w:t xml:space="preserve">3,5 mg/1,4 ml </w:t>
      </w:r>
    </w:p>
    <w:p w14:paraId="024FC5E8" w14:textId="77777777" w:rsidR="00AF033C" w:rsidRPr="00CF0991" w:rsidRDefault="00AF033C" w:rsidP="00AF033C">
      <w:pPr>
        <w:rPr>
          <w:color w:val="auto"/>
        </w:rPr>
      </w:pPr>
      <w:r w:rsidRPr="00CF0991">
        <w:rPr>
          <w:rFonts w:cs="Verdana"/>
        </w:rPr>
        <w:t>EU/1/15/1019/005-006</w:t>
      </w:r>
    </w:p>
    <w:p w14:paraId="49681558" w14:textId="77777777" w:rsidR="00AF033C" w:rsidRPr="00CF0991" w:rsidRDefault="00AF033C" w:rsidP="00AF033C">
      <w:pPr>
        <w:rPr>
          <w:color w:val="auto"/>
        </w:rPr>
      </w:pPr>
    </w:p>
    <w:p w14:paraId="3907B66D" w14:textId="77777777" w:rsidR="00244285" w:rsidRPr="00CF0991" w:rsidRDefault="00244285" w:rsidP="00AF033C">
      <w:pPr>
        <w:rPr>
          <w:color w:val="auto"/>
        </w:rPr>
      </w:pPr>
    </w:p>
    <w:p w14:paraId="77EE3BD3"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13.</w:t>
      </w:r>
      <w:r w:rsidRPr="00CF0991">
        <w:rPr>
          <w:b/>
          <w:caps/>
          <w:color w:val="auto"/>
          <w:szCs w:val="22"/>
        </w:rPr>
        <w:tab/>
        <w:t>serijos numeris</w:t>
      </w:r>
    </w:p>
    <w:p w14:paraId="097A11C1" w14:textId="77777777" w:rsidR="00AF033C" w:rsidRPr="00CF0991" w:rsidRDefault="00AF033C" w:rsidP="00AF033C">
      <w:pPr>
        <w:rPr>
          <w:color w:val="auto"/>
        </w:rPr>
      </w:pPr>
    </w:p>
    <w:p w14:paraId="2B07D595" w14:textId="77777777" w:rsidR="00AF033C" w:rsidRPr="00CF0991" w:rsidRDefault="00AF033C" w:rsidP="00AF033C">
      <w:pPr>
        <w:tabs>
          <w:tab w:val="clear" w:pos="567"/>
        </w:tabs>
        <w:outlineLvl w:val="0"/>
      </w:pPr>
      <w:r w:rsidRPr="00CF0991">
        <w:t xml:space="preserve">Lot: </w:t>
      </w:r>
    </w:p>
    <w:p w14:paraId="66997F02" w14:textId="77777777" w:rsidR="00AF033C" w:rsidRPr="00CF0991" w:rsidRDefault="00AF033C" w:rsidP="00AF033C">
      <w:pPr>
        <w:rPr>
          <w:color w:val="auto"/>
        </w:rPr>
      </w:pPr>
    </w:p>
    <w:p w14:paraId="29AA4D50" w14:textId="77777777" w:rsidR="00A347F8" w:rsidRPr="00CF0991" w:rsidRDefault="00A347F8" w:rsidP="00AF033C">
      <w:pPr>
        <w:rPr>
          <w:color w:val="auto"/>
        </w:rPr>
      </w:pPr>
    </w:p>
    <w:p w14:paraId="0564CAE3"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aps/>
          <w:color w:val="auto"/>
          <w:szCs w:val="22"/>
        </w:rPr>
        <w:t>14.</w:t>
      </w:r>
      <w:r w:rsidRPr="00CF0991">
        <w:rPr>
          <w:b/>
          <w:caps/>
          <w:color w:val="auto"/>
          <w:szCs w:val="22"/>
        </w:rPr>
        <w:tab/>
        <w:t>PARDAVIMO (IŠDAVIMO) tvarka</w:t>
      </w:r>
    </w:p>
    <w:p w14:paraId="06C80B42" w14:textId="77777777" w:rsidR="00AF033C" w:rsidRPr="00CF0991" w:rsidRDefault="00AF033C" w:rsidP="00AF033C">
      <w:pPr>
        <w:rPr>
          <w:color w:val="auto"/>
        </w:rPr>
      </w:pPr>
    </w:p>
    <w:p w14:paraId="43649D92" w14:textId="77777777" w:rsidR="00AF033C" w:rsidRPr="00CF0991" w:rsidRDefault="00AF033C" w:rsidP="00AF033C">
      <w:pPr>
        <w:rPr>
          <w:color w:val="auto"/>
        </w:rPr>
      </w:pPr>
    </w:p>
    <w:p w14:paraId="05FDC588"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15.</w:t>
      </w:r>
      <w:r w:rsidRPr="00CF0991">
        <w:rPr>
          <w:b/>
          <w:caps/>
          <w:color w:val="auto"/>
          <w:szCs w:val="22"/>
        </w:rPr>
        <w:tab/>
        <w:t>vartojimo instrukcijA</w:t>
      </w:r>
    </w:p>
    <w:p w14:paraId="738F9D90" w14:textId="77777777" w:rsidR="00AF033C" w:rsidRPr="00CF0991" w:rsidRDefault="00AF033C" w:rsidP="00AF033C">
      <w:pPr>
        <w:rPr>
          <w:color w:val="auto"/>
        </w:rPr>
      </w:pPr>
    </w:p>
    <w:p w14:paraId="679C8F20" w14:textId="77777777" w:rsidR="00AF033C" w:rsidRPr="00CF0991" w:rsidRDefault="00AF033C" w:rsidP="00AF033C">
      <w:pPr>
        <w:rPr>
          <w:color w:val="auto"/>
        </w:rPr>
      </w:pPr>
    </w:p>
    <w:p w14:paraId="7C2BBB87"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olor w:val="auto"/>
        </w:rPr>
        <w:t>16.</w:t>
      </w:r>
      <w:r w:rsidRPr="00CF0991">
        <w:rPr>
          <w:b/>
          <w:color w:val="auto"/>
        </w:rPr>
        <w:tab/>
        <w:t>INFORMACIJA BRAILIO RAŠTU</w:t>
      </w:r>
    </w:p>
    <w:p w14:paraId="34C62261" w14:textId="77777777" w:rsidR="00AF033C" w:rsidRPr="00CF0991" w:rsidRDefault="00AF033C" w:rsidP="00AF033C">
      <w:pPr>
        <w:rPr>
          <w:color w:val="auto"/>
        </w:rPr>
      </w:pPr>
    </w:p>
    <w:p w14:paraId="3021B24A" w14:textId="77777777" w:rsidR="00AF033C" w:rsidRPr="00CF0991" w:rsidRDefault="00AF033C" w:rsidP="00AF033C">
      <w:pPr>
        <w:rPr>
          <w:color w:val="auto"/>
        </w:rPr>
      </w:pPr>
      <w:r w:rsidRPr="00CF0991">
        <w:rPr>
          <w:highlight w:val="lightGray"/>
        </w:rPr>
        <w:t>Priimtas pagrindimas informacijos Brailio raštu nepateikti</w:t>
      </w:r>
      <w:r w:rsidRPr="00CF0991">
        <w:rPr>
          <w:color w:val="auto"/>
          <w:highlight w:val="lightGray"/>
        </w:rPr>
        <w:t>.</w:t>
      </w:r>
    </w:p>
    <w:p w14:paraId="17C18C90" w14:textId="77777777" w:rsidR="00AF033C" w:rsidRPr="00CF0991" w:rsidRDefault="00AF033C" w:rsidP="00AF033C">
      <w:pPr>
        <w:rPr>
          <w:color w:val="auto"/>
        </w:rPr>
      </w:pPr>
    </w:p>
    <w:p w14:paraId="773A3552" w14:textId="77777777" w:rsidR="00AF033C" w:rsidRPr="00CF0991" w:rsidRDefault="00AF033C" w:rsidP="00AF033C">
      <w:pPr>
        <w:rPr>
          <w:szCs w:val="24"/>
        </w:rPr>
      </w:pPr>
    </w:p>
    <w:p w14:paraId="0F1C6FCC" w14:textId="77777777" w:rsidR="00AF033C" w:rsidRPr="00CF0991" w:rsidRDefault="00AF033C" w:rsidP="00AF033C">
      <w:pPr>
        <w:keepNext/>
        <w:pBdr>
          <w:top w:val="single" w:sz="4" w:space="1" w:color="auto"/>
          <w:left w:val="single" w:sz="4" w:space="4" w:color="auto"/>
          <w:bottom w:val="single" w:sz="4" w:space="1" w:color="auto"/>
          <w:right w:val="single" w:sz="4" w:space="4" w:color="auto"/>
        </w:pBdr>
        <w:ind w:left="567" w:hanging="567"/>
        <w:rPr>
          <w:b/>
        </w:rPr>
      </w:pPr>
      <w:r w:rsidRPr="00CF0991">
        <w:rPr>
          <w:b/>
        </w:rPr>
        <w:t>17.</w:t>
      </w:r>
      <w:r w:rsidRPr="00CF0991">
        <w:rPr>
          <w:b/>
        </w:rPr>
        <w:tab/>
        <w:t>UNIKALUS IDENTIFIKATORIUS – 2D BRŪKŠNINIS KODAS</w:t>
      </w:r>
    </w:p>
    <w:p w14:paraId="50F992E4" w14:textId="77777777" w:rsidR="00AF033C" w:rsidRPr="00CF0991" w:rsidRDefault="00AF033C" w:rsidP="00AF033C">
      <w:pPr>
        <w:keepNext/>
        <w:tabs>
          <w:tab w:val="clear" w:pos="567"/>
        </w:tabs>
      </w:pPr>
    </w:p>
    <w:p w14:paraId="11850DFF" w14:textId="77777777" w:rsidR="00AF033C" w:rsidRPr="00CF0991" w:rsidRDefault="00AF033C" w:rsidP="00AF033C">
      <w:pPr>
        <w:tabs>
          <w:tab w:val="clear" w:pos="567"/>
        </w:tabs>
      </w:pPr>
      <w:r w:rsidRPr="00CF0991">
        <w:rPr>
          <w:highlight w:val="lightGray"/>
        </w:rPr>
        <w:t>2D brūkšninis kodas su nurodytu unikaliu identifikatoriumi.</w:t>
      </w:r>
    </w:p>
    <w:p w14:paraId="3876A8F5" w14:textId="77777777" w:rsidR="00AF033C" w:rsidRPr="00CF0991" w:rsidRDefault="00AF033C" w:rsidP="00AF033C">
      <w:pPr>
        <w:tabs>
          <w:tab w:val="clear" w:pos="567"/>
        </w:tabs>
        <w:rPr>
          <w:highlight w:val="yellow"/>
        </w:rPr>
      </w:pPr>
    </w:p>
    <w:p w14:paraId="3B3C971F" w14:textId="77777777" w:rsidR="00AF033C" w:rsidRPr="00CF0991" w:rsidRDefault="00AF033C" w:rsidP="00AF033C">
      <w:pPr>
        <w:tabs>
          <w:tab w:val="clear" w:pos="567"/>
        </w:tabs>
        <w:rPr>
          <w:highlight w:val="yellow"/>
        </w:rPr>
      </w:pPr>
    </w:p>
    <w:p w14:paraId="1E7E4B1E" w14:textId="77777777" w:rsidR="00AF033C" w:rsidRPr="00CF0991" w:rsidRDefault="00AF033C" w:rsidP="00AF033C">
      <w:pPr>
        <w:keepNext/>
        <w:pBdr>
          <w:top w:val="single" w:sz="4" w:space="1" w:color="auto"/>
          <w:left w:val="single" w:sz="4" w:space="4" w:color="auto"/>
          <w:bottom w:val="single" w:sz="4" w:space="1" w:color="auto"/>
          <w:right w:val="single" w:sz="4" w:space="4" w:color="auto"/>
        </w:pBdr>
        <w:ind w:left="567" w:hanging="567"/>
        <w:rPr>
          <w:b/>
        </w:rPr>
      </w:pPr>
      <w:r w:rsidRPr="00CF0991">
        <w:rPr>
          <w:b/>
        </w:rPr>
        <w:lastRenderedPageBreak/>
        <w:t>18.</w:t>
      </w:r>
      <w:r w:rsidRPr="00CF0991">
        <w:rPr>
          <w:b/>
        </w:rPr>
        <w:tab/>
        <w:t>UNIKALUS IDENTIFIKATORIUS – ŽMONĖMS SUPRANTAMI DUOMENYS</w:t>
      </w:r>
    </w:p>
    <w:p w14:paraId="6E1482FB" w14:textId="77777777" w:rsidR="00AF033C" w:rsidRPr="00CF0991" w:rsidRDefault="00AF033C" w:rsidP="00AF033C">
      <w:pPr>
        <w:keepNext/>
      </w:pPr>
    </w:p>
    <w:p w14:paraId="23F1C328" w14:textId="77777777" w:rsidR="00AF033C" w:rsidRPr="00CF0991" w:rsidRDefault="00AF033C" w:rsidP="00AF033C">
      <w:pPr>
        <w:keepNext/>
      </w:pPr>
      <w:r w:rsidRPr="00CF0991">
        <w:t>PC</w:t>
      </w:r>
    </w:p>
    <w:p w14:paraId="0CD8A5A2" w14:textId="77777777" w:rsidR="00AF033C" w:rsidRPr="00CF0991" w:rsidRDefault="00AF033C" w:rsidP="00AF033C">
      <w:pPr>
        <w:keepNext/>
      </w:pPr>
      <w:r w:rsidRPr="00CF0991">
        <w:t>SN</w:t>
      </w:r>
    </w:p>
    <w:p w14:paraId="6E56F1FE" w14:textId="77777777" w:rsidR="00AF033C" w:rsidRPr="00CF0991" w:rsidRDefault="00AF033C" w:rsidP="00AF033C">
      <w:pPr>
        <w:tabs>
          <w:tab w:val="clear" w:pos="567"/>
        </w:tabs>
      </w:pPr>
      <w:r w:rsidRPr="00CF0991">
        <w:t>NN</w:t>
      </w:r>
    </w:p>
    <w:p w14:paraId="188E9BAE" w14:textId="77777777" w:rsidR="00AF033C" w:rsidRPr="00CF0991" w:rsidRDefault="00AF033C" w:rsidP="00AF033C">
      <w:pPr>
        <w:tabs>
          <w:tab w:val="clear" w:pos="567"/>
        </w:tabs>
      </w:pPr>
      <w:r w:rsidRPr="00CF0991">
        <w:br w:type="page"/>
      </w:r>
    </w:p>
    <w:p w14:paraId="31F7262C" w14:textId="77777777" w:rsidR="00AF033C" w:rsidRPr="00CF0991" w:rsidRDefault="00AF033C" w:rsidP="00AF033C">
      <w:pPr>
        <w:keepNext/>
        <w:rPr>
          <w:b/>
          <w:caps/>
          <w:color w:val="auto"/>
        </w:rPr>
      </w:pPr>
    </w:p>
    <w:p w14:paraId="71803628"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rPr>
          <w:b/>
          <w:caps/>
          <w:color w:val="auto"/>
        </w:rPr>
      </w:pPr>
      <w:r w:rsidRPr="00CF0991">
        <w:rPr>
          <w:b/>
          <w:caps/>
          <w:color w:val="auto"/>
        </w:rPr>
        <w:t>Minimali informacija ant mažų VIDINIŲ pakuočių</w:t>
      </w:r>
    </w:p>
    <w:p w14:paraId="5EAA8401"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rPr>
          <w:b/>
          <w:caps/>
          <w:color w:val="auto"/>
        </w:rPr>
      </w:pPr>
    </w:p>
    <w:p w14:paraId="4E9714B8"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rPr>
          <w:b/>
        </w:rPr>
      </w:pPr>
      <w:r w:rsidRPr="00CF0991">
        <w:rPr>
          <w:b/>
          <w:caps/>
          <w:color w:val="auto"/>
        </w:rPr>
        <w:t>FLAKONAS</w:t>
      </w:r>
    </w:p>
    <w:p w14:paraId="1502C870" w14:textId="77777777" w:rsidR="00AF033C" w:rsidRPr="00CF0991" w:rsidRDefault="00AF033C" w:rsidP="00AF033C">
      <w:pPr>
        <w:rPr>
          <w:color w:val="auto"/>
        </w:rPr>
      </w:pPr>
    </w:p>
    <w:p w14:paraId="26D03240" w14:textId="77777777" w:rsidR="00AF033C" w:rsidRPr="00CF0991" w:rsidRDefault="00AF033C" w:rsidP="00AF033C">
      <w:pPr>
        <w:rPr>
          <w:color w:val="auto"/>
        </w:rPr>
      </w:pPr>
    </w:p>
    <w:p w14:paraId="1C24989E"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aps/>
          <w:color w:val="auto"/>
          <w:szCs w:val="22"/>
        </w:rPr>
        <w:t>1.</w:t>
      </w:r>
      <w:r w:rsidRPr="00CF0991">
        <w:rPr>
          <w:b/>
          <w:caps/>
          <w:color w:val="auto"/>
          <w:szCs w:val="22"/>
        </w:rPr>
        <w:tab/>
        <w:t>Vaistinio preparato pavadinimas ir vartojimo būdas (-ai)</w:t>
      </w:r>
    </w:p>
    <w:p w14:paraId="42FFB74C" w14:textId="77777777" w:rsidR="00AF033C" w:rsidRPr="00CF0991" w:rsidRDefault="00AF033C" w:rsidP="00AF033C">
      <w:pPr>
        <w:rPr>
          <w:color w:val="auto"/>
        </w:rPr>
      </w:pPr>
    </w:p>
    <w:p w14:paraId="6727A68A" w14:textId="77777777" w:rsidR="00CF2A5D" w:rsidRPr="00CF0991" w:rsidRDefault="00AF033C" w:rsidP="00244285">
      <w:pPr>
        <w:rPr>
          <w:szCs w:val="22"/>
        </w:rPr>
      </w:pPr>
      <w:r w:rsidRPr="00CF0991">
        <w:t>Bortezomib Accord 2,5</w:t>
      </w:r>
      <w:r w:rsidRPr="00CF0991">
        <w:rPr>
          <w:color w:val="auto"/>
        </w:rPr>
        <w:t xml:space="preserve"> mg/ml </w:t>
      </w:r>
      <w:r w:rsidR="007E0C90" w:rsidRPr="00CF0991">
        <w:rPr>
          <w:color w:val="auto"/>
        </w:rPr>
        <w:t>injekcija</w:t>
      </w:r>
      <w:r w:rsidR="00244285" w:rsidRPr="00CF0991">
        <w:rPr>
          <w:szCs w:val="22"/>
        </w:rPr>
        <w:t xml:space="preserve"> </w:t>
      </w:r>
    </w:p>
    <w:p w14:paraId="772CE45B" w14:textId="77777777" w:rsidR="00244285" w:rsidRPr="00DC3408" w:rsidRDefault="00244285" w:rsidP="00244285">
      <w:pPr>
        <w:rPr>
          <w:i/>
          <w:szCs w:val="22"/>
        </w:rPr>
      </w:pPr>
      <w:r w:rsidRPr="00DC3408">
        <w:rPr>
          <w:i/>
          <w:szCs w:val="22"/>
          <w:highlight w:val="lightGray"/>
        </w:rPr>
        <w:t>bortezomibum</w:t>
      </w:r>
    </w:p>
    <w:p w14:paraId="10416A4D" w14:textId="77777777" w:rsidR="00AF033C" w:rsidRPr="00CF0991" w:rsidRDefault="00CF2A5D" w:rsidP="00AF033C">
      <w:pPr>
        <w:rPr>
          <w:color w:val="auto"/>
        </w:rPr>
      </w:pPr>
      <w:r w:rsidRPr="00CF0991">
        <w:rPr>
          <w:color w:val="auto"/>
        </w:rPr>
        <w:t>s.c.</w:t>
      </w:r>
      <w:r w:rsidR="00AF033C" w:rsidRPr="00CF0991">
        <w:t xml:space="preserve"> (neskiedžiant) arba </w:t>
      </w:r>
      <w:r w:rsidRPr="00CF0991">
        <w:t>i.v.</w:t>
      </w:r>
      <w:r w:rsidR="00AF033C" w:rsidRPr="00CF0991">
        <w:t xml:space="preserve"> (praskiedus)</w:t>
      </w:r>
    </w:p>
    <w:p w14:paraId="3897CD89" w14:textId="77777777" w:rsidR="00AF033C" w:rsidRPr="00CF0991" w:rsidRDefault="00AF033C" w:rsidP="00AF033C">
      <w:pPr>
        <w:rPr>
          <w:color w:val="auto"/>
        </w:rPr>
      </w:pPr>
    </w:p>
    <w:p w14:paraId="32B4D823" w14:textId="77777777" w:rsidR="00815CB5" w:rsidRPr="00CF0991" w:rsidRDefault="00815CB5" w:rsidP="00AF033C">
      <w:pPr>
        <w:rPr>
          <w:color w:val="auto"/>
        </w:rPr>
      </w:pPr>
    </w:p>
    <w:p w14:paraId="5ED4889C"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2.</w:t>
      </w:r>
      <w:r w:rsidRPr="00CF0991">
        <w:rPr>
          <w:b/>
          <w:caps/>
          <w:color w:val="auto"/>
          <w:szCs w:val="22"/>
        </w:rPr>
        <w:tab/>
        <w:t>vartojimo metodas</w:t>
      </w:r>
    </w:p>
    <w:p w14:paraId="1A89B6F8" w14:textId="77777777" w:rsidR="00AF033C" w:rsidRPr="00CF0991" w:rsidRDefault="00AF033C" w:rsidP="00AF033C">
      <w:pPr>
        <w:rPr>
          <w:color w:val="auto"/>
        </w:rPr>
      </w:pPr>
    </w:p>
    <w:p w14:paraId="303D09F5" w14:textId="77777777" w:rsidR="00AF033C" w:rsidRPr="00CF0991" w:rsidRDefault="00AF033C" w:rsidP="00AF033C">
      <w:pPr>
        <w:rPr>
          <w:color w:val="auto"/>
        </w:rPr>
      </w:pPr>
    </w:p>
    <w:p w14:paraId="30B3C8E2"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3.</w:t>
      </w:r>
      <w:r w:rsidRPr="00CF0991">
        <w:rPr>
          <w:b/>
          <w:caps/>
          <w:color w:val="auto"/>
          <w:szCs w:val="22"/>
        </w:rPr>
        <w:tab/>
        <w:t>tinkamumo laikas</w:t>
      </w:r>
    </w:p>
    <w:p w14:paraId="7C2E4783" w14:textId="77777777" w:rsidR="00AF033C" w:rsidRPr="00CF0991" w:rsidRDefault="00AF033C" w:rsidP="00AF033C">
      <w:pPr>
        <w:rPr>
          <w:color w:val="auto"/>
        </w:rPr>
      </w:pPr>
    </w:p>
    <w:p w14:paraId="167A5C63" w14:textId="77777777" w:rsidR="00AF033C" w:rsidRPr="00CF0991" w:rsidRDefault="00AF033C" w:rsidP="00AF033C">
      <w:pPr>
        <w:rPr>
          <w:color w:val="auto"/>
        </w:rPr>
      </w:pPr>
      <w:r w:rsidRPr="00CF0991">
        <w:rPr>
          <w:color w:val="auto"/>
        </w:rPr>
        <w:t>EXP:</w:t>
      </w:r>
    </w:p>
    <w:p w14:paraId="6F36F5BD" w14:textId="77777777" w:rsidR="00AF033C" w:rsidRPr="00CF0991" w:rsidRDefault="00AF033C" w:rsidP="00AF033C">
      <w:pPr>
        <w:rPr>
          <w:color w:val="auto"/>
        </w:rPr>
      </w:pPr>
    </w:p>
    <w:p w14:paraId="2A7E4135" w14:textId="77777777" w:rsidR="00AF033C" w:rsidRPr="00CF0991" w:rsidRDefault="00AF033C" w:rsidP="00AF033C">
      <w:pPr>
        <w:rPr>
          <w:color w:val="auto"/>
        </w:rPr>
      </w:pPr>
    </w:p>
    <w:p w14:paraId="4898574F"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4.</w:t>
      </w:r>
      <w:r w:rsidRPr="00CF0991">
        <w:rPr>
          <w:b/>
          <w:caps/>
          <w:color w:val="auto"/>
          <w:szCs w:val="22"/>
        </w:rPr>
        <w:tab/>
        <w:t>serijos numeris</w:t>
      </w:r>
    </w:p>
    <w:p w14:paraId="175A4F5D" w14:textId="77777777" w:rsidR="00AF033C" w:rsidRPr="00CF0991" w:rsidRDefault="00AF033C" w:rsidP="00AF033C">
      <w:pPr>
        <w:rPr>
          <w:color w:val="auto"/>
        </w:rPr>
      </w:pPr>
    </w:p>
    <w:p w14:paraId="7EA35835" w14:textId="77777777" w:rsidR="00AF033C" w:rsidRPr="00CF0991" w:rsidRDefault="00AF033C" w:rsidP="00AF033C">
      <w:pPr>
        <w:rPr>
          <w:color w:val="auto"/>
        </w:rPr>
      </w:pPr>
      <w:r w:rsidRPr="00CF0991">
        <w:rPr>
          <w:color w:val="auto"/>
        </w:rPr>
        <w:t>Lot:</w:t>
      </w:r>
    </w:p>
    <w:p w14:paraId="5B7BD6A6" w14:textId="77777777" w:rsidR="00AF033C" w:rsidRPr="00CF0991" w:rsidRDefault="00AF033C" w:rsidP="00AF033C">
      <w:pPr>
        <w:rPr>
          <w:color w:val="auto"/>
        </w:rPr>
      </w:pPr>
    </w:p>
    <w:p w14:paraId="38E67FA3" w14:textId="77777777" w:rsidR="00AF033C" w:rsidRPr="00CF0991" w:rsidRDefault="00AF033C" w:rsidP="00AF033C">
      <w:pPr>
        <w:rPr>
          <w:color w:val="auto"/>
        </w:rPr>
      </w:pPr>
    </w:p>
    <w:p w14:paraId="7DBB682D"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5.</w:t>
      </w:r>
      <w:r w:rsidRPr="00CF0991">
        <w:rPr>
          <w:b/>
          <w:caps/>
          <w:color w:val="auto"/>
          <w:szCs w:val="22"/>
        </w:rPr>
        <w:tab/>
        <w:t>kiekis (MASĖ, TŪRIS ARBA VIENETAI)</w:t>
      </w:r>
    </w:p>
    <w:p w14:paraId="19988FFE" w14:textId="77777777" w:rsidR="00AF033C" w:rsidRPr="00CF0991" w:rsidRDefault="00AF033C" w:rsidP="00AF033C">
      <w:pPr>
        <w:rPr>
          <w:color w:val="auto"/>
        </w:rPr>
      </w:pPr>
    </w:p>
    <w:p w14:paraId="0CD8D0AE" w14:textId="77777777" w:rsidR="00AF033C" w:rsidRPr="00CF0991" w:rsidRDefault="00AF033C" w:rsidP="00AF033C">
      <w:pPr>
        <w:tabs>
          <w:tab w:val="clear" w:pos="567"/>
        </w:tabs>
        <w:rPr>
          <w:color w:val="auto"/>
          <w:szCs w:val="22"/>
        </w:rPr>
      </w:pPr>
      <w:r w:rsidRPr="00CF0991">
        <w:rPr>
          <w:color w:val="auto"/>
          <w:szCs w:val="22"/>
        </w:rPr>
        <w:t xml:space="preserve">2,5 mg/1 ml </w:t>
      </w:r>
    </w:p>
    <w:p w14:paraId="74CA48AC" w14:textId="77777777" w:rsidR="00AF033C" w:rsidRPr="00CF0991" w:rsidRDefault="00AF033C" w:rsidP="00AF033C">
      <w:pPr>
        <w:rPr>
          <w:color w:val="auto"/>
        </w:rPr>
      </w:pPr>
      <w:r w:rsidRPr="00CF0991">
        <w:rPr>
          <w:bCs/>
          <w:color w:val="auto"/>
          <w:szCs w:val="22"/>
          <w:highlight w:val="lightGray"/>
        </w:rPr>
        <w:t>3,5 mg/1,4 ml</w:t>
      </w:r>
      <w:r w:rsidRPr="00CF0991">
        <w:rPr>
          <w:color w:val="auto"/>
        </w:rPr>
        <w:t xml:space="preserve"> </w:t>
      </w:r>
    </w:p>
    <w:p w14:paraId="0F52E7CC" w14:textId="77777777" w:rsidR="00AF033C" w:rsidRPr="00CF0991" w:rsidRDefault="00AF033C" w:rsidP="00AF033C">
      <w:pPr>
        <w:rPr>
          <w:color w:val="auto"/>
        </w:rPr>
      </w:pPr>
    </w:p>
    <w:p w14:paraId="7A933394" w14:textId="77777777" w:rsidR="00AF033C" w:rsidRPr="00CF0991" w:rsidRDefault="00AF033C" w:rsidP="00AF033C">
      <w:pPr>
        <w:rPr>
          <w:color w:val="auto"/>
        </w:rPr>
      </w:pPr>
    </w:p>
    <w:p w14:paraId="7C2EB6FD" w14:textId="77777777" w:rsidR="00AF033C" w:rsidRPr="00CF0991" w:rsidRDefault="00AF033C" w:rsidP="00AF033C">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olor w:val="auto"/>
        </w:rPr>
        <w:t>6.</w:t>
      </w:r>
      <w:r w:rsidRPr="00CF0991">
        <w:rPr>
          <w:b/>
          <w:color w:val="auto"/>
        </w:rPr>
        <w:tab/>
        <w:t>KITA</w:t>
      </w:r>
    </w:p>
    <w:p w14:paraId="272EFC6D" w14:textId="77777777" w:rsidR="00AF033C" w:rsidRPr="00CF0991" w:rsidRDefault="00AF033C" w:rsidP="00AF033C">
      <w:pPr>
        <w:rPr>
          <w:color w:val="auto"/>
        </w:rPr>
      </w:pPr>
    </w:p>
    <w:p w14:paraId="5096A675" w14:textId="77777777" w:rsidR="00AF033C" w:rsidRPr="00CF0991" w:rsidRDefault="00AF033C" w:rsidP="00AF033C">
      <w:pPr>
        <w:tabs>
          <w:tab w:val="clear" w:pos="567"/>
        </w:tabs>
      </w:pPr>
    </w:p>
    <w:p w14:paraId="3E7CAD92" w14:textId="77777777" w:rsidR="00AF033C" w:rsidRPr="00CF0991" w:rsidRDefault="00AF033C" w:rsidP="00AF033C">
      <w:pPr>
        <w:tabs>
          <w:tab w:val="clear" w:pos="567"/>
        </w:tabs>
        <w:rPr>
          <w:color w:val="auto"/>
        </w:rPr>
      </w:pPr>
    </w:p>
    <w:p w14:paraId="501B966D" w14:textId="77777777" w:rsidR="00A76093" w:rsidRPr="00CF0991" w:rsidRDefault="00A76093" w:rsidP="00BF6A6A">
      <w:pPr>
        <w:pStyle w:val="6"/>
      </w:pPr>
    </w:p>
    <w:p w14:paraId="4D66AC03" w14:textId="77777777" w:rsidR="00A76093" w:rsidRPr="00CF0991" w:rsidRDefault="00A76093" w:rsidP="00A76093">
      <w:pPr>
        <w:jc w:val="center"/>
        <w:rPr>
          <w:color w:val="auto"/>
        </w:rPr>
      </w:pPr>
    </w:p>
    <w:p w14:paraId="76E1D5D0" w14:textId="77777777" w:rsidR="00D97F5D" w:rsidRPr="00CF0991" w:rsidRDefault="00A76093" w:rsidP="00D97F5D">
      <w:pPr>
        <w:pBdr>
          <w:top w:val="single" w:sz="4" w:space="1" w:color="auto"/>
          <w:left w:val="single" w:sz="4" w:space="4" w:color="auto"/>
          <w:bottom w:val="single" w:sz="4" w:space="1" w:color="auto"/>
          <w:right w:val="single" w:sz="4" w:space="4" w:color="auto"/>
        </w:pBdr>
        <w:tabs>
          <w:tab w:val="clear" w:pos="567"/>
        </w:tabs>
        <w:rPr>
          <w:b/>
          <w:caps/>
          <w:color w:val="auto"/>
        </w:rPr>
      </w:pPr>
      <w:r w:rsidRPr="00CF0991">
        <w:rPr>
          <w:color w:val="auto"/>
        </w:rPr>
        <w:br w:type="page"/>
      </w:r>
      <w:r w:rsidR="00D97F5D" w:rsidRPr="00CF0991">
        <w:rPr>
          <w:b/>
          <w:caps/>
          <w:color w:val="auto"/>
        </w:rPr>
        <w:lastRenderedPageBreak/>
        <w:t>Informacija ant IŠOrinės pakuotės</w:t>
      </w:r>
    </w:p>
    <w:p w14:paraId="50D48DE3"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rPr>
          <w:b/>
          <w:caps/>
          <w:color w:val="auto"/>
        </w:rPr>
      </w:pPr>
    </w:p>
    <w:p w14:paraId="05542B17"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rPr>
          <w:b/>
          <w:color w:val="auto"/>
        </w:rPr>
      </w:pPr>
      <w:r w:rsidRPr="00CF0991">
        <w:rPr>
          <w:b/>
          <w:caps/>
          <w:color w:val="auto"/>
        </w:rPr>
        <w:t>IŠORINĖ KARTONO dėžutė 1</w:t>
      </w:r>
      <w:r w:rsidR="00CF2A5D" w:rsidRPr="00CF0991">
        <w:rPr>
          <w:b/>
          <w:caps/>
          <w:color w:val="auto"/>
        </w:rPr>
        <w:t> </w:t>
      </w:r>
      <w:r w:rsidRPr="00CF0991">
        <w:rPr>
          <w:b/>
          <w:color w:val="auto"/>
        </w:rPr>
        <w:t>mg</w:t>
      </w:r>
    </w:p>
    <w:p w14:paraId="0905BADF" w14:textId="77777777" w:rsidR="00D97F5D" w:rsidRPr="00CF0991" w:rsidRDefault="00D97F5D" w:rsidP="00D97F5D">
      <w:pPr>
        <w:rPr>
          <w:color w:val="auto"/>
        </w:rPr>
      </w:pPr>
    </w:p>
    <w:p w14:paraId="3BDEA240" w14:textId="77777777" w:rsidR="00D97F5D" w:rsidRPr="00CF0991" w:rsidRDefault="00D97F5D" w:rsidP="00D97F5D">
      <w:pPr>
        <w:rPr>
          <w:color w:val="auto"/>
        </w:rPr>
      </w:pPr>
    </w:p>
    <w:p w14:paraId="670355A7"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aps/>
          <w:color w:val="auto"/>
          <w:szCs w:val="22"/>
        </w:rPr>
        <w:t>1.</w:t>
      </w:r>
      <w:r w:rsidRPr="00CF0991">
        <w:rPr>
          <w:b/>
          <w:caps/>
          <w:color w:val="auto"/>
          <w:szCs w:val="22"/>
        </w:rPr>
        <w:tab/>
        <w:t>vaistinio preparato pavadinimas</w:t>
      </w:r>
    </w:p>
    <w:p w14:paraId="05F9D0CC" w14:textId="77777777" w:rsidR="00D97F5D" w:rsidRPr="00CF0991" w:rsidRDefault="00D97F5D" w:rsidP="00D97F5D">
      <w:pPr>
        <w:rPr>
          <w:color w:val="auto"/>
        </w:rPr>
      </w:pPr>
    </w:p>
    <w:p w14:paraId="5BCBCF84" w14:textId="77777777" w:rsidR="00D97F5D" w:rsidRPr="00CF0991" w:rsidRDefault="00D97F5D" w:rsidP="00D97F5D">
      <w:pPr>
        <w:rPr>
          <w:color w:val="auto"/>
        </w:rPr>
      </w:pPr>
      <w:r w:rsidRPr="00CF0991">
        <w:rPr>
          <w:szCs w:val="22"/>
        </w:rPr>
        <w:t>Bortezomib Accord</w:t>
      </w:r>
      <w:r w:rsidRPr="00CF0991">
        <w:rPr>
          <w:color w:val="auto"/>
        </w:rPr>
        <w:t xml:space="preserve"> 1 mg milteliai injekciniam tirpalui</w:t>
      </w:r>
    </w:p>
    <w:p w14:paraId="34E4D7A4" w14:textId="77777777" w:rsidR="00D97F5D" w:rsidRPr="00CF0991" w:rsidRDefault="00244285" w:rsidP="00D97F5D">
      <w:pPr>
        <w:rPr>
          <w:color w:val="auto"/>
        </w:rPr>
      </w:pPr>
      <w:r w:rsidRPr="00DC3408">
        <w:rPr>
          <w:i/>
          <w:color w:val="auto"/>
        </w:rPr>
        <w:t>bortezomibum</w:t>
      </w:r>
    </w:p>
    <w:p w14:paraId="4A317C81" w14:textId="77777777" w:rsidR="00D97F5D" w:rsidRPr="00CF0991" w:rsidRDefault="00D97F5D" w:rsidP="00D97F5D">
      <w:pPr>
        <w:rPr>
          <w:color w:val="auto"/>
        </w:rPr>
      </w:pPr>
    </w:p>
    <w:p w14:paraId="6782371B" w14:textId="77777777" w:rsidR="00D97F5D" w:rsidRPr="00CF0991" w:rsidRDefault="00D97F5D" w:rsidP="00D97F5D">
      <w:pPr>
        <w:rPr>
          <w:color w:val="auto"/>
        </w:rPr>
      </w:pPr>
    </w:p>
    <w:p w14:paraId="0988E346"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2.</w:t>
      </w:r>
      <w:r w:rsidRPr="00CF0991">
        <w:rPr>
          <w:b/>
          <w:caps/>
          <w:color w:val="auto"/>
        </w:rPr>
        <w:tab/>
        <w:t>veikliOJI (-IOS) medžiagA (-OS) ir JOS (-JŲ) kiekis (-IAI)</w:t>
      </w:r>
    </w:p>
    <w:p w14:paraId="6383AD73" w14:textId="77777777" w:rsidR="00D97F5D" w:rsidRPr="00CF0991" w:rsidRDefault="00D97F5D" w:rsidP="00D97F5D">
      <w:pPr>
        <w:rPr>
          <w:color w:val="auto"/>
        </w:rPr>
      </w:pPr>
    </w:p>
    <w:p w14:paraId="4DA1F762" w14:textId="77777777" w:rsidR="00D97F5D" w:rsidRPr="00CF0991" w:rsidRDefault="00D97F5D" w:rsidP="00D97F5D">
      <w:pPr>
        <w:rPr>
          <w:color w:val="auto"/>
        </w:rPr>
      </w:pPr>
      <w:r w:rsidRPr="00CF0991">
        <w:rPr>
          <w:color w:val="auto"/>
        </w:rPr>
        <w:t xml:space="preserve">Kiekviename </w:t>
      </w:r>
      <w:r w:rsidR="00972AAF" w:rsidRPr="00CF0991">
        <w:rPr>
          <w:color w:val="auto"/>
        </w:rPr>
        <w:t>flakone</w:t>
      </w:r>
      <w:r w:rsidRPr="00CF0991">
        <w:rPr>
          <w:color w:val="auto"/>
        </w:rPr>
        <w:t xml:space="preserve"> yra 1 mg bortezomibo (manitolio boro esterio pavidalu).</w:t>
      </w:r>
    </w:p>
    <w:p w14:paraId="599C45F0" w14:textId="77777777" w:rsidR="00D97F5D" w:rsidRPr="00CF0991" w:rsidRDefault="00D97F5D" w:rsidP="00D97F5D">
      <w:pPr>
        <w:rPr>
          <w:color w:val="auto"/>
        </w:rPr>
      </w:pPr>
    </w:p>
    <w:p w14:paraId="5B33F223" w14:textId="77777777" w:rsidR="00D97F5D" w:rsidRPr="00CF0991" w:rsidRDefault="00D97F5D" w:rsidP="00D97F5D">
      <w:pPr>
        <w:rPr>
          <w:color w:val="auto"/>
        </w:rPr>
      </w:pPr>
    </w:p>
    <w:p w14:paraId="72DCFC68"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3.</w:t>
      </w:r>
      <w:r w:rsidRPr="00CF0991">
        <w:rPr>
          <w:b/>
          <w:caps/>
          <w:color w:val="auto"/>
        </w:rPr>
        <w:tab/>
        <w:t>pagalbinių medžiagų sąrašas</w:t>
      </w:r>
    </w:p>
    <w:p w14:paraId="22CC1DDD" w14:textId="77777777" w:rsidR="00D97F5D" w:rsidRPr="00CF0991" w:rsidRDefault="00D97F5D" w:rsidP="00D97F5D">
      <w:pPr>
        <w:rPr>
          <w:color w:val="auto"/>
        </w:rPr>
      </w:pPr>
    </w:p>
    <w:p w14:paraId="0BA27956" w14:textId="77777777" w:rsidR="00D97F5D" w:rsidRPr="00CF0991" w:rsidRDefault="00D97F5D" w:rsidP="00D97F5D">
      <w:pPr>
        <w:rPr>
          <w:color w:val="auto"/>
        </w:rPr>
      </w:pPr>
      <w:r w:rsidRPr="00CF0991">
        <w:rPr>
          <w:color w:val="auto"/>
        </w:rPr>
        <w:t>Manitolis (E421)</w:t>
      </w:r>
    </w:p>
    <w:p w14:paraId="731587BE" w14:textId="77777777" w:rsidR="00D97F5D" w:rsidRPr="00CF0991" w:rsidRDefault="00D97F5D" w:rsidP="00D97F5D">
      <w:pPr>
        <w:rPr>
          <w:color w:val="auto"/>
        </w:rPr>
      </w:pPr>
    </w:p>
    <w:p w14:paraId="1C058A5F" w14:textId="77777777" w:rsidR="00D97F5D" w:rsidRPr="00CF0991" w:rsidRDefault="00D97F5D" w:rsidP="00D97F5D">
      <w:pPr>
        <w:rPr>
          <w:color w:val="auto"/>
        </w:rPr>
      </w:pPr>
    </w:p>
    <w:p w14:paraId="1B9A2C37"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4.</w:t>
      </w:r>
      <w:r w:rsidRPr="00CF0991">
        <w:rPr>
          <w:b/>
          <w:caps/>
          <w:color w:val="auto"/>
        </w:rPr>
        <w:tab/>
        <w:t>FARMACINĖ forma ir KIEKIS PAKUOTĖJE</w:t>
      </w:r>
    </w:p>
    <w:p w14:paraId="049EFB52" w14:textId="77777777" w:rsidR="00D97F5D" w:rsidRPr="00CF0991" w:rsidRDefault="00D97F5D" w:rsidP="00D97F5D">
      <w:pPr>
        <w:rPr>
          <w:color w:val="auto"/>
        </w:rPr>
      </w:pPr>
    </w:p>
    <w:p w14:paraId="621C3B40" w14:textId="77777777" w:rsidR="00D97F5D" w:rsidRPr="00CF0991" w:rsidRDefault="00D97F5D" w:rsidP="00D97F5D">
      <w:pPr>
        <w:rPr>
          <w:color w:val="auto"/>
        </w:rPr>
      </w:pPr>
      <w:r w:rsidRPr="00CF0991">
        <w:rPr>
          <w:color w:val="auto"/>
        </w:rPr>
        <w:t>Milteliai injekciniam tirpalui</w:t>
      </w:r>
    </w:p>
    <w:p w14:paraId="7019E482" w14:textId="77777777" w:rsidR="00D97F5D" w:rsidRPr="00CF0991" w:rsidRDefault="00D97F5D" w:rsidP="00D97F5D">
      <w:pPr>
        <w:rPr>
          <w:color w:val="auto"/>
        </w:rPr>
      </w:pPr>
    </w:p>
    <w:p w14:paraId="2C603C66" w14:textId="77777777" w:rsidR="00D97F5D" w:rsidRPr="00CF0991" w:rsidRDefault="00D97F5D" w:rsidP="00D97F5D">
      <w:pPr>
        <w:outlineLvl w:val="0"/>
      </w:pPr>
      <w:r w:rsidRPr="00CF0991">
        <w:t>1 mg/</w:t>
      </w:r>
      <w:r w:rsidR="00972AAF" w:rsidRPr="00CF0991">
        <w:t>flakone</w:t>
      </w:r>
    </w:p>
    <w:p w14:paraId="02F9E18F" w14:textId="77777777" w:rsidR="00D97F5D" w:rsidRPr="00CF0991" w:rsidRDefault="00D97F5D" w:rsidP="00D97F5D">
      <w:pPr>
        <w:rPr>
          <w:color w:val="auto"/>
        </w:rPr>
      </w:pPr>
    </w:p>
    <w:p w14:paraId="474EEFE2" w14:textId="77777777" w:rsidR="00D97F5D" w:rsidRPr="00CF0991" w:rsidRDefault="00D97F5D" w:rsidP="00D97F5D">
      <w:pPr>
        <w:rPr>
          <w:color w:val="auto"/>
        </w:rPr>
      </w:pPr>
      <w:r w:rsidRPr="00CF0991">
        <w:rPr>
          <w:color w:val="auto"/>
        </w:rPr>
        <w:t>1 </w:t>
      </w:r>
      <w:r w:rsidR="00972AAF" w:rsidRPr="00CF0991">
        <w:rPr>
          <w:color w:val="auto"/>
        </w:rPr>
        <w:t>flakonas</w:t>
      </w:r>
    </w:p>
    <w:p w14:paraId="3A558F24" w14:textId="77777777" w:rsidR="00D97F5D" w:rsidRPr="00CF0991" w:rsidRDefault="00D97F5D" w:rsidP="00D97F5D">
      <w:pPr>
        <w:rPr>
          <w:color w:val="auto"/>
        </w:rPr>
      </w:pPr>
    </w:p>
    <w:p w14:paraId="7F6120FB" w14:textId="77777777" w:rsidR="00D97F5D" w:rsidRPr="00CF0991" w:rsidRDefault="00D97F5D" w:rsidP="00D97F5D">
      <w:pPr>
        <w:rPr>
          <w:color w:val="auto"/>
        </w:rPr>
      </w:pPr>
    </w:p>
    <w:p w14:paraId="4C3B3345"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5.</w:t>
      </w:r>
      <w:r w:rsidRPr="00CF0991">
        <w:rPr>
          <w:b/>
          <w:caps/>
          <w:color w:val="auto"/>
        </w:rPr>
        <w:tab/>
        <w:t>vartojimo METODAS IR būdas (-AI)</w:t>
      </w:r>
    </w:p>
    <w:p w14:paraId="162AC219" w14:textId="77777777" w:rsidR="00D97F5D" w:rsidRPr="00CF0991" w:rsidRDefault="00D97F5D" w:rsidP="00D97F5D">
      <w:pPr>
        <w:rPr>
          <w:color w:val="auto"/>
        </w:rPr>
      </w:pPr>
    </w:p>
    <w:p w14:paraId="0164FF5E" w14:textId="77777777" w:rsidR="00D97F5D" w:rsidRPr="00CF0991" w:rsidRDefault="00D97F5D" w:rsidP="00D97F5D">
      <w:pPr>
        <w:rPr>
          <w:color w:val="auto"/>
        </w:rPr>
      </w:pPr>
      <w:r w:rsidRPr="00CF0991">
        <w:rPr>
          <w:color w:val="auto"/>
        </w:rPr>
        <w:t>Prieš vartojimą perskaitykite pakuotės lapelį.</w:t>
      </w:r>
    </w:p>
    <w:p w14:paraId="1AA57B2A" w14:textId="77777777" w:rsidR="00D97F5D" w:rsidRPr="00CF0991" w:rsidRDefault="00D97F5D" w:rsidP="00D97F5D">
      <w:pPr>
        <w:rPr>
          <w:color w:val="auto"/>
        </w:rPr>
      </w:pPr>
      <w:r w:rsidRPr="00CF0991">
        <w:rPr>
          <w:color w:val="auto"/>
        </w:rPr>
        <w:t>Leisti į veną.</w:t>
      </w:r>
    </w:p>
    <w:p w14:paraId="5972AEB5" w14:textId="77777777" w:rsidR="00D97F5D" w:rsidRPr="00CF0991" w:rsidRDefault="00D97F5D" w:rsidP="00D97F5D">
      <w:pPr>
        <w:rPr>
          <w:color w:val="auto"/>
        </w:rPr>
      </w:pPr>
      <w:r w:rsidRPr="00CF0991">
        <w:rPr>
          <w:color w:val="auto"/>
        </w:rPr>
        <w:t>Tik vienkartiniam vartojimui.</w:t>
      </w:r>
    </w:p>
    <w:p w14:paraId="1FA540CB" w14:textId="77777777" w:rsidR="00D97F5D" w:rsidRPr="00CF0991" w:rsidRDefault="00D97F5D" w:rsidP="00D97F5D">
      <w:pPr>
        <w:rPr>
          <w:color w:val="auto"/>
        </w:rPr>
      </w:pPr>
      <w:r w:rsidRPr="00CF0991">
        <w:rPr>
          <w:color w:val="auto"/>
        </w:rPr>
        <w:t>Gali baigtis mirtimi vartojant kitais būdais.</w:t>
      </w:r>
    </w:p>
    <w:p w14:paraId="21B35E40" w14:textId="77777777" w:rsidR="00D97F5D" w:rsidRPr="00CF0991" w:rsidRDefault="00D97F5D" w:rsidP="00D97F5D">
      <w:pPr>
        <w:tabs>
          <w:tab w:val="clear" w:pos="567"/>
        </w:tabs>
      </w:pPr>
      <w:r w:rsidRPr="00CF0991">
        <w:rPr>
          <w:b/>
        </w:rPr>
        <w:t>Lei</w:t>
      </w:r>
      <w:r w:rsidR="00CF2A5D" w:rsidRPr="00CF0991">
        <w:rPr>
          <w:b/>
        </w:rPr>
        <w:t>džiant</w:t>
      </w:r>
      <w:r w:rsidRPr="00CF0991">
        <w:rPr>
          <w:b/>
        </w:rPr>
        <w:t xml:space="preserve"> </w:t>
      </w:r>
      <w:r w:rsidR="00B61C8C" w:rsidRPr="00CF0991">
        <w:rPr>
          <w:b/>
        </w:rPr>
        <w:t>į veną</w:t>
      </w:r>
      <w:r w:rsidRPr="00CF0991">
        <w:rPr>
          <w:b/>
        </w:rPr>
        <w:t>:</w:t>
      </w:r>
      <w:r w:rsidRPr="00CF0991">
        <w:t xml:space="preserve"> pridėti 1</w:t>
      </w:r>
      <w:r w:rsidR="00B61C8C" w:rsidRPr="00CF0991">
        <w:t xml:space="preserve"> </w:t>
      </w:r>
      <w:r w:rsidRPr="00CF0991">
        <w:t xml:space="preserve">ml natrio chlorido 0,9 % tirpalo, kad paruošto tirpalo galutinė koncentracija būtų </w:t>
      </w:r>
      <w:r w:rsidR="00B61C8C" w:rsidRPr="00CF0991">
        <w:t>1</w:t>
      </w:r>
      <w:r w:rsidRPr="00CF0991">
        <w:t> mg/ml.</w:t>
      </w:r>
    </w:p>
    <w:p w14:paraId="7933810F" w14:textId="77777777" w:rsidR="00D97F5D" w:rsidRPr="00CF0991" w:rsidRDefault="00D97F5D" w:rsidP="00D97F5D">
      <w:pPr>
        <w:rPr>
          <w:color w:val="auto"/>
        </w:rPr>
      </w:pPr>
    </w:p>
    <w:p w14:paraId="47EB050D" w14:textId="77777777" w:rsidR="00D97F5D" w:rsidRPr="00CF0991" w:rsidRDefault="00D97F5D" w:rsidP="00D97F5D">
      <w:pPr>
        <w:rPr>
          <w:color w:val="auto"/>
        </w:rPr>
      </w:pPr>
    </w:p>
    <w:p w14:paraId="1E2D8D14"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6.</w:t>
      </w:r>
      <w:r w:rsidRPr="00CF0991">
        <w:rPr>
          <w:b/>
          <w:caps/>
          <w:color w:val="auto"/>
        </w:rPr>
        <w:tab/>
        <w:t>SPECIALUS Įspėjimas, KAD VAISTINĮ PREPARATĄ BŪTINA LAIKYTI vaikams nepastebimoje IR nepasiekiamoje vietoje</w:t>
      </w:r>
    </w:p>
    <w:p w14:paraId="548A0B6F" w14:textId="77777777" w:rsidR="00D97F5D" w:rsidRPr="00CF0991" w:rsidRDefault="00D97F5D" w:rsidP="00D97F5D">
      <w:pPr>
        <w:rPr>
          <w:color w:val="auto"/>
        </w:rPr>
      </w:pPr>
    </w:p>
    <w:p w14:paraId="4EE592FD" w14:textId="77777777" w:rsidR="00D97F5D" w:rsidRPr="00CF0991" w:rsidRDefault="00D97F5D" w:rsidP="00D97F5D">
      <w:pPr>
        <w:rPr>
          <w:color w:val="auto"/>
        </w:rPr>
      </w:pPr>
      <w:r w:rsidRPr="00CF0991">
        <w:rPr>
          <w:color w:val="auto"/>
        </w:rPr>
        <w:t>Laikyti vaikams nepastebimoje ir nepasiekiamoje vietoje.</w:t>
      </w:r>
    </w:p>
    <w:p w14:paraId="5844E2CE" w14:textId="77777777" w:rsidR="00D97F5D" w:rsidRPr="00CF0991" w:rsidRDefault="00D97F5D" w:rsidP="00D97F5D">
      <w:pPr>
        <w:rPr>
          <w:color w:val="auto"/>
        </w:rPr>
      </w:pPr>
    </w:p>
    <w:p w14:paraId="65BDCC14" w14:textId="77777777" w:rsidR="00D97F5D" w:rsidRPr="00CF0991" w:rsidRDefault="00D97F5D" w:rsidP="00D97F5D">
      <w:pPr>
        <w:rPr>
          <w:color w:val="auto"/>
        </w:rPr>
      </w:pPr>
    </w:p>
    <w:p w14:paraId="3D4B13E7"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7.</w:t>
      </w:r>
      <w:r w:rsidRPr="00CF0991">
        <w:rPr>
          <w:b/>
          <w:caps/>
          <w:color w:val="auto"/>
        </w:rPr>
        <w:tab/>
        <w:t>kitas (-I) specialus (-ŪS) Įspėjimas (-AI) (jei reikia)</w:t>
      </w:r>
    </w:p>
    <w:p w14:paraId="04474955" w14:textId="77777777" w:rsidR="00D97F5D" w:rsidRPr="00CF0991" w:rsidRDefault="00D97F5D" w:rsidP="00D97F5D">
      <w:pPr>
        <w:rPr>
          <w:color w:val="auto"/>
        </w:rPr>
      </w:pPr>
    </w:p>
    <w:p w14:paraId="3DD4EF23" w14:textId="77777777" w:rsidR="00D97F5D" w:rsidRPr="00CF0991" w:rsidRDefault="00D97F5D" w:rsidP="00D97F5D">
      <w:pPr>
        <w:rPr>
          <w:color w:val="auto"/>
        </w:rPr>
      </w:pPr>
      <w:r w:rsidRPr="00CF0991">
        <w:rPr>
          <w:caps/>
          <w:color w:val="auto"/>
        </w:rPr>
        <w:t>Citotoksinis vaist</w:t>
      </w:r>
      <w:r w:rsidR="00972AAF" w:rsidRPr="00CF0991">
        <w:rPr>
          <w:color w:val="auto"/>
        </w:rPr>
        <w:t>AS</w:t>
      </w:r>
      <w:r w:rsidRPr="00CF0991">
        <w:rPr>
          <w:color w:val="auto"/>
        </w:rPr>
        <w:t xml:space="preserve">. </w:t>
      </w:r>
    </w:p>
    <w:p w14:paraId="2CE6E077" w14:textId="77777777" w:rsidR="00D97F5D" w:rsidRPr="00CF0991" w:rsidRDefault="00D97F5D" w:rsidP="00D97F5D">
      <w:pPr>
        <w:rPr>
          <w:color w:val="auto"/>
        </w:rPr>
      </w:pPr>
    </w:p>
    <w:p w14:paraId="303E0B66" w14:textId="77777777" w:rsidR="00D97F5D" w:rsidRPr="00CF0991" w:rsidRDefault="00D97F5D" w:rsidP="00D97F5D">
      <w:pPr>
        <w:rPr>
          <w:color w:val="auto"/>
        </w:rPr>
      </w:pPr>
    </w:p>
    <w:p w14:paraId="57481D8C"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8.</w:t>
      </w:r>
      <w:r w:rsidRPr="00CF0991">
        <w:rPr>
          <w:b/>
          <w:caps/>
          <w:color w:val="auto"/>
        </w:rPr>
        <w:tab/>
        <w:t>tinkamumo laikas</w:t>
      </w:r>
    </w:p>
    <w:p w14:paraId="04A2675E" w14:textId="77777777" w:rsidR="00D97F5D" w:rsidRPr="00CF0991" w:rsidRDefault="00D97F5D" w:rsidP="00D97F5D">
      <w:pPr>
        <w:rPr>
          <w:color w:val="auto"/>
        </w:rPr>
      </w:pPr>
    </w:p>
    <w:p w14:paraId="65643D04" w14:textId="77777777" w:rsidR="00D97F5D" w:rsidRPr="00CF0991" w:rsidRDefault="00244285" w:rsidP="00D97F5D">
      <w:pPr>
        <w:rPr>
          <w:color w:val="auto"/>
        </w:rPr>
      </w:pPr>
      <w:r w:rsidRPr="00CF0991">
        <w:rPr>
          <w:color w:val="auto"/>
        </w:rPr>
        <w:t>EXP</w:t>
      </w:r>
      <w:r w:rsidR="00A347F8" w:rsidRPr="00CF0991">
        <w:rPr>
          <w:color w:val="auto"/>
        </w:rPr>
        <w:t>:</w:t>
      </w:r>
    </w:p>
    <w:p w14:paraId="5185A150" w14:textId="77777777" w:rsidR="00D97F5D" w:rsidRPr="00CF0991" w:rsidRDefault="00D97F5D" w:rsidP="00D97F5D">
      <w:pPr>
        <w:rPr>
          <w:color w:val="auto"/>
        </w:rPr>
      </w:pPr>
    </w:p>
    <w:p w14:paraId="0E8A5242" w14:textId="77777777" w:rsidR="00CF2A5D" w:rsidRPr="00CF0991" w:rsidRDefault="00CF2A5D" w:rsidP="00D97F5D">
      <w:pPr>
        <w:rPr>
          <w:color w:val="auto"/>
        </w:rPr>
      </w:pPr>
    </w:p>
    <w:p w14:paraId="6B82596F"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9.</w:t>
      </w:r>
      <w:r w:rsidRPr="00CF0991">
        <w:rPr>
          <w:b/>
          <w:caps/>
          <w:color w:val="auto"/>
        </w:rPr>
        <w:tab/>
        <w:t>SPECIALIOS laikymo sąlygos</w:t>
      </w:r>
    </w:p>
    <w:p w14:paraId="02ADDEA8" w14:textId="77777777" w:rsidR="00D97F5D" w:rsidRPr="00CF0991" w:rsidRDefault="00D97F5D" w:rsidP="00D97F5D">
      <w:pPr>
        <w:rPr>
          <w:color w:val="auto"/>
        </w:rPr>
      </w:pPr>
    </w:p>
    <w:p w14:paraId="634372B9" w14:textId="77777777" w:rsidR="00D97F5D" w:rsidRPr="00CF0991" w:rsidRDefault="00972AAF" w:rsidP="00D97F5D">
      <w:pPr>
        <w:tabs>
          <w:tab w:val="clear" w:pos="567"/>
        </w:tabs>
        <w:rPr>
          <w:color w:val="auto"/>
        </w:rPr>
      </w:pPr>
      <w:r w:rsidRPr="00CF0991">
        <w:rPr>
          <w:color w:val="auto"/>
        </w:rPr>
        <w:t>Flakoną</w:t>
      </w:r>
      <w:r w:rsidR="00D97F5D" w:rsidRPr="00CF0991">
        <w:rPr>
          <w:color w:val="auto"/>
        </w:rPr>
        <w:t xml:space="preserve"> laikyti išorinėje dėžutėje, kad </w:t>
      </w:r>
      <w:r w:rsidRPr="00CF0991">
        <w:rPr>
          <w:color w:val="auto"/>
        </w:rPr>
        <w:t>vaistas</w:t>
      </w:r>
      <w:r w:rsidR="00D97F5D" w:rsidRPr="00CF0991">
        <w:rPr>
          <w:color w:val="auto"/>
        </w:rPr>
        <w:t xml:space="preserve"> būtų apsaugotas nuo šviesos.</w:t>
      </w:r>
    </w:p>
    <w:p w14:paraId="2D951D0B" w14:textId="77777777" w:rsidR="00D97F5D" w:rsidRPr="00CF0991" w:rsidRDefault="00D97F5D" w:rsidP="00D97F5D">
      <w:pPr>
        <w:rPr>
          <w:color w:val="auto"/>
        </w:rPr>
      </w:pPr>
    </w:p>
    <w:p w14:paraId="4C8806D0" w14:textId="77777777" w:rsidR="00D97F5D" w:rsidRPr="00CF0991" w:rsidRDefault="00D97F5D" w:rsidP="00D97F5D">
      <w:pPr>
        <w:rPr>
          <w:color w:val="auto"/>
        </w:rPr>
      </w:pPr>
    </w:p>
    <w:p w14:paraId="197A2EE9"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10.</w:t>
      </w:r>
      <w:r w:rsidRPr="00CF0991">
        <w:rPr>
          <w:b/>
          <w:caps/>
          <w:color w:val="auto"/>
        </w:rPr>
        <w:tab/>
        <w:t>specialios atsargumo priemonės DĖL NESUVARTOTO VAISTINIO PREPARATO AR jo ATLIEKų tvarkymo (jei reikia)</w:t>
      </w:r>
    </w:p>
    <w:p w14:paraId="7F664FD9" w14:textId="77777777" w:rsidR="00D97F5D" w:rsidRPr="00CF0991" w:rsidRDefault="00D97F5D" w:rsidP="00D97F5D">
      <w:pPr>
        <w:rPr>
          <w:color w:val="auto"/>
        </w:rPr>
      </w:pPr>
    </w:p>
    <w:p w14:paraId="1312224F" w14:textId="77777777" w:rsidR="00D97F5D" w:rsidRPr="00CF0991" w:rsidRDefault="00D97F5D" w:rsidP="00D97F5D">
      <w:pPr>
        <w:rPr>
          <w:color w:val="auto"/>
        </w:rPr>
      </w:pPr>
    </w:p>
    <w:p w14:paraId="39BAE886"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11.</w:t>
      </w:r>
      <w:r w:rsidRPr="00CF0991">
        <w:rPr>
          <w:b/>
          <w:caps/>
          <w:color w:val="auto"/>
        </w:rPr>
        <w:tab/>
        <w:t>r</w:t>
      </w:r>
      <w:r w:rsidR="00972AAF" w:rsidRPr="00CF0991">
        <w:rPr>
          <w:b/>
          <w:caps/>
          <w:color w:val="auto"/>
        </w:rPr>
        <w:t>EGISTRUOTOJO</w:t>
      </w:r>
      <w:r w:rsidRPr="00CF0991">
        <w:rPr>
          <w:b/>
          <w:caps/>
          <w:color w:val="auto"/>
        </w:rPr>
        <w:t xml:space="preserve"> pavadinimas ir adresas</w:t>
      </w:r>
    </w:p>
    <w:p w14:paraId="52771C85" w14:textId="77777777" w:rsidR="00D97F5D" w:rsidRPr="00CF0991" w:rsidRDefault="00D97F5D" w:rsidP="00D97F5D">
      <w:pPr>
        <w:rPr>
          <w:color w:val="auto"/>
        </w:rPr>
      </w:pPr>
    </w:p>
    <w:p w14:paraId="3E8DEADD" w14:textId="77777777" w:rsidR="000170D7" w:rsidRPr="00CF0991" w:rsidRDefault="000170D7" w:rsidP="000170D7">
      <w:pPr>
        <w:rPr>
          <w:szCs w:val="22"/>
        </w:rPr>
      </w:pPr>
      <w:r w:rsidRPr="00CF0991">
        <w:rPr>
          <w:szCs w:val="22"/>
        </w:rPr>
        <w:t xml:space="preserve">Accord Healthcare S.L.U. </w:t>
      </w:r>
    </w:p>
    <w:p w14:paraId="6578043D" w14:textId="77777777" w:rsidR="000170D7" w:rsidRPr="00CF0991" w:rsidRDefault="000170D7" w:rsidP="000170D7">
      <w:pPr>
        <w:rPr>
          <w:szCs w:val="22"/>
        </w:rPr>
      </w:pPr>
      <w:r w:rsidRPr="00CF0991">
        <w:rPr>
          <w:szCs w:val="22"/>
        </w:rPr>
        <w:t>World Trade Center, Moll de Barcelona, s/n, Edifici Est 6ª planta, 08039 Barcelona,</w:t>
      </w:r>
    </w:p>
    <w:p w14:paraId="48477DD6" w14:textId="77777777" w:rsidR="00D97F5D" w:rsidRPr="00CF0991" w:rsidRDefault="000170D7" w:rsidP="000170D7">
      <w:pPr>
        <w:tabs>
          <w:tab w:val="clear" w:pos="567"/>
        </w:tabs>
        <w:autoSpaceDE w:val="0"/>
        <w:autoSpaceDN w:val="0"/>
        <w:adjustRightInd w:val="0"/>
        <w:outlineLvl w:val="0"/>
      </w:pPr>
      <w:r w:rsidRPr="00CF0991">
        <w:rPr>
          <w:szCs w:val="22"/>
        </w:rPr>
        <w:t>Ispanija</w:t>
      </w:r>
    </w:p>
    <w:p w14:paraId="79B3673C" w14:textId="77777777" w:rsidR="00D97F5D" w:rsidRPr="00CF0991" w:rsidRDefault="00D97F5D" w:rsidP="00D97F5D">
      <w:pPr>
        <w:rPr>
          <w:color w:val="auto"/>
        </w:rPr>
      </w:pPr>
    </w:p>
    <w:p w14:paraId="728C6999" w14:textId="77777777" w:rsidR="00D97F5D" w:rsidRPr="00CF0991" w:rsidRDefault="00D97F5D" w:rsidP="00D97F5D">
      <w:pPr>
        <w:rPr>
          <w:color w:val="auto"/>
        </w:rPr>
      </w:pPr>
    </w:p>
    <w:p w14:paraId="0FBBF5B7"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12.</w:t>
      </w:r>
      <w:r w:rsidRPr="00CF0991">
        <w:rPr>
          <w:b/>
          <w:caps/>
          <w:color w:val="auto"/>
        </w:rPr>
        <w:tab/>
        <w:t>R</w:t>
      </w:r>
      <w:r w:rsidR="00972AAF" w:rsidRPr="00CF0991">
        <w:rPr>
          <w:b/>
          <w:caps/>
          <w:color w:val="auto"/>
        </w:rPr>
        <w:t>EGISTRACIJOS PAŽYMĖJIMO</w:t>
      </w:r>
      <w:r w:rsidRPr="00CF0991">
        <w:rPr>
          <w:b/>
          <w:caps/>
          <w:color w:val="auto"/>
        </w:rPr>
        <w:t xml:space="preserve"> numeris </w:t>
      </w:r>
      <w:r w:rsidRPr="00CF0991">
        <w:rPr>
          <w:b/>
          <w:szCs w:val="24"/>
        </w:rPr>
        <w:t>(-IAI)</w:t>
      </w:r>
    </w:p>
    <w:p w14:paraId="38CE2CF2" w14:textId="77777777" w:rsidR="00D97F5D" w:rsidRPr="00CF0991" w:rsidRDefault="00D97F5D" w:rsidP="00D97F5D">
      <w:pPr>
        <w:rPr>
          <w:color w:val="auto"/>
        </w:rPr>
      </w:pPr>
    </w:p>
    <w:p w14:paraId="589F13FC" w14:textId="77777777" w:rsidR="00D97F5D" w:rsidRPr="00CF0991" w:rsidRDefault="00D97F5D" w:rsidP="00D97F5D">
      <w:pPr>
        <w:rPr>
          <w:color w:val="auto"/>
        </w:rPr>
      </w:pPr>
      <w:r w:rsidRPr="00CF0991">
        <w:rPr>
          <w:bCs/>
          <w:szCs w:val="24"/>
        </w:rPr>
        <w:t>EU/1/15/1019/00</w:t>
      </w:r>
      <w:r w:rsidR="00070F2D" w:rsidRPr="00CF0991">
        <w:rPr>
          <w:bCs/>
          <w:szCs w:val="24"/>
        </w:rPr>
        <w:t>2</w:t>
      </w:r>
    </w:p>
    <w:p w14:paraId="69CE7CBE" w14:textId="77777777" w:rsidR="00D97F5D" w:rsidRPr="00CF0991" w:rsidRDefault="00D97F5D" w:rsidP="00D97F5D">
      <w:pPr>
        <w:rPr>
          <w:color w:val="auto"/>
        </w:rPr>
      </w:pPr>
    </w:p>
    <w:p w14:paraId="319468D4" w14:textId="77777777" w:rsidR="00CF2A5D" w:rsidRPr="00CF0991" w:rsidRDefault="00CF2A5D" w:rsidP="00D97F5D">
      <w:pPr>
        <w:rPr>
          <w:color w:val="auto"/>
        </w:rPr>
      </w:pPr>
    </w:p>
    <w:p w14:paraId="258664C2"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13.</w:t>
      </w:r>
      <w:r w:rsidRPr="00CF0991">
        <w:rPr>
          <w:b/>
          <w:caps/>
          <w:color w:val="auto"/>
          <w:szCs w:val="22"/>
        </w:rPr>
        <w:tab/>
        <w:t>serijos numeris</w:t>
      </w:r>
    </w:p>
    <w:p w14:paraId="2FD434DA" w14:textId="77777777" w:rsidR="00D97F5D" w:rsidRPr="00CF0991" w:rsidRDefault="00D97F5D" w:rsidP="00D97F5D">
      <w:pPr>
        <w:rPr>
          <w:color w:val="auto"/>
        </w:rPr>
      </w:pPr>
    </w:p>
    <w:p w14:paraId="7AFC68E2" w14:textId="77777777" w:rsidR="00D97F5D" w:rsidRPr="00CF0991" w:rsidRDefault="00D97F5D" w:rsidP="00D97F5D">
      <w:pPr>
        <w:tabs>
          <w:tab w:val="clear" w:pos="567"/>
        </w:tabs>
        <w:outlineLvl w:val="0"/>
      </w:pPr>
      <w:r w:rsidRPr="00CF0991">
        <w:t>L</w:t>
      </w:r>
      <w:r w:rsidR="00070F2D" w:rsidRPr="00CF0991">
        <w:t>ot</w:t>
      </w:r>
      <w:r w:rsidRPr="00CF0991">
        <w:t xml:space="preserve">: </w:t>
      </w:r>
    </w:p>
    <w:p w14:paraId="40509033" w14:textId="77777777" w:rsidR="00D97F5D" w:rsidRPr="00CF0991" w:rsidRDefault="00D97F5D" w:rsidP="00D97F5D">
      <w:pPr>
        <w:rPr>
          <w:color w:val="auto"/>
        </w:rPr>
      </w:pPr>
    </w:p>
    <w:p w14:paraId="6DB8D628" w14:textId="77777777" w:rsidR="00CF2A5D" w:rsidRPr="00CF0991" w:rsidRDefault="00CF2A5D" w:rsidP="00D97F5D">
      <w:pPr>
        <w:rPr>
          <w:color w:val="auto"/>
        </w:rPr>
      </w:pPr>
    </w:p>
    <w:p w14:paraId="66FCB05E"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aps/>
          <w:color w:val="auto"/>
          <w:szCs w:val="22"/>
        </w:rPr>
        <w:t>14.</w:t>
      </w:r>
      <w:r w:rsidRPr="00CF0991">
        <w:rPr>
          <w:b/>
          <w:caps/>
          <w:color w:val="auto"/>
          <w:szCs w:val="22"/>
        </w:rPr>
        <w:tab/>
        <w:t>PARDAVIMO (IŠDAVIMO) tvarka</w:t>
      </w:r>
    </w:p>
    <w:p w14:paraId="0706FF76" w14:textId="77777777" w:rsidR="00D97F5D" w:rsidRPr="00CF0991" w:rsidRDefault="00D97F5D" w:rsidP="00D97F5D">
      <w:pPr>
        <w:rPr>
          <w:color w:val="auto"/>
        </w:rPr>
      </w:pPr>
    </w:p>
    <w:p w14:paraId="32830844" w14:textId="77777777" w:rsidR="00D97F5D" w:rsidRPr="00CF0991" w:rsidRDefault="00D97F5D" w:rsidP="00D97F5D">
      <w:pPr>
        <w:rPr>
          <w:color w:val="auto"/>
        </w:rPr>
      </w:pPr>
    </w:p>
    <w:p w14:paraId="67E0ED98"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15.</w:t>
      </w:r>
      <w:r w:rsidRPr="00CF0991">
        <w:rPr>
          <w:b/>
          <w:caps/>
          <w:color w:val="auto"/>
          <w:szCs w:val="22"/>
        </w:rPr>
        <w:tab/>
        <w:t>vartojimo instrukcijA</w:t>
      </w:r>
    </w:p>
    <w:p w14:paraId="3B07D8B4" w14:textId="77777777" w:rsidR="00D97F5D" w:rsidRPr="00CF0991" w:rsidRDefault="00D97F5D" w:rsidP="00D97F5D">
      <w:pPr>
        <w:rPr>
          <w:color w:val="auto"/>
        </w:rPr>
      </w:pPr>
    </w:p>
    <w:p w14:paraId="37114E3A" w14:textId="77777777" w:rsidR="00D97F5D" w:rsidRPr="00CF0991" w:rsidRDefault="00D97F5D" w:rsidP="00D97F5D">
      <w:pPr>
        <w:rPr>
          <w:color w:val="auto"/>
        </w:rPr>
      </w:pPr>
    </w:p>
    <w:p w14:paraId="2DF2E2EF" w14:textId="77777777" w:rsidR="00D97F5D" w:rsidRPr="00CF0991" w:rsidRDefault="00D97F5D" w:rsidP="00D97F5D">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olor w:val="auto"/>
        </w:rPr>
        <w:t>16.</w:t>
      </w:r>
      <w:r w:rsidRPr="00CF0991">
        <w:rPr>
          <w:b/>
          <w:color w:val="auto"/>
        </w:rPr>
        <w:tab/>
        <w:t>INFORMACIJA BRAILIO RAŠTU</w:t>
      </w:r>
    </w:p>
    <w:p w14:paraId="59F8B8D3" w14:textId="77777777" w:rsidR="00D97F5D" w:rsidRPr="00CF0991" w:rsidRDefault="00D97F5D" w:rsidP="00D97F5D">
      <w:pPr>
        <w:rPr>
          <w:color w:val="auto"/>
        </w:rPr>
      </w:pPr>
    </w:p>
    <w:p w14:paraId="35D753DD" w14:textId="77777777" w:rsidR="00D97F5D" w:rsidRPr="00CF0991" w:rsidRDefault="00D97F5D" w:rsidP="00D97F5D">
      <w:pPr>
        <w:rPr>
          <w:color w:val="auto"/>
        </w:rPr>
      </w:pPr>
      <w:r w:rsidRPr="00CF0991">
        <w:rPr>
          <w:highlight w:val="lightGray"/>
        </w:rPr>
        <w:t>Priimtas pagrindimas informacijos Brailio raštu nepateikti</w:t>
      </w:r>
      <w:r w:rsidRPr="00CF0991">
        <w:rPr>
          <w:color w:val="auto"/>
          <w:highlight w:val="lightGray"/>
        </w:rPr>
        <w:t>.</w:t>
      </w:r>
    </w:p>
    <w:p w14:paraId="20B91DA1" w14:textId="77777777" w:rsidR="00D97F5D" w:rsidRPr="00CF0991" w:rsidRDefault="00D97F5D" w:rsidP="00D97F5D">
      <w:pPr>
        <w:rPr>
          <w:color w:val="auto"/>
        </w:rPr>
      </w:pPr>
    </w:p>
    <w:p w14:paraId="78B262E1" w14:textId="77777777" w:rsidR="00D97F5D" w:rsidRPr="00CF0991" w:rsidRDefault="00D97F5D" w:rsidP="00D97F5D">
      <w:pPr>
        <w:rPr>
          <w:szCs w:val="24"/>
        </w:rPr>
      </w:pPr>
    </w:p>
    <w:p w14:paraId="6E88572F" w14:textId="77777777" w:rsidR="00D97F5D" w:rsidRPr="00CF0991" w:rsidRDefault="00D97F5D" w:rsidP="00D97F5D">
      <w:pPr>
        <w:keepNext/>
        <w:pBdr>
          <w:top w:val="single" w:sz="4" w:space="1" w:color="auto"/>
          <w:left w:val="single" w:sz="4" w:space="4" w:color="auto"/>
          <w:bottom w:val="single" w:sz="4" w:space="1" w:color="auto"/>
          <w:right w:val="single" w:sz="4" w:space="4" w:color="auto"/>
        </w:pBdr>
        <w:ind w:left="567" w:hanging="567"/>
        <w:rPr>
          <w:b/>
        </w:rPr>
      </w:pPr>
      <w:r w:rsidRPr="00CF0991">
        <w:rPr>
          <w:b/>
        </w:rPr>
        <w:t>17.</w:t>
      </w:r>
      <w:r w:rsidRPr="00CF0991">
        <w:rPr>
          <w:b/>
        </w:rPr>
        <w:tab/>
        <w:t>UNIKALUS IDENTIFIKATORIUS – 2D BRŪKŠNINIS KODAS</w:t>
      </w:r>
    </w:p>
    <w:p w14:paraId="7F85933E" w14:textId="77777777" w:rsidR="00D97F5D" w:rsidRPr="00CF0991" w:rsidRDefault="00D97F5D" w:rsidP="00D97F5D">
      <w:pPr>
        <w:keepNext/>
        <w:tabs>
          <w:tab w:val="clear" w:pos="567"/>
        </w:tabs>
      </w:pPr>
    </w:p>
    <w:p w14:paraId="426EA464" w14:textId="77777777" w:rsidR="00D97F5D" w:rsidRPr="00CF0991" w:rsidRDefault="00D97F5D" w:rsidP="00D97F5D">
      <w:pPr>
        <w:tabs>
          <w:tab w:val="clear" w:pos="567"/>
        </w:tabs>
      </w:pPr>
      <w:r w:rsidRPr="00CF0991">
        <w:rPr>
          <w:highlight w:val="lightGray"/>
        </w:rPr>
        <w:t>2D brūkšninis kodas su nurodytu unikaliu identifikatoriumi.</w:t>
      </w:r>
    </w:p>
    <w:p w14:paraId="29A55557" w14:textId="77777777" w:rsidR="00D97F5D" w:rsidRPr="00CF0991" w:rsidRDefault="00D97F5D" w:rsidP="00D97F5D">
      <w:pPr>
        <w:tabs>
          <w:tab w:val="clear" w:pos="567"/>
        </w:tabs>
        <w:rPr>
          <w:highlight w:val="yellow"/>
        </w:rPr>
      </w:pPr>
    </w:p>
    <w:p w14:paraId="46C7A93F" w14:textId="77777777" w:rsidR="00D97F5D" w:rsidRPr="00CF0991" w:rsidRDefault="00D97F5D" w:rsidP="00D97F5D">
      <w:pPr>
        <w:tabs>
          <w:tab w:val="clear" w:pos="567"/>
        </w:tabs>
        <w:rPr>
          <w:highlight w:val="yellow"/>
        </w:rPr>
      </w:pPr>
    </w:p>
    <w:p w14:paraId="74B4AA07" w14:textId="77777777" w:rsidR="00D97F5D" w:rsidRPr="00CF0991" w:rsidRDefault="00D97F5D" w:rsidP="00D97F5D">
      <w:pPr>
        <w:keepNext/>
        <w:pBdr>
          <w:top w:val="single" w:sz="4" w:space="1" w:color="auto"/>
          <w:left w:val="single" w:sz="4" w:space="4" w:color="auto"/>
          <w:bottom w:val="single" w:sz="4" w:space="1" w:color="auto"/>
          <w:right w:val="single" w:sz="4" w:space="4" w:color="auto"/>
        </w:pBdr>
        <w:ind w:left="567" w:hanging="567"/>
        <w:rPr>
          <w:b/>
        </w:rPr>
      </w:pPr>
      <w:r w:rsidRPr="00CF0991">
        <w:rPr>
          <w:b/>
        </w:rPr>
        <w:t>18.</w:t>
      </w:r>
      <w:r w:rsidRPr="00CF0991">
        <w:rPr>
          <w:b/>
        </w:rPr>
        <w:tab/>
        <w:t>UNIKALUS IDENTIFIKATORIUS – ŽMONĖMS SUPRANTAMI DUOMENYS</w:t>
      </w:r>
    </w:p>
    <w:p w14:paraId="51EBCE12" w14:textId="77777777" w:rsidR="00D97F5D" w:rsidRPr="00CF0991" w:rsidRDefault="00D97F5D" w:rsidP="00D97F5D">
      <w:pPr>
        <w:keepNext/>
      </w:pPr>
      <w:r w:rsidRPr="00CF0991">
        <w:t>PC</w:t>
      </w:r>
    </w:p>
    <w:p w14:paraId="5E4D685F" w14:textId="77777777" w:rsidR="00D97F5D" w:rsidRPr="00CF0991" w:rsidRDefault="00D97F5D" w:rsidP="00D97F5D">
      <w:pPr>
        <w:keepNext/>
      </w:pPr>
      <w:r w:rsidRPr="00CF0991">
        <w:t>SN</w:t>
      </w:r>
    </w:p>
    <w:p w14:paraId="5AA9EA90" w14:textId="77777777" w:rsidR="00070F2D" w:rsidRPr="00CF0991" w:rsidRDefault="00D97F5D" w:rsidP="00AE511A">
      <w:pPr>
        <w:tabs>
          <w:tab w:val="clear" w:pos="567"/>
        </w:tabs>
      </w:pPr>
      <w:r w:rsidRPr="00CF0991">
        <w:t>NN</w:t>
      </w:r>
    </w:p>
    <w:p w14:paraId="43987F4A" w14:textId="77777777" w:rsidR="00070F2D" w:rsidRPr="00CF0991" w:rsidRDefault="00070F2D" w:rsidP="004C6EFC">
      <w:pPr>
        <w:tabs>
          <w:tab w:val="clear" w:pos="567"/>
        </w:tabs>
      </w:pPr>
    </w:p>
    <w:p w14:paraId="4C57FFB7" w14:textId="77777777" w:rsidR="00244285" w:rsidRPr="00CF0991" w:rsidRDefault="00CF2A5D" w:rsidP="00070F2D">
      <w:pPr>
        <w:keepNext/>
        <w:rPr>
          <w:b/>
          <w:caps/>
          <w:color w:val="auto"/>
        </w:rPr>
      </w:pPr>
      <w:r w:rsidRPr="00CF0991">
        <w:lastRenderedPageBreak/>
        <w:br w:type="page"/>
      </w:r>
    </w:p>
    <w:p w14:paraId="66F9F468" w14:textId="77777777" w:rsidR="00070F2D" w:rsidRPr="00CF0991" w:rsidRDefault="00070F2D" w:rsidP="00070F2D">
      <w:pPr>
        <w:pBdr>
          <w:top w:val="single" w:sz="4" w:space="1" w:color="auto"/>
          <w:left w:val="single" w:sz="4" w:space="4" w:color="auto"/>
          <w:bottom w:val="single" w:sz="4" w:space="1" w:color="auto"/>
          <w:right w:val="single" w:sz="4" w:space="4" w:color="auto"/>
        </w:pBdr>
        <w:tabs>
          <w:tab w:val="clear" w:pos="567"/>
        </w:tabs>
        <w:rPr>
          <w:b/>
          <w:caps/>
          <w:color w:val="auto"/>
        </w:rPr>
      </w:pPr>
      <w:r w:rsidRPr="00CF0991">
        <w:rPr>
          <w:b/>
          <w:caps/>
          <w:color w:val="auto"/>
        </w:rPr>
        <w:lastRenderedPageBreak/>
        <w:t>Minimali informacija ant mažų VIDINIŲ pakuočių</w:t>
      </w:r>
    </w:p>
    <w:p w14:paraId="1E222D53" w14:textId="77777777" w:rsidR="00070F2D" w:rsidRPr="00CF0991" w:rsidRDefault="00070F2D" w:rsidP="00070F2D">
      <w:pPr>
        <w:pBdr>
          <w:top w:val="single" w:sz="4" w:space="1" w:color="auto"/>
          <w:left w:val="single" w:sz="4" w:space="4" w:color="auto"/>
          <w:bottom w:val="single" w:sz="4" w:space="1" w:color="auto"/>
          <w:right w:val="single" w:sz="4" w:space="4" w:color="auto"/>
        </w:pBdr>
        <w:tabs>
          <w:tab w:val="clear" w:pos="567"/>
        </w:tabs>
        <w:rPr>
          <w:b/>
          <w:caps/>
          <w:color w:val="auto"/>
        </w:rPr>
      </w:pPr>
    </w:p>
    <w:p w14:paraId="20318014" w14:textId="77777777" w:rsidR="00070F2D" w:rsidRPr="00CF0991" w:rsidRDefault="007278C2" w:rsidP="00070F2D">
      <w:pPr>
        <w:pBdr>
          <w:top w:val="single" w:sz="4" w:space="1" w:color="auto"/>
          <w:left w:val="single" w:sz="4" w:space="4" w:color="auto"/>
          <w:bottom w:val="single" w:sz="4" w:space="1" w:color="auto"/>
          <w:right w:val="single" w:sz="4" w:space="4" w:color="auto"/>
        </w:pBdr>
        <w:tabs>
          <w:tab w:val="clear" w:pos="567"/>
        </w:tabs>
        <w:rPr>
          <w:b/>
        </w:rPr>
      </w:pPr>
      <w:r w:rsidRPr="00CF0991">
        <w:rPr>
          <w:b/>
          <w:caps/>
          <w:color w:val="auto"/>
        </w:rPr>
        <w:t>FLAKONAS</w:t>
      </w:r>
      <w:r w:rsidR="00070F2D" w:rsidRPr="00CF0991">
        <w:rPr>
          <w:b/>
          <w:caps/>
          <w:color w:val="auto"/>
        </w:rPr>
        <w:t xml:space="preserve"> 1</w:t>
      </w:r>
      <w:r w:rsidR="00CF2A5D" w:rsidRPr="00CF0991">
        <w:rPr>
          <w:b/>
          <w:caps/>
          <w:color w:val="auto"/>
        </w:rPr>
        <w:t> </w:t>
      </w:r>
      <w:r w:rsidR="00CF2A5D" w:rsidRPr="00DC3408">
        <w:rPr>
          <w:b/>
          <w:color w:val="auto"/>
        </w:rPr>
        <w:t>mg</w:t>
      </w:r>
    </w:p>
    <w:p w14:paraId="260B3837" w14:textId="77777777" w:rsidR="00070F2D" w:rsidRPr="00CF0991" w:rsidRDefault="00070F2D" w:rsidP="00070F2D">
      <w:pPr>
        <w:rPr>
          <w:color w:val="auto"/>
        </w:rPr>
      </w:pPr>
    </w:p>
    <w:p w14:paraId="17784B42" w14:textId="77777777" w:rsidR="00070F2D" w:rsidRPr="00CF0991" w:rsidRDefault="00070F2D" w:rsidP="00070F2D">
      <w:pPr>
        <w:rPr>
          <w:color w:val="auto"/>
        </w:rPr>
      </w:pPr>
    </w:p>
    <w:p w14:paraId="7CEBDC12" w14:textId="77777777" w:rsidR="00070F2D" w:rsidRPr="00CF0991" w:rsidRDefault="00070F2D" w:rsidP="00070F2D">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aps/>
          <w:color w:val="auto"/>
          <w:szCs w:val="22"/>
        </w:rPr>
        <w:t>1.</w:t>
      </w:r>
      <w:r w:rsidRPr="00CF0991">
        <w:rPr>
          <w:b/>
          <w:caps/>
          <w:color w:val="auto"/>
          <w:szCs w:val="22"/>
        </w:rPr>
        <w:tab/>
        <w:t>Vaistinio preparato pavadinimas ir vartojimo būdas (-ai)</w:t>
      </w:r>
    </w:p>
    <w:p w14:paraId="7F66881C" w14:textId="77777777" w:rsidR="00070F2D" w:rsidRPr="00CF0991" w:rsidRDefault="00070F2D" w:rsidP="00070F2D">
      <w:pPr>
        <w:rPr>
          <w:color w:val="auto"/>
        </w:rPr>
      </w:pPr>
    </w:p>
    <w:p w14:paraId="1B8097D4" w14:textId="77777777" w:rsidR="00070F2D" w:rsidRPr="00CF0991" w:rsidRDefault="00070F2D" w:rsidP="00070F2D">
      <w:pPr>
        <w:rPr>
          <w:color w:val="auto"/>
        </w:rPr>
      </w:pPr>
      <w:r w:rsidRPr="00CF0991">
        <w:t>Bortezomib Accord 1</w:t>
      </w:r>
      <w:r w:rsidRPr="00CF0991">
        <w:rPr>
          <w:color w:val="auto"/>
        </w:rPr>
        <w:t> mg milteliai injekciniam tirpalui</w:t>
      </w:r>
    </w:p>
    <w:p w14:paraId="2F4D6B05" w14:textId="77777777" w:rsidR="00070F2D" w:rsidRPr="00CF0991" w:rsidRDefault="00244285" w:rsidP="00070F2D">
      <w:pPr>
        <w:rPr>
          <w:color w:val="auto"/>
        </w:rPr>
      </w:pPr>
      <w:r w:rsidRPr="00DC3408">
        <w:rPr>
          <w:i/>
          <w:color w:val="auto"/>
        </w:rPr>
        <w:t>bortezomibum</w:t>
      </w:r>
    </w:p>
    <w:p w14:paraId="480F71D6" w14:textId="77777777" w:rsidR="00070F2D" w:rsidRPr="00CF0991" w:rsidRDefault="00972AAF" w:rsidP="00070F2D">
      <w:pPr>
        <w:rPr>
          <w:color w:val="auto"/>
        </w:rPr>
      </w:pPr>
      <w:r w:rsidRPr="00CF0991">
        <w:t>Leisti t</w:t>
      </w:r>
      <w:r w:rsidR="00070F2D" w:rsidRPr="00CF0991">
        <w:t xml:space="preserve">ik </w:t>
      </w:r>
      <w:r w:rsidR="00CF2A5D" w:rsidRPr="00CF0991">
        <w:t>i.v</w:t>
      </w:r>
      <w:r w:rsidR="00070F2D" w:rsidRPr="00CF0991">
        <w:t>.</w:t>
      </w:r>
    </w:p>
    <w:p w14:paraId="138F027A" w14:textId="77777777" w:rsidR="00070F2D" w:rsidRPr="00CF0991" w:rsidRDefault="00070F2D" w:rsidP="00070F2D">
      <w:pPr>
        <w:rPr>
          <w:color w:val="auto"/>
        </w:rPr>
      </w:pPr>
    </w:p>
    <w:p w14:paraId="705EACBA" w14:textId="77777777" w:rsidR="00244285" w:rsidRPr="00CF0991" w:rsidRDefault="00244285" w:rsidP="00070F2D">
      <w:pPr>
        <w:rPr>
          <w:color w:val="auto"/>
        </w:rPr>
      </w:pPr>
    </w:p>
    <w:p w14:paraId="7B15546D" w14:textId="77777777" w:rsidR="00070F2D" w:rsidRPr="00CF0991" w:rsidRDefault="00070F2D" w:rsidP="00070F2D">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2.</w:t>
      </w:r>
      <w:r w:rsidRPr="00CF0991">
        <w:rPr>
          <w:b/>
          <w:caps/>
          <w:color w:val="auto"/>
          <w:szCs w:val="22"/>
        </w:rPr>
        <w:tab/>
        <w:t>vartojimo metodas</w:t>
      </w:r>
    </w:p>
    <w:p w14:paraId="7C54D959" w14:textId="77777777" w:rsidR="00070F2D" w:rsidRPr="00CF0991" w:rsidRDefault="00070F2D" w:rsidP="00070F2D">
      <w:pPr>
        <w:rPr>
          <w:color w:val="auto"/>
        </w:rPr>
      </w:pPr>
    </w:p>
    <w:p w14:paraId="5E231FFE" w14:textId="77777777" w:rsidR="00070F2D" w:rsidRPr="00CF0991" w:rsidRDefault="00070F2D" w:rsidP="00070F2D">
      <w:pPr>
        <w:rPr>
          <w:color w:val="auto"/>
        </w:rPr>
      </w:pPr>
    </w:p>
    <w:p w14:paraId="048F4C70" w14:textId="77777777" w:rsidR="00070F2D" w:rsidRPr="00CF0991" w:rsidRDefault="00070F2D" w:rsidP="00070F2D">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3.</w:t>
      </w:r>
      <w:r w:rsidRPr="00CF0991">
        <w:rPr>
          <w:b/>
          <w:caps/>
          <w:color w:val="auto"/>
          <w:szCs w:val="22"/>
        </w:rPr>
        <w:tab/>
        <w:t>tinkamumo laikas</w:t>
      </w:r>
    </w:p>
    <w:p w14:paraId="08740D27" w14:textId="77777777" w:rsidR="00070F2D" w:rsidRPr="00CF0991" w:rsidRDefault="00070F2D" w:rsidP="00070F2D">
      <w:pPr>
        <w:rPr>
          <w:color w:val="auto"/>
        </w:rPr>
      </w:pPr>
    </w:p>
    <w:p w14:paraId="672947F0" w14:textId="77777777" w:rsidR="00070F2D" w:rsidRPr="00CF0991" w:rsidRDefault="00070F2D" w:rsidP="00070F2D">
      <w:pPr>
        <w:rPr>
          <w:color w:val="auto"/>
        </w:rPr>
      </w:pPr>
      <w:r w:rsidRPr="00CF0991">
        <w:rPr>
          <w:color w:val="auto"/>
        </w:rPr>
        <w:t>EXP:</w:t>
      </w:r>
    </w:p>
    <w:p w14:paraId="35B9B9ED" w14:textId="77777777" w:rsidR="00070F2D" w:rsidRPr="00CF0991" w:rsidRDefault="00070F2D" w:rsidP="00070F2D">
      <w:pPr>
        <w:rPr>
          <w:color w:val="auto"/>
        </w:rPr>
      </w:pPr>
    </w:p>
    <w:p w14:paraId="311E769D" w14:textId="77777777" w:rsidR="00070F2D" w:rsidRPr="00CF0991" w:rsidRDefault="00070F2D" w:rsidP="00070F2D">
      <w:pPr>
        <w:rPr>
          <w:color w:val="auto"/>
        </w:rPr>
      </w:pPr>
    </w:p>
    <w:p w14:paraId="78B943BE" w14:textId="77777777" w:rsidR="00070F2D" w:rsidRPr="00CF0991" w:rsidRDefault="00070F2D" w:rsidP="00070F2D">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4.</w:t>
      </w:r>
      <w:r w:rsidRPr="00CF0991">
        <w:rPr>
          <w:b/>
          <w:caps/>
          <w:color w:val="auto"/>
          <w:szCs w:val="22"/>
        </w:rPr>
        <w:tab/>
        <w:t>serijos numeris</w:t>
      </w:r>
    </w:p>
    <w:p w14:paraId="7668C0A3" w14:textId="77777777" w:rsidR="00070F2D" w:rsidRPr="00CF0991" w:rsidRDefault="00070F2D" w:rsidP="00070F2D">
      <w:pPr>
        <w:rPr>
          <w:color w:val="auto"/>
        </w:rPr>
      </w:pPr>
    </w:p>
    <w:p w14:paraId="2BB32DB8" w14:textId="77777777" w:rsidR="00070F2D" w:rsidRPr="00CF0991" w:rsidRDefault="00070F2D" w:rsidP="00070F2D">
      <w:pPr>
        <w:rPr>
          <w:color w:val="auto"/>
        </w:rPr>
      </w:pPr>
      <w:r w:rsidRPr="00CF0991">
        <w:rPr>
          <w:color w:val="auto"/>
        </w:rPr>
        <w:t>Lot:</w:t>
      </w:r>
    </w:p>
    <w:p w14:paraId="13EDB31B" w14:textId="77777777" w:rsidR="00070F2D" w:rsidRPr="00CF0991" w:rsidRDefault="00070F2D" w:rsidP="00070F2D">
      <w:pPr>
        <w:rPr>
          <w:color w:val="auto"/>
        </w:rPr>
      </w:pPr>
    </w:p>
    <w:p w14:paraId="20FCBC52" w14:textId="77777777" w:rsidR="00070F2D" w:rsidRPr="00CF0991" w:rsidRDefault="00070F2D" w:rsidP="00070F2D">
      <w:pPr>
        <w:rPr>
          <w:color w:val="auto"/>
        </w:rPr>
      </w:pPr>
    </w:p>
    <w:p w14:paraId="1AD16165" w14:textId="77777777" w:rsidR="00070F2D" w:rsidRPr="00CF0991" w:rsidRDefault="00070F2D" w:rsidP="00070F2D">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5.</w:t>
      </w:r>
      <w:r w:rsidRPr="00CF0991">
        <w:rPr>
          <w:b/>
          <w:caps/>
          <w:color w:val="auto"/>
          <w:szCs w:val="22"/>
        </w:rPr>
        <w:tab/>
        <w:t>kiekis (MASĖ, TŪRIS ARBA VIENETAI)</w:t>
      </w:r>
    </w:p>
    <w:p w14:paraId="6D921DBB" w14:textId="77777777" w:rsidR="00070F2D" w:rsidRPr="00CF0991" w:rsidRDefault="00070F2D" w:rsidP="00070F2D">
      <w:pPr>
        <w:rPr>
          <w:color w:val="auto"/>
        </w:rPr>
      </w:pPr>
    </w:p>
    <w:p w14:paraId="198B7810" w14:textId="77777777" w:rsidR="00070F2D" w:rsidRPr="00CF0991" w:rsidRDefault="00070F2D" w:rsidP="00070F2D">
      <w:pPr>
        <w:rPr>
          <w:color w:val="auto"/>
        </w:rPr>
      </w:pPr>
      <w:r w:rsidRPr="00CF0991">
        <w:rPr>
          <w:color w:val="auto"/>
        </w:rPr>
        <w:t>1 mg</w:t>
      </w:r>
    </w:p>
    <w:p w14:paraId="1689AB4C" w14:textId="77777777" w:rsidR="00070F2D" w:rsidRPr="00CF0991" w:rsidRDefault="00070F2D" w:rsidP="00070F2D">
      <w:pPr>
        <w:rPr>
          <w:color w:val="auto"/>
        </w:rPr>
      </w:pPr>
    </w:p>
    <w:p w14:paraId="3A7D3FE7" w14:textId="77777777" w:rsidR="00070F2D" w:rsidRPr="00CF0991" w:rsidRDefault="00070F2D" w:rsidP="00070F2D">
      <w:pPr>
        <w:rPr>
          <w:color w:val="auto"/>
        </w:rPr>
      </w:pPr>
    </w:p>
    <w:p w14:paraId="72094AB8" w14:textId="77777777" w:rsidR="00070F2D" w:rsidRPr="00CF0991" w:rsidRDefault="00070F2D" w:rsidP="00070F2D">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olor w:val="auto"/>
        </w:rPr>
        <w:t>6.</w:t>
      </w:r>
      <w:r w:rsidRPr="00CF0991">
        <w:rPr>
          <w:b/>
          <w:color w:val="auto"/>
        </w:rPr>
        <w:tab/>
        <w:t>KITA</w:t>
      </w:r>
    </w:p>
    <w:p w14:paraId="698471D2" w14:textId="77777777" w:rsidR="00070F2D" w:rsidRPr="00CF0991" w:rsidRDefault="00070F2D" w:rsidP="00070F2D">
      <w:pPr>
        <w:rPr>
          <w:color w:val="auto"/>
        </w:rPr>
      </w:pPr>
    </w:p>
    <w:p w14:paraId="190F8498" w14:textId="77777777" w:rsidR="00070F2D" w:rsidRPr="00CF0991" w:rsidRDefault="00070F2D" w:rsidP="00070F2D">
      <w:r w:rsidRPr="00CF0991">
        <w:t>Tik vienkartiniam vartojimui</w:t>
      </w:r>
      <w:r w:rsidR="00DF0A25" w:rsidRPr="00CF0991">
        <w:t>.</w:t>
      </w:r>
    </w:p>
    <w:p w14:paraId="035E8600" w14:textId="77777777" w:rsidR="00070F2D" w:rsidRPr="00CF0991" w:rsidRDefault="00070F2D" w:rsidP="00070F2D">
      <w:r w:rsidRPr="00CF0991">
        <w:t>Gali baigtis mirtimi vartojant kitais būdais.</w:t>
      </w:r>
    </w:p>
    <w:p w14:paraId="5C476C1D" w14:textId="77777777" w:rsidR="00070F2D" w:rsidRPr="00CF0991" w:rsidRDefault="00070F2D" w:rsidP="00070F2D">
      <w:pPr>
        <w:tabs>
          <w:tab w:val="clear" w:pos="567"/>
        </w:tabs>
      </w:pPr>
      <w:r w:rsidRPr="00CF0991">
        <w:rPr>
          <w:b/>
        </w:rPr>
        <w:t>Lei</w:t>
      </w:r>
      <w:r w:rsidR="00CF2A5D" w:rsidRPr="00CF0991">
        <w:rPr>
          <w:b/>
        </w:rPr>
        <w:t>džiant</w:t>
      </w:r>
      <w:r w:rsidRPr="00CF0991">
        <w:rPr>
          <w:b/>
        </w:rPr>
        <w:t xml:space="preserve"> į veną</w:t>
      </w:r>
      <w:r w:rsidRPr="00CF0991">
        <w:t>: pridėti 1 ml natrio chlorido 0,9 % tirpalo, kad paruošto tirpalo galutinė koncentracija būtų 1 mg/ml.</w:t>
      </w:r>
    </w:p>
    <w:p w14:paraId="3B0B84A1" w14:textId="77777777" w:rsidR="00070F2D" w:rsidRPr="00CF0991" w:rsidRDefault="00070F2D" w:rsidP="004C6EFC">
      <w:pPr>
        <w:tabs>
          <w:tab w:val="clear" w:pos="567"/>
        </w:tabs>
      </w:pPr>
    </w:p>
    <w:p w14:paraId="43EBE423" w14:textId="77777777" w:rsidR="00070F2D" w:rsidRPr="00CF0991" w:rsidRDefault="00070F2D" w:rsidP="004C6EFC">
      <w:pPr>
        <w:tabs>
          <w:tab w:val="clear" w:pos="567"/>
        </w:tabs>
      </w:pPr>
    </w:p>
    <w:p w14:paraId="4B9BEFC7" w14:textId="77777777" w:rsidR="00A76093" w:rsidRPr="00CF0991" w:rsidRDefault="00D97F5D" w:rsidP="004C6EFC">
      <w:pPr>
        <w:pBdr>
          <w:top w:val="single" w:sz="4" w:space="0" w:color="auto"/>
          <w:left w:val="single" w:sz="4" w:space="4" w:color="auto"/>
          <w:bottom w:val="single" w:sz="4" w:space="1" w:color="auto"/>
          <w:right w:val="single" w:sz="4" w:space="4" w:color="auto"/>
        </w:pBdr>
        <w:tabs>
          <w:tab w:val="clear" w:pos="567"/>
        </w:tabs>
        <w:rPr>
          <w:b/>
          <w:caps/>
          <w:color w:val="auto"/>
        </w:rPr>
      </w:pPr>
      <w:r w:rsidRPr="00CF0991">
        <w:br w:type="page"/>
      </w:r>
      <w:r w:rsidR="00A76093" w:rsidRPr="00CF0991">
        <w:rPr>
          <w:b/>
          <w:caps/>
          <w:color w:val="auto"/>
        </w:rPr>
        <w:lastRenderedPageBreak/>
        <w:t>Informacija ant IŠOrinės pakuotės</w:t>
      </w:r>
    </w:p>
    <w:p w14:paraId="384A6FB3" w14:textId="77777777" w:rsidR="00A76093" w:rsidRPr="00CF0991" w:rsidRDefault="00A76093" w:rsidP="004C6EFC">
      <w:pPr>
        <w:pBdr>
          <w:top w:val="single" w:sz="4" w:space="0" w:color="auto"/>
          <w:left w:val="single" w:sz="4" w:space="4" w:color="auto"/>
          <w:bottom w:val="single" w:sz="4" w:space="1" w:color="auto"/>
          <w:right w:val="single" w:sz="4" w:space="4" w:color="auto"/>
        </w:pBdr>
        <w:tabs>
          <w:tab w:val="clear" w:pos="567"/>
        </w:tabs>
        <w:rPr>
          <w:b/>
          <w:caps/>
          <w:color w:val="auto"/>
        </w:rPr>
      </w:pPr>
    </w:p>
    <w:p w14:paraId="1AABE7AB" w14:textId="77777777" w:rsidR="00A76093" w:rsidRPr="00CF0991" w:rsidRDefault="00A76093" w:rsidP="004C6EFC">
      <w:pPr>
        <w:pBdr>
          <w:top w:val="single" w:sz="4" w:space="0" w:color="auto"/>
          <w:left w:val="single" w:sz="4" w:space="4" w:color="auto"/>
          <w:bottom w:val="single" w:sz="4" w:space="1" w:color="auto"/>
          <w:right w:val="single" w:sz="4" w:space="4" w:color="auto"/>
        </w:pBdr>
        <w:tabs>
          <w:tab w:val="clear" w:pos="567"/>
        </w:tabs>
        <w:rPr>
          <w:b/>
          <w:color w:val="auto"/>
        </w:rPr>
      </w:pPr>
      <w:r w:rsidRPr="00CF0991">
        <w:rPr>
          <w:b/>
          <w:caps/>
          <w:color w:val="auto"/>
        </w:rPr>
        <w:t>IŠORINĖ KARTONO dėžutė</w:t>
      </w:r>
      <w:r w:rsidR="00070F2D" w:rsidRPr="00CF0991">
        <w:rPr>
          <w:b/>
          <w:caps/>
          <w:color w:val="auto"/>
        </w:rPr>
        <w:t>, 3,5</w:t>
      </w:r>
      <w:r w:rsidR="00CF2A5D" w:rsidRPr="00CF0991">
        <w:rPr>
          <w:b/>
          <w:caps/>
          <w:color w:val="auto"/>
        </w:rPr>
        <w:t> </w:t>
      </w:r>
      <w:r w:rsidR="00CF2A5D" w:rsidRPr="00DC3408">
        <w:rPr>
          <w:b/>
          <w:bCs/>
          <w:color w:val="auto"/>
        </w:rPr>
        <w:t>mg</w:t>
      </w:r>
    </w:p>
    <w:p w14:paraId="4FE34318" w14:textId="77777777" w:rsidR="00A76093" w:rsidRPr="00CF0991" w:rsidRDefault="00A76093" w:rsidP="00A76093">
      <w:pPr>
        <w:rPr>
          <w:color w:val="auto"/>
        </w:rPr>
      </w:pPr>
    </w:p>
    <w:p w14:paraId="5C91BD7E" w14:textId="77777777" w:rsidR="00A76093" w:rsidRPr="00CF0991" w:rsidRDefault="00A76093" w:rsidP="00A76093">
      <w:pPr>
        <w:rPr>
          <w:color w:val="auto"/>
        </w:rPr>
      </w:pPr>
    </w:p>
    <w:p w14:paraId="5E1F7971"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aps/>
          <w:color w:val="auto"/>
          <w:szCs w:val="22"/>
        </w:rPr>
        <w:t>1.</w:t>
      </w:r>
      <w:r w:rsidRPr="00CF0991">
        <w:rPr>
          <w:b/>
          <w:caps/>
          <w:color w:val="auto"/>
          <w:szCs w:val="22"/>
        </w:rPr>
        <w:tab/>
        <w:t>vaistinio preparato pavadinimas</w:t>
      </w:r>
    </w:p>
    <w:p w14:paraId="7882C8C0" w14:textId="77777777" w:rsidR="00A76093" w:rsidRPr="00CF0991" w:rsidRDefault="00A76093" w:rsidP="00A76093">
      <w:pPr>
        <w:rPr>
          <w:color w:val="auto"/>
        </w:rPr>
      </w:pPr>
    </w:p>
    <w:p w14:paraId="4C5C72BF" w14:textId="77777777" w:rsidR="00A76093" w:rsidRPr="00CF0991" w:rsidRDefault="00A76093" w:rsidP="00A76093">
      <w:pPr>
        <w:rPr>
          <w:color w:val="auto"/>
        </w:rPr>
      </w:pPr>
      <w:r w:rsidRPr="00CF0991">
        <w:rPr>
          <w:szCs w:val="22"/>
        </w:rPr>
        <w:t>Bortezomib Accord</w:t>
      </w:r>
      <w:r w:rsidRPr="00CF0991">
        <w:rPr>
          <w:color w:val="auto"/>
        </w:rPr>
        <w:t xml:space="preserve"> 3,5 mg milteliai injekciniam tirpalui</w:t>
      </w:r>
    </w:p>
    <w:p w14:paraId="11AAF31D" w14:textId="77777777" w:rsidR="00A76093" w:rsidRPr="00CF0991" w:rsidRDefault="00244285" w:rsidP="00A76093">
      <w:pPr>
        <w:rPr>
          <w:color w:val="auto"/>
        </w:rPr>
      </w:pPr>
      <w:r w:rsidRPr="00DC3408">
        <w:rPr>
          <w:i/>
          <w:color w:val="auto"/>
        </w:rPr>
        <w:t>bortezomibum</w:t>
      </w:r>
    </w:p>
    <w:p w14:paraId="663D5E53" w14:textId="77777777" w:rsidR="00A76093" w:rsidRPr="00CF0991" w:rsidRDefault="00A76093" w:rsidP="00A76093">
      <w:pPr>
        <w:rPr>
          <w:color w:val="auto"/>
        </w:rPr>
      </w:pPr>
    </w:p>
    <w:p w14:paraId="5B58783B" w14:textId="77777777" w:rsidR="00A76093" w:rsidRPr="00CF0991" w:rsidRDefault="00A76093" w:rsidP="00A76093">
      <w:pPr>
        <w:rPr>
          <w:color w:val="auto"/>
        </w:rPr>
      </w:pPr>
    </w:p>
    <w:p w14:paraId="6C0966B8"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2.</w:t>
      </w:r>
      <w:r w:rsidRPr="00CF0991">
        <w:rPr>
          <w:b/>
          <w:caps/>
          <w:color w:val="auto"/>
        </w:rPr>
        <w:tab/>
        <w:t>veikliOJI (-IOS) medžiagA (-OS) ir JOS (-JŲ) kiekis (-IAI)</w:t>
      </w:r>
    </w:p>
    <w:p w14:paraId="3FB68147" w14:textId="77777777" w:rsidR="00A76093" w:rsidRPr="00CF0991" w:rsidRDefault="00A76093" w:rsidP="00A76093">
      <w:pPr>
        <w:rPr>
          <w:color w:val="auto"/>
        </w:rPr>
      </w:pPr>
    </w:p>
    <w:p w14:paraId="578A51F0" w14:textId="77777777" w:rsidR="00A76093" w:rsidRPr="00CF0991" w:rsidRDefault="00A76093" w:rsidP="00A76093">
      <w:pPr>
        <w:rPr>
          <w:color w:val="auto"/>
        </w:rPr>
      </w:pPr>
      <w:r w:rsidRPr="00CF0991">
        <w:rPr>
          <w:color w:val="auto"/>
        </w:rPr>
        <w:t xml:space="preserve">Kiekviename </w:t>
      </w:r>
      <w:r w:rsidR="00972AAF" w:rsidRPr="00CF0991">
        <w:rPr>
          <w:color w:val="auto"/>
        </w:rPr>
        <w:t>flakone</w:t>
      </w:r>
      <w:r w:rsidRPr="00CF0991">
        <w:rPr>
          <w:color w:val="auto"/>
        </w:rPr>
        <w:t xml:space="preserve"> yra 3,5 mg bortezomibo (manitolio boro esterio pavidalu).</w:t>
      </w:r>
    </w:p>
    <w:p w14:paraId="70765986" w14:textId="77777777" w:rsidR="00A76093" w:rsidRPr="00CF0991" w:rsidRDefault="00A76093" w:rsidP="00A76093">
      <w:pPr>
        <w:rPr>
          <w:color w:val="auto"/>
        </w:rPr>
      </w:pPr>
    </w:p>
    <w:p w14:paraId="075554C2" w14:textId="77777777" w:rsidR="00A76093" w:rsidRPr="00CF0991" w:rsidRDefault="00A76093" w:rsidP="00A76093">
      <w:pPr>
        <w:rPr>
          <w:color w:val="auto"/>
        </w:rPr>
      </w:pPr>
    </w:p>
    <w:p w14:paraId="6FA13951"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3.</w:t>
      </w:r>
      <w:r w:rsidRPr="00CF0991">
        <w:rPr>
          <w:b/>
          <w:caps/>
          <w:color w:val="auto"/>
        </w:rPr>
        <w:tab/>
        <w:t>pagalbinių medžiagų sąrašas</w:t>
      </w:r>
    </w:p>
    <w:p w14:paraId="1720C407" w14:textId="77777777" w:rsidR="00A76093" w:rsidRPr="00CF0991" w:rsidRDefault="00A76093" w:rsidP="00A76093">
      <w:pPr>
        <w:rPr>
          <w:color w:val="auto"/>
        </w:rPr>
      </w:pPr>
    </w:p>
    <w:p w14:paraId="5F0CEDB9" w14:textId="77777777" w:rsidR="00A76093" w:rsidRPr="00CF0991" w:rsidRDefault="00A76093" w:rsidP="00A76093">
      <w:pPr>
        <w:rPr>
          <w:color w:val="auto"/>
        </w:rPr>
      </w:pPr>
      <w:r w:rsidRPr="00CF0991">
        <w:rPr>
          <w:color w:val="auto"/>
        </w:rPr>
        <w:t>Manitolis (E421)</w:t>
      </w:r>
    </w:p>
    <w:p w14:paraId="0E08C05B" w14:textId="77777777" w:rsidR="00A76093" w:rsidRPr="00CF0991" w:rsidRDefault="00A76093" w:rsidP="00A76093">
      <w:pPr>
        <w:rPr>
          <w:color w:val="auto"/>
        </w:rPr>
      </w:pPr>
    </w:p>
    <w:p w14:paraId="00C816FD" w14:textId="77777777" w:rsidR="00A76093" w:rsidRPr="00CF0991" w:rsidRDefault="00A76093" w:rsidP="00A76093">
      <w:pPr>
        <w:rPr>
          <w:color w:val="auto"/>
        </w:rPr>
      </w:pPr>
    </w:p>
    <w:p w14:paraId="172696AB"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4.</w:t>
      </w:r>
      <w:r w:rsidRPr="00CF0991">
        <w:rPr>
          <w:b/>
          <w:caps/>
          <w:color w:val="auto"/>
        </w:rPr>
        <w:tab/>
        <w:t>FARMACINĖ forma ir KIEKIS PAKUOTĖJE</w:t>
      </w:r>
    </w:p>
    <w:p w14:paraId="3E6EDEC9" w14:textId="77777777" w:rsidR="00A76093" w:rsidRPr="00CF0991" w:rsidRDefault="00A76093" w:rsidP="00A76093">
      <w:pPr>
        <w:rPr>
          <w:color w:val="auto"/>
        </w:rPr>
      </w:pPr>
    </w:p>
    <w:p w14:paraId="3E65A0FF" w14:textId="77777777" w:rsidR="00A76093" w:rsidRPr="00CF0991" w:rsidRDefault="00A76093" w:rsidP="00A76093">
      <w:pPr>
        <w:rPr>
          <w:color w:val="auto"/>
        </w:rPr>
      </w:pPr>
      <w:r w:rsidRPr="00CF0991">
        <w:rPr>
          <w:color w:val="auto"/>
        </w:rPr>
        <w:t>Milteliai injekciniam tirpalui</w:t>
      </w:r>
    </w:p>
    <w:p w14:paraId="5BDE1BDE" w14:textId="77777777" w:rsidR="00A76093" w:rsidRPr="00CF0991" w:rsidRDefault="00A76093" w:rsidP="00A76093">
      <w:pPr>
        <w:rPr>
          <w:color w:val="auto"/>
        </w:rPr>
      </w:pPr>
    </w:p>
    <w:p w14:paraId="72E00D8E" w14:textId="77777777" w:rsidR="00A76093" w:rsidRPr="00CF0991" w:rsidRDefault="00A76093" w:rsidP="00A76093">
      <w:pPr>
        <w:outlineLvl w:val="0"/>
      </w:pPr>
      <w:r w:rsidRPr="00CF0991">
        <w:t>3</w:t>
      </w:r>
      <w:r w:rsidR="000B4471" w:rsidRPr="00CF0991">
        <w:t>,</w:t>
      </w:r>
      <w:r w:rsidRPr="00CF0991">
        <w:t>5 mg/</w:t>
      </w:r>
      <w:r w:rsidR="00972AAF" w:rsidRPr="00CF0991">
        <w:t>flakone</w:t>
      </w:r>
    </w:p>
    <w:p w14:paraId="1874EEBC" w14:textId="77777777" w:rsidR="00A76093" w:rsidRPr="00CF0991" w:rsidRDefault="00A76093" w:rsidP="00A76093">
      <w:pPr>
        <w:rPr>
          <w:color w:val="auto"/>
        </w:rPr>
      </w:pPr>
    </w:p>
    <w:p w14:paraId="58F7565F" w14:textId="77777777" w:rsidR="00A76093" w:rsidRPr="00CF0991" w:rsidRDefault="00A76093" w:rsidP="00A76093">
      <w:pPr>
        <w:rPr>
          <w:color w:val="auto"/>
        </w:rPr>
      </w:pPr>
      <w:r w:rsidRPr="00CF0991">
        <w:rPr>
          <w:color w:val="auto"/>
        </w:rPr>
        <w:t>1 </w:t>
      </w:r>
      <w:r w:rsidR="00972AAF" w:rsidRPr="00CF0991">
        <w:rPr>
          <w:color w:val="auto"/>
        </w:rPr>
        <w:t>flakonas</w:t>
      </w:r>
    </w:p>
    <w:p w14:paraId="23B95D92" w14:textId="77777777" w:rsidR="00A76093" w:rsidRPr="00CF0991" w:rsidRDefault="00A76093" w:rsidP="00A76093">
      <w:pPr>
        <w:rPr>
          <w:color w:val="auto"/>
        </w:rPr>
      </w:pPr>
    </w:p>
    <w:p w14:paraId="19476276" w14:textId="77777777" w:rsidR="00A76093" w:rsidRPr="00CF0991" w:rsidRDefault="00A76093" w:rsidP="00A76093">
      <w:pPr>
        <w:rPr>
          <w:color w:val="auto"/>
        </w:rPr>
      </w:pPr>
    </w:p>
    <w:p w14:paraId="62991A16"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5.</w:t>
      </w:r>
      <w:r w:rsidRPr="00CF0991">
        <w:rPr>
          <w:b/>
          <w:caps/>
          <w:color w:val="auto"/>
        </w:rPr>
        <w:tab/>
        <w:t>vartojimo METODAS IR būdas (-AI)</w:t>
      </w:r>
    </w:p>
    <w:p w14:paraId="268ABA4D" w14:textId="77777777" w:rsidR="00A76093" w:rsidRPr="00CF0991" w:rsidRDefault="00A76093" w:rsidP="00A76093">
      <w:pPr>
        <w:rPr>
          <w:color w:val="auto"/>
        </w:rPr>
      </w:pPr>
    </w:p>
    <w:p w14:paraId="3319DC90" w14:textId="77777777" w:rsidR="00A76093" w:rsidRPr="00CF0991" w:rsidRDefault="00A76093" w:rsidP="00A76093">
      <w:pPr>
        <w:rPr>
          <w:color w:val="auto"/>
        </w:rPr>
      </w:pPr>
      <w:r w:rsidRPr="00CF0991">
        <w:rPr>
          <w:color w:val="auto"/>
        </w:rPr>
        <w:t>Prieš vartojimą perskaitykite pakuotės lapelį.</w:t>
      </w:r>
    </w:p>
    <w:p w14:paraId="022F49D2" w14:textId="77777777" w:rsidR="00A76093" w:rsidRPr="00CF0991" w:rsidRDefault="00A76093" w:rsidP="00A76093">
      <w:pPr>
        <w:rPr>
          <w:color w:val="auto"/>
        </w:rPr>
      </w:pPr>
      <w:r w:rsidRPr="00CF0991">
        <w:rPr>
          <w:color w:val="auto"/>
        </w:rPr>
        <w:t>Leisti po oda arba į veną.</w:t>
      </w:r>
    </w:p>
    <w:p w14:paraId="6B2FB808" w14:textId="77777777" w:rsidR="00A76093" w:rsidRPr="00CF0991" w:rsidRDefault="00A76093" w:rsidP="00A76093">
      <w:pPr>
        <w:rPr>
          <w:color w:val="auto"/>
        </w:rPr>
      </w:pPr>
      <w:r w:rsidRPr="00CF0991">
        <w:rPr>
          <w:color w:val="auto"/>
        </w:rPr>
        <w:t>Tik vienkartiniam vartojimui.</w:t>
      </w:r>
    </w:p>
    <w:p w14:paraId="20B3F456" w14:textId="77777777" w:rsidR="00A76093" w:rsidRPr="00CF0991" w:rsidRDefault="00A76093" w:rsidP="00A76093">
      <w:pPr>
        <w:rPr>
          <w:color w:val="auto"/>
        </w:rPr>
      </w:pPr>
      <w:r w:rsidRPr="00CF0991">
        <w:rPr>
          <w:color w:val="auto"/>
        </w:rPr>
        <w:t>Gali baigtis mirtimi vartojant kitais būdais.</w:t>
      </w:r>
    </w:p>
    <w:p w14:paraId="32B1412A" w14:textId="77777777" w:rsidR="00A76093" w:rsidRPr="00CF0991" w:rsidRDefault="00A76093" w:rsidP="00A76093">
      <w:pPr>
        <w:tabs>
          <w:tab w:val="clear" w:pos="567"/>
        </w:tabs>
      </w:pPr>
      <w:r w:rsidRPr="00CF0991">
        <w:rPr>
          <w:b/>
        </w:rPr>
        <w:t>Lei</w:t>
      </w:r>
      <w:r w:rsidR="00CF2A5D" w:rsidRPr="00CF0991">
        <w:rPr>
          <w:b/>
        </w:rPr>
        <w:t>džiant</w:t>
      </w:r>
      <w:r w:rsidRPr="00CF0991">
        <w:rPr>
          <w:b/>
        </w:rPr>
        <w:t xml:space="preserve"> po oda:</w:t>
      </w:r>
      <w:r w:rsidRPr="00CF0991">
        <w:t xml:space="preserve"> pridėti 1,4 ml natrio chlorido 0,9 % tirpalo, kad paruošto tirpalo galutinė koncentracija būtų 2,5 mg/ml.</w:t>
      </w:r>
    </w:p>
    <w:p w14:paraId="551DAB65" w14:textId="77777777" w:rsidR="00A76093" w:rsidRPr="00CF0991" w:rsidRDefault="00A76093" w:rsidP="00A76093">
      <w:pPr>
        <w:tabs>
          <w:tab w:val="clear" w:pos="567"/>
        </w:tabs>
      </w:pPr>
      <w:r w:rsidRPr="00CF0991">
        <w:rPr>
          <w:b/>
        </w:rPr>
        <w:t>Lei</w:t>
      </w:r>
      <w:r w:rsidR="00CF2A5D" w:rsidRPr="00CF0991">
        <w:rPr>
          <w:b/>
        </w:rPr>
        <w:t>džiant</w:t>
      </w:r>
      <w:r w:rsidRPr="00CF0991">
        <w:rPr>
          <w:b/>
        </w:rPr>
        <w:t xml:space="preserve"> į veną:</w:t>
      </w:r>
      <w:r w:rsidRPr="00CF0991">
        <w:t xml:space="preserve"> pridėti 3,5 ml natrio chlorido 0,9 % tirpalo, kad paruošto tirpalo galutinė koncentracija būtų 1 mg/ml.</w:t>
      </w:r>
    </w:p>
    <w:p w14:paraId="6E4511F0" w14:textId="77777777" w:rsidR="00A76093" w:rsidRPr="00CF0991" w:rsidRDefault="00A76093" w:rsidP="00A76093">
      <w:pPr>
        <w:rPr>
          <w:color w:val="auto"/>
        </w:rPr>
      </w:pPr>
    </w:p>
    <w:p w14:paraId="6ACE12A1" w14:textId="77777777" w:rsidR="00A76093" w:rsidRPr="00CF0991" w:rsidRDefault="00A76093" w:rsidP="00A76093">
      <w:pPr>
        <w:rPr>
          <w:color w:val="auto"/>
        </w:rPr>
      </w:pPr>
    </w:p>
    <w:p w14:paraId="7EADA0CC"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6.</w:t>
      </w:r>
      <w:r w:rsidRPr="00CF0991">
        <w:rPr>
          <w:b/>
          <w:caps/>
          <w:color w:val="auto"/>
        </w:rPr>
        <w:tab/>
        <w:t>SPECIALUS Įspėjimas, KAD VAISTINĮ PREPARATĄ BŪTINA LAIKYTI vaikams nepastebimoje IR nepasiekiamoje vietoje</w:t>
      </w:r>
    </w:p>
    <w:p w14:paraId="65FEAB1E" w14:textId="77777777" w:rsidR="00A76093" w:rsidRPr="00CF0991" w:rsidRDefault="00A76093" w:rsidP="00A76093">
      <w:pPr>
        <w:rPr>
          <w:color w:val="auto"/>
        </w:rPr>
      </w:pPr>
    </w:p>
    <w:p w14:paraId="75F78539" w14:textId="77777777" w:rsidR="00A76093" w:rsidRPr="00CF0991" w:rsidRDefault="00A76093" w:rsidP="00A76093">
      <w:pPr>
        <w:rPr>
          <w:color w:val="auto"/>
        </w:rPr>
      </w:pPr>
      <w:r w:rsidRPr="00CF0991">
        <w:rPr>
          <w:color w:val="auto"/>
        </w:rPr>
        <w:t>Laikyti vaikams nepastebimoje ir nepasiekiamoje vietoje.</w:t>
      </w:r>
    </w:p>
    <w:p w14:paraId="33BEC80E" w14:textId="77777777" w:rsidR="00A76093" w:rsidRPr="00CF0991" w:rsidRDefault="00A76093" w:rsidP="00A76093">
      <w:pPr>
        <w:rPr>
          <w:color w:val="auto"/>
        </w:rPr>
      </w:pPr>
    </w:p>
    <w:p w14:paraId="390D8DBD" w14:textId="77777777" w:rsidR="00A76093" w:rsidRPr="00CF0991" w:rsidRDefault="00A76093" w:rsidP="00A76093">
      <w:pPr>
        <w:rPr>
          <w:color w:val="auto"/>
        </w:rPr>
      </w:pPr>
    </w:p>
    <w:p w14:paraId="58035E88"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7.</w:t>
      </w:r>
      <w:r w:rsidRPr="00CF0991">
        <w:rPr>
          <w:b/>
          <w:caps/>
          <w:color w:val="auto"/>
        </w:rPr>
        <w:tab/>
        <w:t>kitas (-I) specialus (-ŪS) Įspėjimas (-AI) (jei reikia)</w:t>
      </w:r>
    </w:p>
    <w:p w14:paraId="144E5D34" w14:textId="77777777" w:rsidR="00A76093" w:rsidRPr="00CF0991" w:rsidRDefault="00A76093" w:rsidP="00A76093">
      <w:pPr>
        <w:rPr>
          <w:color w:val="auto"/>
        </w:rPr>
      </w:pPr>
    </w:p>
    <w:p w14:paraId="1D5A468B" w14:textId="77777777" w:rsidR="00A76093" w:rsidRPr="00CF0991" w:rsidRDefault="00A76093" w:rsidP="00A76093">
      <w:pPr>
        <w:rPr>
          <w:color w:val="auto"/>
        </w:rPr>
      </w:pPr>
      <w:r w:rsidRPr="00CF0991">
        <w:rPr>
          <w:caps/>
          <w:color w:val="auto"/>
        </w:rPr>
        <w:t>Citotoksinis vaist</w:t>
      </w:r>
      <w:r w:rsidR="00972AAF" w:rsidRPr="00CF0991">
        <w:rPr>
          <w:color w:val="auto"/>
        </w:rPr>
        <w:t>AS</w:t>
      </w:r>
      <w:r w:rsidRPr="00CF0991">
        <w:rPr>
          <w:color w:val="auto"/>
        </w:rPr>
        <w:t xml:space="preserve">. </w:t>
      </w:r>
    </w:p>
    <w:p w14:paraId="2B51143F" w14:textId="77777777" w:rsidR="00A76093" w:rsidRPr="00CF0991" w:rsidRDefault="00A76093" w:rsidP="00A76093">
      <w:pPr>
        <w:rPr>
          <w:color w:val="auto"/>
        </w:rPr>
      </w:pPr>
    </w:p>
    <w:p w14:paraId="60826EE1" w14:textId="77777777" w:rsidR="00A76093" w:rsidRPr="00CF0991" w:rsidRDefault="00A76093" w:rsidP="00A76093">
      <w:pPr>
        <w:rPr>
          <w:color w:val="auto"/>
        </w:rPr>
      </w:pPr>
    </w:p>
    <w:p w14:paraId="06E49E36"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8.</w:t>
      </w:r>
      <w:r w:rsidRPr="00CF0991">
        <w:rPr>
          <w:b/>
          <w:caps/>
          <w:color w:val="auto"/>
        </w:rPr>
        <w:tab/>
        <w:t>tinkamumo laikas</w:t>
      </w:r>
    </w:p>
    <w:p w14:paraId="0B962362" w14:textId="77777777" w:rsidR="00A76093" w:rsidRPr="00CF0991" w:rsidRDefault="00A76093" w:rsidP="00A76093">
      <w:pPr>
        <w:rPr>
          <w:color w:val="auto"/>
        </w:rPr>
      </w:pPr>
    </w:p>
    <w:p w14:paraId="19D82F0F" w14:textId="77777777" w:rsidR="00A76093" w:rsidRPr="00CF0991" w:rsidRDefault="00244285" w:rsidP="00A76093">
      <w:pPr>
        <w:rPr>
          <w:color w:val="auto"/>
        </w:rPr>
      </w:pPr>
      <w:r w:rsidRPr="00CF0991">
        <w:rPr>
          <w:color w:val="auto"/>
        </w:rPr>
        <w:lastRenderedPageBreak/>
        <w:t>EXP</w:t>
      </w:r>
      <w:r w:rsidR="00A347F8" w:rsidRPr="00CF0991">
        <w:rPr>
          <w:color w:val="auto"/>
        </w:rPr>
        <w:t>:</w:t>
      </w:r>
    </w:p>
    <w:p w14:paraId="15921EBB" w14:textId="77777777" w:rsidR="00A76093" w:rsidRPr="00CF0991" w:rsidRDefault="00A76093" w:rsidP="00A76093">
      <w:pPr>
        <w:rPr>
          <w:color w:val="auto"/>
        </w:rPr>
      </w:pPr>
    </w:p>
    <w:p w14:paraId="21B19BF7" w14:textId="77777777" w:rsidR="004F68D4" w:rsidRPr="00CF0991" w:rsidRDefault="004F68D4" w:rsidP="00A76093">
      <w:pPr>
        <w:rPr>
          <w:color w:val="auto"/>
        </w:rPr>
      </w:pPr>
    </w:p>
    <w:p w14:paraId="35B916C4"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9.</w:t>
      </w:r>
      <w:r w:rsidRPr="00CF0991">
        <w:rPr>
          <w:b/>
          <w:caps/>
          <w:color w:val="auto"/>
        </w:rPr>
        <w:tab/>
        <w:t>SPECIALIOS laikymo sąlygos</w:t>
      </w:r>
    </w:p>
    <w:p w14:paraId="18AB3459" w14:textId="77777777" w:rsidR="00A76093" w:rsidRPr="00CF0991" w:rsidRDefault="00A76093" w:rsidP="00A76093">
      <w:pPr>
        <w:rPr>
          <w:color w:val="auto"/>
        </w:rPr>
      </w:pPr>
    </w:p>
    <w:p w14:paraId="7B03F752" w14:textId="77777777" w:rsidR="00A76093" w:rsidRPr="00CF0991" w:rsidRDefault="00972AAF" w:rsidP="00DA7706">
      <w:pPr>
        <w:tabs>
          <w:tab w:val="clear" w:pos="567"/>
        </w:tabs>
        <w:rPr>
          <w:color w:val="auto"/>
        </w:rPr>
      </w:pPr>
      <w:r w:rsidRPr="00CF0991">
        <w:rPr>
          <w:color w:val="auto"/>
        </w:rPr>
        <w:t>Flakoną</w:t>
      </w:r>
      <w:r w:rsidR="00A76093" w:rsidRPr="00CF0991">
        <w:rPr>
          <w:color w:val="auto"/>
        </w:rPr>
        <w:t xml:space="preserve"> laikyti išorinėje dėžutėje, kad </w:t>
      </w:r>
      <w:r w:rsidRPr="00CF0991">
        <w:rPr>
          <w:color w:val="auto"/>
        </w:rPr>
        <w:t>vaistas</w:t>
      </w:r>
      <w:r w:rsidR="00A76093" w:rsidRPr="00CF0991">
        <w:rPr>
          <w:color w:val="auto"/>
        </w:rPr>
        <w:t xml:space="preserve"> būtų apsaugotas nuo šviesos.</w:t>
      </w:r>
    </w:p>
    <w:p w14:paraId="6233FF72" w14:textId="77777777" w:rsidR="00A76093" w:rsidRPr="00CF0991" w:rsidRDefault="00A76093" w:rsidP="00A76093">
      <w:pPr>
        <w:rPr>
          <w:color w:val="auto"/>
        </w:rPr>
      </w:pPr>
    </w:p>
    <w:p w14:paraId="7FDB9F96" w14:textId="77777777" w:rsidR="00A76093" w:rsidRPr="00CF0991" w:rsidRDefault="00A76093" w:rsidP="00A76093">
      <w:pPr>
        <w:rPr>
          <w:color w:val="auto"/>
        </w:rPr>
      </w:pPr>
    </w:p>
    <w:p w14:paraId="27864244"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10.</w:t>
      </w:r>
      <w:r w:rsidRPr="00CF0991">
        <w:rPr>
          <w:b/>
          <w:caps/>
          <w:color w:val="auto"/>
        </w:rPr>
        <w:tab/>
        <w:t>specialios atsargumo priemonės DĖL NESUVARTOTO VAISTINIO PREPARATO AR jo ATLIEKų tvarkymo (jei reikia)</w:t>
      </w:r>
    </w:p>
    <w:p w14:paraId="64A8FF72" w14:textId="77777777" w:rsidR="00A76093" w:rsidRPr="00CF0991" w:rsidRDefault="00A76093" w:rsidP="00A76093">
      <w:pPr>
        <w:rPr>
          <w:color w:val="auto"/>
        </w:rPr>
      </w:pPr>
    </w:p>
    <w:p w14:paraId="425CA2F6" w14:textId="77777777" w:rsidR="00A76093" w:rsidRPr="00CF0991" w:rsidRDefault="00A76093" w:rsidP="00A76093">
      <w:pPr>
        <w:rPr>
          <w:color w:val="auto"/>
        </w:rPr>
      </w:pPr>
    </w:p>
    <w:p w14:paraId="76E49C71" w14:textId="77777777" w:rsidR="00A76093" w:rsidRPr="00CF0991" w:rsidRDefault="00A76093" w:rsidP="00A76093">
      <w:pPr>
        <w:rPr>
          <w:color w:val="auto"/>
        </w:rPr>
      </w:pPr>
    </w:p>
    <w:p w14:paraId="3B529C87"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11.</w:t>
      </w:r>
      <w:r w:rsidRPr="00CF0991">
        <w:rPr>
          <w:b/>
          <w:caps/>
          <w:color w:val="auto"/>
        </w:rPr>
        <w:tab/>
        <w:t>r</w:t>
      </w:r>
      <w:r w:rsidR="00972AAF" w:rsidRPr="00CF0991">
        <w:rPr>
          <w:b/>
          <w:caps/>
          <w:color w:val="auto"/>
        </w:rPr>
        <w:t>EGISTRUOTOJO</w:t>
      </w:r>
      <w:r w:rsidRPr="00CF0991">
        <w:rPr>
          <w:b/>
          <w:caps/>
          <w:color w:val="auto"/>
        </w:rPr>
        <w:t xml:space="preserve"> pavadinimas ir adresas</w:t>
      </w:r>
    </w:p>
    <w:p w14:paraId="6B4BBC16" w14:textId="77777777" w:rsidR="00A76093" w:rsidRPr="00CF0991" w:rsidRDefault="00A76093" w:rsidP="00A76093">
      <w:pPr>
        <w:rPr>
          <w:color w:val="auto"/>
        </w:rPr>
      </w:pPr>
    </w:p>
    <w:p w14:paraId="537B780D" w14:textId="77777777" w:rsidR="000170D7" w:rsidRPr="00CF0991" w:rsidRDefault="000170D7" w:rsidP="000170D7">
      <w:pPr>
        <w:rPr>
          <w:szCs w:val="22"/>
        </w:rPr>
      </w:pPr>
      <w:r w:rsidRPr="00CF0991">
        <w:rPr>
          <w:szCs w:val="22"/>
        </w:rPr>
        <w:t xml:space="preserve">Accord Healthcare S.L.U. </w:t>
      </w:r>
    </w:p>
    <w:p w14:paraId="42B95F77" w14:textId="77777777" w:rsidR="000170D7" w:rsidRPr="00CF0991" w:rsidRDefault="000170D7" w:rsidP="000170D7">
      <w:pPr>
        <w:rPr>
          <w:szCs w:val="22"/>
        </w:rPr>
      </w:pPr>
      <w:r w:rsidRPr="00CF0991">
        <w:rPr>
          <w:szCs w:val="22"/>
        </w:rPr>
        <w:t>World Trade Center, Moll de Barcelona, s/n, Edifici Est 6ª planta, 08039 Barcelona,</w:t>
      </w:r>
    </w:p>
    <w:p w14:paraId="5C9042C7" w14:textId="77777777" w:rsidR="00A76093" w:rsidRPr="00CF0991" w:rsidRDefault="000170D7" w:rsidP="000170D7">
      <w:pPr>
        <w:tabs>
          <w:tab w:val="clear" w:pos="567"/>
        </w:tabs>
        <w:autoSpaceDE w:val="0"/>
        <w:autoSpaceDN w:val="0"/>
        <w:adjustRightInd w:val="0"/>
        <w:outlineLvl w:val="0"/>
      </w:pPr>
      <w:r w:rsidRPr="00CF0991">
        <w:rPr>
          <w:szCs w:val="22"/>
        </w:rPr>
        <w:t>Ispanija</w:t>
      </w:r>
    </w:p>
    <w:p w14:paraId="255EB160" w14:textId="77777777" w:rsidR="00A76093" w:rsidRPr="00CF0991" w:rsidRDefault="00A76093" w:rsidP="00A76093">
      <w:pPr>
        <w:rPr>
          <w:color w:val="auto"/>
        </w:rPr>
      </w:pPr>
    </w:p>
    <w:p w14:paraId="3CC764A0" w14:textId="77777777" w:rsidR="00A76093" w:rsidRPr="00CF0991" w:rsidRDefault="00A76093" w:rsidP="00A76093">
      <w:pPr>
        <w:rPr>
          <w:color w:val="auto"/>
        </w:rPr>
      </w:pPr>
    </w:p>
    <w:p w14:paraId="486C232B"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rPr>
      </w:pPr>
      <w:r w:rsidRPr="00CF0991">
        <w:rPr>
          <w:b/>
          <w:caps/>
          <w:color w:val="auto"/>
        </w:rPr>
        <w:t>12.</w:t>
      </w:r>
      <w:r w:rsidRPr="00CF0991">
        <w:rPr>
          <w:b/>
          <w:caps/>
          <w:color w:val="auto"/>
        </w:rPr>
        <w:tab/>
        <w:t>R</w:t>
      </w:r>
      <w:r w:rsidR="00972AAF" w:rsidRPr="00CF0991">
        <w:rPr>
          <w:b/>
          <w:caps/>
          <w:color w:val="auto"/>
        </w:rPr>
        <w:t>EGISTRACIJOS PAŽYMĖJIMO</w:t>
      </w:r>
      <w:r w:rsidRPr="00CF0991">
        <w:rPr>
          <w:b/>
          <w:caps/>
          <w:color w:val="auto"/>
        </w:rPr>
        <w:t xml:space="preserve"> numeris </w:t>
      </w:r>
      <w:r w:rsidRPr="00CF0991">
        <w:rPr>
          <w:b/>
          <w:szCs w:val="24"/>
        </w:rPr>
        <w:t>(-IAI)</w:t>
      </w:r>
    </w:p>
    <w:p w14:paraId="778E08AD" w14:textId="77777777" w:rsidR="00A76093" w:rsidRPr="00CF0991" w:rsidRDefault="00A76093" w:rsidP="00A76093">
      <w:pPr>
        <w:rPr>
          <w:color w:val="auto"/>
        </w:rPr>
      </w:pPr>
    </w:p>
    <w:p w14:paraId="1EEFCFCF" w14:textId="77777777" w:rsidR="00A76093" w:rsidRPr="00CF0991" w:rsidRDefault="00A76093" w:rsidP="00A76093">
      <w:pPr>
        <w:rPr>
          <w:color w:val="auto"/>
        </w:rPr>
      </w:pPr>
      <w:r w:rsidRPr="00CF0991">
        <w:rPr>
          <w:bCs/>
          <w:szCs w:val="24"/>
        </w:rPr>
        <w:t>EU/1/15/1019/001</w:t>
      </w:r>
    </w:p>
    <w:p w14:paraId="7103EE85" w14:textId="77777777" w:rsidR="004547A0" w:rsidRPr="00CF0991" w:rsidRDefault="004547A0" w:rsidP="00A76093">
      <w:pPr>
        <w:rPr>
          <w:color w:val="auto"/>
        </w:rPr>
      </w:pPr>
    </w:p>
    <w:p w14:paraId="3EE2589B" w14:textId="77777777" w:rsidR="00244285" w:rsidRPr="00CF0991" w:rsidRDefault="00244285" w:rsidP="00A76093">
      <w:pPr>
        <w:rPr>
          <w:color w:val="auto"/>
        </w:rPr>
      </w:pPr>
    </w:p>
    <w:p w14:paraId="0C6E088E"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13.</w:t>
      </w:r>
      <w:r w:rsidRPr="00CF0991">
        <w:rPr>
          <w:b/>
          <w:caps/>
          <w:color w:val="auto"/>
          <w:szCs w:val="22"/>
        </w:rPr>
        <w:tab/>
        <w:t>serijos numeris</w:t>
      </w:r>
    </w:p>
    <w:p w14:paraId="744AE5AE" w14:textId="77777777" w:rsidR="00A76093" w:rsidRPr="00CF0991" w:rsidRDefault="00A76093" w:rsidP="00A76093">
      <w:pPr>
        <w:rPr>
          <w:color w:val="auto"/>
        </w:rPr>
      </w:pPr>
    </w:p>
    <w:p w14:paraId="785A49F4" w14:textId="77777777" w:rsidR="00A76093" w:rsidRPr="00CF0991" w:rsidRDefault="00A76093" w:rsidP="00A76093">
      <w:pPr>
        <w:tabs>
          <w:tab w:val="clear" w:pos="567"/>
        </w:tabs>
        <w:outlineLvl w:val="0"/>
      </w:pPr>
      <w:r w:rsidRPr="00CF0991">
        <w:t>L</w:t>
      </w:r>
      <w:r w:rsidR="00070F2D" w:rsidRPr="00CF0991">
        <w:t>ot</w:t>
      </w:r>
      <w:r w:rsidRPr="00CF0991">
        <w:t xml:space="preserve">: </w:t>
      </w:r>
    </w:p>
    <w:p w14:paraId="3AD41EAF" w14:textId="77777777" w:rsidR="00A76093" w:rsidRPr="00CF0991" w:rsidRDefault="00A76093" w:rsidP="00A76093">
      <w:pPr>
        <w:rPr>
          <w:color w:val="auto"/>
        </w:rPr>
      </w:pPr>
    </w:p>
    <w:p w14:paraId="76AA01F4" w14:textId="77777777" w:rsidR="00244285" w:rsidRPr="00CF0991" w:rsidRDefault="00244285" w:rsidP="00A76093">
      <w:pPr>
        <w:rPr>
          <w:color w:val="auto"/>
        </w:rPr>
      </w:pPr>
    </w:p>
    <w:p w14:paraId="7319DA6F"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aps/>
          <w:color w:val="auto"/>
          <w:szCs w:val="22"/>
        </w:rPr>
        <w:t>14.</w:t>
      </w:r>
      <w:r w:rsidRPr="00CF0991">
        <w:rPr>
          <w:b/>
          <w:caps/>
          <w:color w:val="auto"/>
          <w:szCs w:val="22"/>
        </w:rPr>
        <w:tab/>
        <w:t>PARDAVIMO (IŠDAVIMO) tvarka</w:t>
      </w:r>
    </w:p>
    <w:p w14:paraId="41DDCAA3" w14:textId="77777777" w:rsidR="00A76093" w:rsidRPr="00CF0991" w:rsidRDefault="00A76093" w:rsidP="00A76093">
      <w:pPr>
        <w:rPr>
          <w:color w:val="auto"/>
        </w:rPr>
      </w:pPr>
    </w:p>
    <w:p w14:paraId="74B3A1DC" w14:textId="77777777" w:rsidR="00A76093" w:rsidRPr="00CF0991" w:rsidRDefault="00A76093" w:rsidP="00A76093">
      <w:pPr>
        <w:rPr>
          <w:color w:val="auto"/>
        </w:rPr>
      </w:pPr>
    </w:p>
    <w:p w14:paraId="2A555C2D"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15.</w:t>
      </w:r>
      <w:r w:rsidRPr="00CF0991">
        <w:rPr>
          <w:b/>
          <w:caps/>
          <w:color w:val="auto"/>
          <w:szCs w:val="22"/>
        </w:rPr>
        <w:tab/>
        <w:t>vartojimo instrukcijA</w:t>
      </w:r>
    </w:p>
    <w:p w14:paraId="27BDE984" w14:textId="77777777" w:rsidR="00A76093" w:rsidRPr="00CF0991" w:rsidRDefault="00A76093" w:rsidP="00A76093">
      <w:pPr>
        <w:rPr>
          <w:color w:val="auto"/>
        </w:rPr>
      </w:pPr>
    </w:p>
    <w:p w14:paraId="3BB42526" w14:textId="77777777" w:rsidR="00A76093" w:rsidRPr="00CF0991" w:rsidRDefault="00A76093" w:rsidP="00A76093">
      <w:pPr>
        <w:rPr>
          <w:color w:val="auto"/>
        </w:rPr>
      </w:pPr>
    </w:p>
    <w:p w14:paraId="0902057D"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olor w:val="auto"/>
        </w:rPr>
        <w:t>16.</w:t>
      </w:r>
      <w:r w:rsidRPr="00CF0991">
        <w:rPr>
          <w:b/>
          <w:color w:val="auto"/>
        </w:rPr>
        <w:tab/>
        <w:t>INFORMACIJA BRAILIO RAŠTU</w:t>
      </w:r>
    </w:p>
    <w:p w14:paraId="2D99485B" w14:textId="77777777" w:rsidR="00A76093" w:rsidRPr="00CF0991" w:rsidRDefault="00A76093" w:rsidP="00A76093">
      <w:pPr>
        <w:rPr>
          <w:color w:val="auto"/>
        </w:rPr>
      </w:pPr>
    </w:p>
    <w:p w14:paraId="6C798A85" w14:textId="77777777" w:rsidR="00A76093" w:rsidRPr="00CF0991" w:rsidRDefault="00A76093" w:rsidP="00A76093">
      <w:pPr>
        <w:rPr>
          <w:color w:val="auto"/>
        </w:rPr>
      </w:pPr>
      <w:r w:rsidRPr="00CF0991">
        <w:rPr>
          <w:highlight w:val="lightGray"/>
        </w:rPr>
        <w:t>Priimtas pagrindimas informacijos Brailio raštu nepateikti</w:t>
      </w:r>
      <w:r w:rsidRPr="00CF0991">
        <w:rPr>
          <w:color w:val="auto"/>
          <w:highlight w:val="lightGray"/>
        </w:rPr>
        <w:t>.</w:t>
      </w:r>
    </w:p>
    <w:p w14:paraId="0DC40AC1" w14:textId="77777777" w:rsidR="00A76093" w:rsidRPr="00CF0991" w:rsidRDefault="00A76093" w:rsidP="00A76093">
      <w:pPr>
        <w:rPr>
          <w:color w:val="auto"/>
        </w:rPr>
      </w:pPr>
    </w:p>
    <w:p w14:paraId="34DD3A19" w14:textId="77777777" w:rsidR="008A5BC6" w:rsidRPr="00CF0991" w:rsidRDefault="008A5BC6" w:rsidP="008A5BC6">
      <w:pPr>
        <w:rPr>
          <w:szCs w:val="24"/>
        </w:rPr>
      </w:pPr>
    </w:p>
    <w:p w14:paraId="260A9C76" w14:textId="77777777" w:rsidR="008A5BC6" w:rsidRPr="00CF0991" w:rsidRDefault="008A5BC6" w:rsidP="008A5BC6">
      <w:pPr>
        <w:keepNext/>
        <w:pBdr>
          <w:top w:val="single" w:sz="4" w:space="1" w:color="auto"/>
          <w:left w:val="single" w:sz="4" w:space="4" w:color="auto"/>
          <w:bottom w:val="single" w:sz="4" w:space="1" w:color="auto"/>
          <w:right w:val="single" w:sz="4" w:space="4" w:color="auto"/>
        </w:pBdr>
        <w:ind w:left="567" w:hanging="567"/>
        <w:rPr>
          <w:b/>
        </w:rPr>
      </w:pPr>
      <w:r w:rsidRPr="00CF0991">
        <w:rPr>
          <w:b/>
        </w:rPr>
        <w:t>17.</w:t>
      </w:r>
      <w:r w:rsidRPr="00CF0991">
        <w:rPr>
          <w:b/>
        </w:rPr>
        <w:tab/>
        <w:t>UNIKALUS IDENTIFIKATORIUS – 2D BRŪKŠNINIS KODAS</w:t>
      </w:r>
    </w:p>
    <w:p w14:paraId="00212A5F" w14:textId="77777777" w:rsidR="008A5BC6" w:rsidRPr="00CF0991" w:rsidRDefault="008A5BC6" w:rsidP="008A5BC6">
      <w:pPr>
        <w:keepNext/>
        <w:tabs>
          <w:tab w:val="clear" w:pos="567"/>
        </w:tabs>
      </w:pPr>
    </w:p>
    <w:p w14:paraId="13632747" w14:textId="77777777" w:rsidR="008A5BC6" w:rsidRPr="00CF0991" w:rsidRDefault="008A5BC6" w:rsidP="008A5BC6">
      <w:pPr>
        <w:tabs>
          <w:tab w:val="clear" w:pos="567"/>
        </w:tabs>
      </w:pPr>
      <w:r w:rsidRPr="00CF0991">
        <w:rPr>
          <w:highlight w:val="lightGray"/>
        </w:rPr>
        <w:t>2D brūkšninis kodas su nurodytu unikaliu identifikatoriumi.</w:t>
      </w:r>
    </w:p>
    <w:p w14:paraId="5DE67B13" w14:textId="77777777" w:rsidR="008A5BC6" w:rsidRPr="00CF0991" w:rsidRDefault="008A5BC6" w:rsidP="008A5BC6">
      <w:pPr>
        <w:tabs>
          <w:tab w:val="clear" w:pos="567"/>
        </w:tabs>
        <w:rPr>
          <w:highlight w:val="yellow"/>
        </w:rPr>
      </w:pPr>
    </w:p>
    <w:p w14:paraId="6E0C7D85" w14:textId="77777777" w:rsidR="008A5BC6" w:rsidRPr="00CF0991" w:rsidRDefault="008A5BC6" w:rsidP="008A5BC6">
      <w:pPr>
        <w:tabs>
          <w:tab w:val="clear" w:pos="567"/>
        </w:tabs>
        <w:rPr>
          <w:highlight w:val="yellow"/>
        </w:rPr>
      </w:pPr>
    </w:p>
    <w:p w14:paraId="70383FC4" w14:textId="77777777" w:rsidR="008A5BC6" w:rsidRPr="00CF0991" w:rsidRDefault="008A5BC6" w:rsidP="008A5BC6">
      <w:pPr>
        <w:keepNext/>
        <w:pBdr>
          <w:top w:val="single" w:sz="4" w:space="1" w:color="auto"/>
          <w:left w:val="single" w:sz="4" w:space="4" w:color="auto"/>
          <w:bottom w:val="single" w:sz="4" w:space="1" w:color="auto"/>
          <w:right w:val="single" w:sz="4" w:space="4" w:color="auto"/>
        </w:pBdr>
        <w:ind w:left="567" w:hanging="567"/>
        <w:rPr>
          <w:b/>
        </w:rPr>
      </w:pPr>
      <w:r w:rsidRPr="00CF0991">
        <w:rPr>
          <w:b/>
        </w:rPr>
        <w:lastRenderedPageBreak/>
        <w:t>18.</w:t>
      </w:r>
      <w:r w:rsidRPr="00CF0991">
        <w:rPr>
          <w:b/>
        </w:rPr>
        <w:tab/>
        <w:t>UNIKALUS IDENTIFIKATORIUS – ŽMONĖMS SUPRANTAMI DUOMENYS</w:t>
      </w:r>
    </w:p>
    <w:p w14:paraId="38F32423" w14:textId="77777777" w:rsidR="008A5BC6" w:rsidRPr="00CF0991" w:rsidRDefault="008A5BC6" w:rsidP="008A5BC6">
      <w:pPr>
        <w:keepNext/>
        <w:tabs>
          <w:tab w:val="clear" w:pos="567"/>
        </w:tabs>
        <w:rPr>
          <w:highlight w:val="yellow"/>
        </w:rPr>
      </w:pPr>
    </w:p>
    <w:p w14:paraId="62BE15C6" w14:textId="77777777" w:rsidR="008A5BC6" w:rsidRPr="00CF0991" w:rsidRDefault="008A5BC6" w:rsidP="008A5BC6">
      <w:pPr>
        <w:keepNext/>
      </w:pPr>
      <w:r w:rsidRPr="00CF0991">
        <w:t>PC</w:t>
      </w:r>
    </w:p>
    <w:p w14:paraId="31563C93" w14:textId="77777777" w:rsidR="008A5BC6" w:rsidRPr="00CF0991" w:rsidRDefault="008A5BC6" w:rsidP="008A5BC6">
      <w:pPr>
        <w:keepNext/>
      </w:pPr>
      <w:r w:rsidRPr="00CF0991">
        <w:t>SN</w:t>
      </w:r>
    </w:p>
    <w:p w14:paraId="545E9F9A" w14:textId="77777777" w:rsidR="00A76093" w:rsidRPr="00CF0991" w:rsidRDefault="008A5BC6" w:rsidP="008A5BC6">
      <w:pPr>
        <w:keepNext/>
        <w:rPr>
          <w:b/>
          <w:caps/>
          <w:color w:val="auto"/>
        </w:rPr>
      </w:pPr>
      <w:r w:rsidRPr="00CF0991">
        <w:t>NN</w:t>
      </w:r>
      <w:r w:rsidR="00A76093" w:rsidRPr="00CF0991">
        <w:br w:type="page"/>
      </w:r>
    </w:p>
    <w:p w14:paraId="4D1DCCBB" w14:textId="77777777" w:rsidR="008A5BC6" w:rsidRPr="00CF0991" w:rsidRDefault="008A5BC6" w:rsidP="008A5BC6">
      <w:pPr>
        <w:pBdr>
          <w:top w:val="single" w:sz="4" w:space="1" w:color="auto"/>
          <w:left w:val="single" w:sz="4" w:space="4" w:color="auto"/>
          <w:bottom w:val="single" w:sz="4" w:space="1" w:color="auto"/>
          <w:right w:val="single" w:sz="4" w:space="4" w:color="auto"/>
        </w:pBdr>
        <w:tabs>
          <w:tab w:val="clear" w:pos="567"/>
        </w:tabs>
        <w:rPr>
          <w:b/>
          <w:caps/>
          <w:color w:val="auto"/>
        </w:rPr>
      </w:pPr>
      <w:r w:rsidRPr="00CF0991">
        <w:rPr>
          <w:b/>
          <w:caps/>
          <w:color w:val="auto"/>
        </w:rPr>
        <w:lastRenderedPageBreak/>
        <w:t>Minimali informacija ant mažų VIDINIŲ pakuočių</w:t>
      </w:r>
    </w:p>
    <w:p w14:paraId="0B441075" w14:textId="77777777" w:rsidR="008A5BC6" w:rsidRPr="00CF0991" w:rsidRDefault="008A5BC6" w:rsidP="00A76093">
      <w:pPr>
        <w:pBdr>
          <w:top w:val="single" w:sz="4" w:space="1" w:color="auto"/>
          <w:left w:val="single" w:sz="4" w:space="4" w:color="auto"/>
          <w:bottom w:val="single" w:sz="4" w:space="1" w:color="auto"/>
          <w:right w:val="single" w:sz="4" w:space="4" w:color="auto"/>
        </w:pBdr>
        <w:tabs>
          <w:tab w:val="clear" w:pos="567"/>
        </w:tabs>
        <w:rPr>
          <w:b/>
          <w:caps/>
          <w:color w:val="auto"/>
        </w:rPr>
      </w:pPr>
    </w:p>
    <w:p w14:paraId="4D3808E8" w14:textId="77777777" w:rsidR="00A76093" w:rsidRPr="00CF0991" w:rsidRDefault="00972AAF" w:rsidP="00A76093">
      <w:pPr>
        <w:pBdr>
          <w:top w:val="single" w:sz="4" w:space="1" w:color="auto"/>
          <w:left w:val="single" w:sz="4" w:space="4" w:color="auto"/>
          <w:bottom w:val="single" w:sz="4" w:space="1" w:color="auto"/>
          <w:right w:val="single" w:sz="4" w:space="4" w:color="auto"/>
        </w:pBdr>
        <w:tabs>
          <w:tab w:val="clear" w:pos="567"/>
        </w:tabs>
        <w:rPr>
          <w:b/>
        </w:rPr>
      </w:pPr>
      <w:r w:rsidRPr="00CF0991">
        <w:rPr>
          <w:b/>
          <w:caps/>
          <w:color w:val="auto"/>
        </w:rPr>
        <w:t>FLAKONAS</w:t>
      </w:r>
      <w:r w:rsidR="00A76093" w:rsidRPr="00CF0991">
        <w:rPr>
          <w:b/>
          <w:caps/>
          <w:color w:val="auto"/>
        </w:rPr>
        <w:t xml:space="preserve"> </w:t>
      </w:r>
      <w:r w:rsidR="00070F2D" w:rsidRPr="00CF0991">
        <w:rPr>
          <w:b/>
          <w:caps/>
          <w:color w:val="auto"/>
        </w:rPr>
        <w:t>3,5</w:t>
      </w:r>
      <w:r w:rsidR="00CF2A5D" w:rsidRPr="00CF0991">
        <w:rPr>
          <w:b/>
          <w:caps/>
          <w:color w:val="auto"/>
        </w:rPr>
        <w:t> </w:t>
      </w:r>
      <w:r w:rsidR="00070F2D" w:rsidRPr="00CF0991">
        <w:rPr>
          <w:b/>
          <w:color w:val="auto"/>
        </w:rPr>
        <w:t>mg</w:t>
      </w:r>
    </w:p>
    <w:p w14:paraId="79BA9328" w14:textId="77777777" w:rsidR="00A76093" w:rsidRPr="00CF0991" w:rsidRDefault="00A76093" w:rsidP="00A76093">
      <w:pPr>
        <w:rPr>
          <w:color w:val="auto"/>
        </w:rPr>
      </w:pPr>
    </w:p>
    <w:p w14:paraId="05AC4E6F" w14:textId="77777777" w:rsidR="00A76093" w:rsidRPr="00CF0991" w:rsidRDefault="00A76093" w:rsidP="00A76093">
      <w:pPr>
        <w:rPr>
          <w:color w:val="auto"/>
        </w:rPr>
      </w:pPr>
    </w:p>
    <w:p w14:paraId="3E49B731"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aps/>
          <w:color w:val="auto"/>
          <w:szCs w:val="22"/>
        </w:rPr>
        <w:t>1.</w:t>
      </w:r>
      <w:r w:rsidRPr="00CF0991">
        <w:rPr>
          <w:b/>
          <w:caps/>
          <w:color w:val="auto"/>
          <w:szCs w:val="22"/>
        </w:rPr>
        <w:tab/>
        <w:t>Vaistinio preparato pavadinimas ir vartojimo būdas (-ai)</w:t>
      </w:r>
    </w:p>
    <w:p w14:paraId="2D05957D" w14:textId="77777777" w:rsidR="00A76093" w:rsidRPr="00CF0991" w:rsidRDefault="00A76093" w:rsidP="00A76093">
      <w:pPr>
        <w:rPr>
          <w:color w:val="auto"/>
        </w:rPr>
      </w:pPr>
    </w:p>
    <w:p w14:paraId="4A44A936" w14:textId="77777777" w:rsidR="00A76093" w:rsidRPr="00CF0991" w:rsidRDefault="00A76093" w:rsidP="00A76093">
      <w:pPr>
        <w:rPr>
          <w:color w:val="auto"/>
        </w:rPr>
      </w:pPr>
      <w:r w:rsidRPr="00CF0991">
        <w:t>Bortezomib Accord </w:t>
      </w:r>
      <w:r w:rsidRPr="00CF0991">
        <w:rPr>
          <w:color w:val="auto"/>
        </w:rPr>
        <w:t>3,5 mg milteliai injekciniam tirpalui</w:t>
      </w:r>
    </w:p>
    <w:p w14:paraId="471C5D6D" w14:textId="77777777" w:rsidR="00A76093" w:rsidRPr="00DC3408" w:rsidRDefault="00244285" w:rsidP="00A76093">
      <w:pPr>
        <w:rPr>
          <w:i/>
          <w:color w:val="auto"/>
        </w:rPr>
      </w:pPr>
      <w:r w:rsidRPr="00DC3408">
        <w:rPr>
          <w:i/>
          <w:color w:val="auto"/>
        </w:rPr>
        <w:t>bortezomibum</w:t>
      </w:r>
    </w:p>
    <w:p w14:paraId="2638EC26" w14:textId="77777777" w:rsidR="00A76093" w:rsidRPr="00CF0991" w:rsidRDefault="00CF2A5D" w:rsidP="00A76093">
      <w:pPr>
        <w:rPr>
          <w:color w:val="auto"/>
        </w:rPr>
      </w:pPr>
      <w:r w:rsidRPr="00CF0991">
        <w:t xml:space="preserve">s.c. </w:t>
      </w:r>
      <w:r w:rsidR="00A76093" w:rsidRPr="00CF0991">
        <w:t xml:space="preserve">arba </w:t>
      </w:r>
      <w:r w:rsidRPr="00CF0991">
        <w:t>i.v</w:t>
      </w:r>
      <w:r w:rsidR="00A76093" w:rsidRPr="00CF0991">
        <w:t>.</w:t>
      </w:r>
    </w:p>
    <w:p w14:paraId="70C84791" w14:textId="77777777" w:rsidR="00A76093" w:rsidRPr="00CF0991" w:rsidRDefault="00A76093" w:rsidP="00A76093">
      <w:pPr>
        <w:rPr>
          <w:color w:val="auto"/>
        </w:rPr>
      </w:pPr>
    </w:p>
    <w:p w14:paraId="4E6E76BE" w14:textId="77777777" w:rsidR="00244285" w:rsidRPr="00CF0991" w:rsidRDefault="00244285" w:rsidP="00A76093">
      <w:pPr>
        <w:rPr>
          <w:color w:val="auto"/>
        </w:rPr>
      </w:pPr>
    </w:p>
    <w:p w14:paraId="7ECE349B"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2.</w:t>
      </w:r>
      <w:r w:rsidRPr="00CF0991">
        <w:rPr>
          <w:b/>
          <w:caps/>
          <w:color w:val="auto"/>
          <w:szCs w:val="22"/>
        </w:rPr>
        <w:tab/>
        <w:t>vartojimo metodas</w:t>
      </w:r>
    </w:p>
    <w:p w14:paraId="47C5197E" w14:textId="77777777" w:rsidR="00A76093" w:rsidRPr="00CF0991" w:rsidRDefault="00A76093" w:rsidP="00A76093">
      <w:pPr>
        <w:rPr>
          <w:color w:val="auto"/>
        </w:rPr>
      </w:pPr>
    </w:p>
    <w:p w14:paraId="6F6FC1ED" w14:textId="77777777" w:rsidR="00A76093" w:rsidRPr="00CF0991" w:rsidRDefault="00A76093" w:rsidP="00A76093">
      <w:pPr>
        <w:rPr>
          <w:color w:val="auto"/>
        </w:rPr>
      </w:pPr>
    </w:p>
    <w:p w14:paraId="2D6F820E"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3.</w:t>
      </w:r>
      <w:r w:rsidRPr="00CF0991">
        <w:rPr>
          <w:b/>
          <w:caps/>
          <w:color w:val="auto"/>
          <w:szCs w:val="22"/>
        </w:rPr>
        <w:tab/>
        <w:t>tinkamumo laikas</w:t>
      </w:r>
    </w:p>
    <w:p w14:paraId="29DD2EBA" w14:textId="77777777" w:rsidR="00A76093" w:rsidRPr="00CF0991" w:rsidRDefault="00A76093" w:rsidP="00A76093">
      <w:pPr>
        <w:rPr>
          <w:color w:val="auto"/>
        </w:rPr>
      </w:pPr>
    </w:p>
    <w:p w14:paraId="25564EAB" w14:textId="77777777" w:rsidR="00A76093" w:rsidRPr="00CF0991" w:rsidRDefault="00A76093" w:rsidP="00A76093">
      <w:pPr>
        <w:rPr>
          <w:color w:val="auto"/>
        </w:rPr>
      </w:pPr>
      <w:r w:rsidRPr="00CF0991">
        <w:rPr>
          <w:color w:val="auto"/>
        </w:rPr>
        <w:t>EXP:</w:t>
      </w:r>
    </w:p>
    <w:p w14:paraId="7B14B954" w14:textId="77777777" w:rsidR="00A76093" w:rsidRPr="00CF0991" w:rsidRDefault="00A76093" w:rsidP="00A76093">
      <w:pPr>
        <w:rPr>
          <w:color w:val="auto"/>
        </w:rPr>
      </w:pPr>
    </w:p>
    <w:p w14:paraId="6516C918" w14:textId="77777777" w:rsidR="00A76093" w:rsidRPr="00CF0991" w:rsidRDefault="00A76093" w:rsidP="00A76093">
      <w:pPr>
        <w:rPr>
          <w:color w:val="auto"/>
        </w:rPr>
      </w:pPr>
    </w:p>
    <w:p w14:paraId="362D880B"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4.</w:t>
      </w:r>
      <w:r w:rsidRPr="00CF0991">
        <w:rPr>
          <w:b/>
          <w:caps/>
          <w:color w:val="auto"/>
          <w:szCs w:val="22"/>
        </w:rPr>
        <w:tab/>
        <w:t>serijos numeris</w:t>
      </w:r>
    </w:p>
    <w:p w14:paraId="0BC8DE2C" w14:textId="77777777" w:rsidR="00A76093" w:rsidRPr="00CF0991" w:rsidRDefault="00A76093" w:rsidP="00A76093">
      <w:pPr>
        <w:rPr>
          <w:color w:val="auto"/>
        </w:rPr>
      </w:pPr>
    </w:p>
    <w:p w14:paraId="33FFFF19" w14:textId="77777777" w:rsidR="00A76093" w:rsidRPr="00CF0991" w:rsidRDefault="00A76093" w:rsidP="00A76093">
      <w:pPr>
        <w:rPr>
          <w:color w:val="auto"/>
        </w:rPr>
      </w:pPr>
      <w:r w:rsidRPr="00CF0991">
        <w:rPr>
          <w:color w:val="auto"/>
        </w:rPr>
        <w:t>Lot:</w:t>
      </w:r>
    </w:p>
    <w:p w14:paraId="7EEA3600" w14:textId="77777777" w:rsidR="00A76093" w:rsidRPr="00CF0991" w:rsidRDefault="00A76093" w:rsidP="00A76093">
      <w:pPr>
        <w:rPr>
          <w:color w:val="auto"/>
        </w:rPr>
      </w:pPr>
    </w:p>
    <w:p w14:paraId="7A26889F" w14:textId="77777777" w:rsidR="00A76093" w:rsidRPr="00CF0991" w:rsidRDefault="00A76093" w:rsidP="00A76093">
      <w:pPr>
        <w:rPr>
          <w:color w:val="auto"/>
        </w:rPr>
      </w:pPr>
    </w:p>
    <w:p w14:paraId="335427E2"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aps/>
          <w:color w:val="auto"/>
          <w:szCs w:val="22"/>
        </w:rPr>
      </w:pPr>
      <w:r w:rsidRPr="00CF0991">
        <w:rPr>
          <w:b/>
          <w:caps/>
          <w:color w:val="auto"/>
          <w:szCs w:val="22"/>
        </w:rPr>
        <w:t>5.</w:t>
      </w:r>
      <w:r w:rsidRPr="00CF0991">
        <w:rPr>
          <w:b/>
          <w:caps/>
          <w:color w:val="auto"/>
          <w:szCs w:val="22"/>
        </w:rPr>
        <w:tab/>
        <w:t>kiekis (MASĖ, TŪRIS ARBA VIENETAI)</w:t>
      </w:r>
    </w:p>
    <w:p w14:paraId="3E8AE723" w14:textId="77777777" w:rsidR="00A76093" w:rsidRPr="00CF0991" w:rsidRDefault="00A76093" w:rsidP="00A76093">
      <w:pPr>
        <w:rPr>
          <w:color w:val="auto"/>
        </w:rPr>
      </w:pPr>
    </w:p>
    <w:p w14:paraId="71D201FA" w14:textId="77777777" w:rsidR="00A76093" w:rsidRPr="00CF0991" w:rsidRDefault="00A76093" w:rsidP="00A76093">
      <w:pPr>
        <w:rPr>
          <w:color w:val="auto"/>
        </w:rPr>
      </w:pPr>
      <w:r w:rsidRPr="00CF0991">
        <w:rPr>
          <w:color w:val="auto"/>
        </w:rPr>
        <w:t>3,5 mg/</w:t>
      </w:r>
      <w:r w:rsidR="00A347F8" w:rsidRPr="00CF0991">
        <w:rPr>
          <w:color w:val="auto"/>
        </w:rPr>
        <w:t>flakone</w:t>
      </w:r>
    </w:p>
    <w:p w14:paraId="20A2D2FA" w14:textId="77777777" w:rsidR="00A76093" w:rsidRPr="00CF0991" w:rsidRDefault="00A76093" w:rsidP="00A76093">
      <w:pPr>
        <w:rPr>
          <w:color w:val="auto"/>
        </w:rPr>
      </w:pPr>
    </w:p>
    <w:p w14:paraId="21847DBD" w14:textId="77777777" w:rsidR="00A76093" w:rsidRPr="00CF0991" w:rsidRDefault="00A76093" w:rsidP="00A76093">
      <w:pPr>
        <w:rPr>
          <w:color w:val="auto"/>
        </w:rPr>
      </w:pPr>
    </w:p>
    <w:p w14:paraId="72D888FC" w14:textId="77777777" w:rsidR="00A76093" w:rsidRPr="00CF0991" w:rsidRDefault="00A76093" w:rsidP="00A76093">
      <w:pPr>
        <w:pBdr>
          <w:top w:val="single" w:sz="4" w:space="1" w:color="auto"/>
          <w:left w:val="single" w:sz="4" w:space="4" w:color="auto"/>
          <w:bottom w:val="single" w:sz="4" w:space="1" w:color="auto"/>
          <w:right w:val="single" w:sz="4" w:space="4" w:color="auto"/>
        </w:pBdr>
        <w:tabs>
          <w:tab w:val="clear" w:pos="567"/>
        </w:tabs>
        <w:ind w:left="567" w:hanging="567"/>
        <w:rPr>
          <w:b/>
          <w:color w:val="auto"/>
        </w:rPr>
      </w:pPr>
      <w:r w:rsidRPr="00CF0991">
        <w:rPr>
          <w:b/>
          <w:color w:val="auto"/>
        </w:rPr>
        <w:t>6.</w:t>
      </w:r>
      <w:r w:rsidRPr="00CF0991">
        <w:rPr>
          <w:b/>
          <w:color w:val="auto"/>
        </w:rPr>
        <w:tab/>
        <w:t>KITA</w:t>
      </w:r>
    </w:p>
    <w:p w14:paraId="780C16C4" w14:textId="77777777" w:rsidR="00A76093" w:rsidRPr="00CF0991" w:rsidRDefault="00A76093" w:rsidP="00A76093">
      <w:pPr>
        <w:rPr>
          <w:color w:val="auto"/>
        </w:rPr>
      </w:pPr>
    </w:p>
    <w:p w14:paraId="02D25AB6" w14:textId="77777777" w:rsidR="00A76093" w:rsidRPr="00CF0991" w:rsidRDefault="00A76093" w:rsidP="00A76093">
      <w:r w:rsidRPr="00CF0991">
        <w:t>Tik vienkartiniam vartojimui</w:t>
      </w:r>
      <w:r w:rsidR="00DF0A25" w:rsidRPr="00CF0991">
        <w:t>.</w:t>
      </w:r>
    </w:p>
    <w:p w14:paraId="5AEEB52F" w14:textId="77777777" w:rsidR="00A76093" w:rsidRPr="00CF0991" w:rsidRDefault="00A76093" w:rsidP="00A76093">
      <w:r w:rsidRPr="00CF0991">
        <w:t>Gali baigtis mirtimi vartojant kitais būdais.</w:t>
      </w:r>
    </w:p>
    <w:p w14:paraId="12A9A758" w14:textId="77777777" w:rsidR="00A76093" w:rsidRPr="00CF0991" w:rsidRDefault="00A76093" w:rsidP="00A76093"/>
    <w:p w14:paraId="1185883B" w14:textId="77777777" w:rsidR="00A76093" w:rsidRPr="00CF0991" w:rsidRDefault="00A76093" w:rsidP="00A76093">
      <w:pPr>
        <w:tabs>
          <w:tab w:val="clear" w:pos="567"/>
        </w:tabs>
      </w:pPr>
      <w:r w:rsidRPr="00CF0991">
        <w:t>Lei</w:t>
      </w:r>
      <w:r w:rsidR="00CF2A5D" w:rsidRPr="00CF0991">
        <w:t>džiant</w:t>
      </w:r>
      <w:r w:rsidRPr="00CF0991">
        <w:t xml:space="preserve"> po oda: pridėti 1,4 ml natrio chlorido 0,9 % tirpalo, kad paruošto tirpalo galutinė koncentracija būtų 2,5 mg/ml.</w:t>
      </w:r>
    </w:p>
    <w:p w14:paraId="4AC7E7D2" w14:textId="77777777" w:rsidR="00A76093" w:rsidRPr="00CF0991" w:rsidRDefault="00A76093" w:rsidP="00A76093">
      <w:pPr>
        <w:tabs>
          <w:tab w:val="clear" w:pos="567"/>
        </w:tabs>
      </w:pPr>
      <w:r w:rsidRPr="00CF0991">
        <w:t>Lei</w:t>
      </w:r>
      <w:r w:rsidR="00CF2A5D" w:rsidRPr="00CF0991">
        <w:t>džiant</w:t>
      </w:r>
      <w:r w:rsidRPr="00CF0991">
        <w:t xml:space="preserve"> į veną: pridėti 3,5 ml natrio chlorido 0,9 % tirpalo, kad paruošto tirpalo galutinė koncentracija būtų 1 mg/ml.</w:t>
      </w:r>
    </w:p>
    <w:p w14:paraId="72153974" w14:textId="77777777" w:rsidR="00A76093" w:rsidRPr="00CF0991" w:rsidRDefault="00A76093" w:rsidP="00A76093">
      <w:pPr>
        <w:rPr>
          <w:color w:val="auto"/>
        </w:rPr>
      </w:pPr>
    </w:p>
    <w:p w14:paraId="334A1300" w14:textId="77777777" w:rsidR="00A76093" w:rsidRPr="00CF0991" w:rsidRDefault="00A76093" w:rsidP="00A76093">
      <w:pPr>
        <w:jc w:val="center"/>
        <w:rPr>
          <w:color w:val="auto"/>
        </w:rPr>
      </w:pPr>
      <w:r w:rsidRPr="00CF0991">
        <w:rPr>
          <w:color w:val="auto"/>
        </w:rPr>
        <w:br w:type="page"/>
      </w:r>
    </w:p>
    <w:p w14:paraId="3BC7A438" w14:textId="77777777" w:rsidR="00A76093" w:rsidRPr="00CF0991" w:rsidRDefault="00A76093" w:rsidP="00A76093">
      <w:pPr>
        <w:jc w:val="center"/>
        <w:rPr>
          <w:color w:val="auto"/>
        </w:rPr>
      </w:pPr>
    </w:p>
    <w:p w14:paraId="74F3BB2D" w14:textId="77777777" w:rsidR="00A76093" w:rsidRPr="00CF0991" w:rsidRDefault="00A76093" w:rsidP="00A76093">
      <w:pPr>
        <w:jc w:val="center"/>
        <w:rPr>
          <w:color w:val="auto"/>
        </w:rPr>
      </w:pPr>
    </w:p>
    <w:p w14:paraId="4560AE73" w14:textId="77777777" w:rsidR="00A76093" w:rsidRPr="00CF0991" w:rsidRDefault="00A76093" w:rsidP="00A76093">
      <w:pPr>
        <w:jc w:val="center"/>
        <w:rPr>
          <w:color w:val="auto"/>
        </w:rPr>
      </w:pPr>
    </w:p>
    <w:p w14:paraId="29114A6B" w14:textId="77777777" w:rsidR="00A76093" w:rsidRPr="00CF0991" w:rsidRDefault="00A76093" w:rsidP="00A76093">
      <w:pPr>
        <w:jc w:val="center"/>
        <w:rPr>
          <w:color w:val="auto"/>
        </w:rPr>
      </w:pPr>
    </w:p>
    <w:p w14:paraId="1760C024" w14:textId="77777777" w:rsidR="00A76093" w:rsidRPr="00CF0991" w:rsidRDefault="00A76093" w:rsidP="00A76093">
      <w:pPr>
        <w:jc w:val="center"/>
        <w:rPr>
          <w:color w:val="auto"/>
        </w:rPr>
      </w:pPr>
    </w:p>
    <w:p w14:paraId="75B7F3AD" w14:textId="77777777" w:rsidR="00A76093" w:rsidRPr="00CF0991" w:rsidRDefault="00A76093" w:rsidP="00A76093">
      <w:pPr>
        <w:jc w:val="center"/>
        <w:rPr>
          <w:color w:val="auto"/>
        </w:rPr>
      </w:pPr>
    </w:p>
    <w:p w14:paraId="2D0C2271" w14:textId="77777777" w:rsidR="00A76093" w:rsidRPr="00CF0991" w:rsidRDefault="00A76093" w:rsidP="00A76093">
      <w:pPr>
        <w:jc w:val="center"/>
        <w:rPr>
          <w:color w:val="auto"/>
        </w:rPr>
      </w:pPr>
    </w:p>
    <w:p w14:paraId="459226C9" w14:textId="77777777" w:rsidR="00A76093" w:rsidRPr="00CF0991" w:rsidRDefault="00A76093" w:rsidP="00A76093">
      <w:pPr>
        <w:jc w:val="center"/>
        <w:rPr>
          <w:color w:val="auto"/>
        </w:rPr>
      </w:pPr>
    </w:p>
    <w:p w14:paraId="12E6CFC7" w14:textId="77777777" w:rsidR="00A76093" w:rsidRPr="00CF0991" w:rsidRDefault="00A76093" w:rsidP="00A76093">
      <w:pPr>
        <w:jc w:val="center"/>
        <w:rPr>
          <w:color w:val="auto"/>
        </w:rPr>
      </w:pPr>
    </w:p>
    <w:p w14:paraId="3BBDC834" w14:textId="77777777" w:rsidR="00A76093" w:rsidRPr="00CF0991" w:rsidRDefault="00A76093" w:rsidP="00A76093">
      <w:pPr>
        <w:jc w:val="center"/>
        <w:rPr>
          <w:color w:val="auto"/>
        </w:rPr>
      </w:pPr>
    </w:p>
    <w:p w14:paraId="7AB65498" w14:textId="77777777" w:rsidR="00A76093" w:rsidRPr="00CF0991" w:rsidRDefault="00A76093" w:rsidP="00A76093">
      <w:pPr>
        <w:jc w:val="center"/>
        <w:rPr>
          <w:color w:val="auto"/>
        </w:rPr>
      </w:pPr>
    </w:p>
    <w:p w14:paraId="3FD84607" w14:textId="77777777" w:rsidR="00A76093" w:rsidRPr="00CF0991" w:rsidRDefault="00A76093" w:rsidP="00A76093">
      <w:pPr>
        <w:jc w:val="center"/>
        <w:rPr>
          <w:color w:val="auto"/>
        </w:rPr>
      </w:pPr>
    </w:p>
    <w:p w14:paraId="6703494A" w14:textId="77777777" w:rsidR="00A76093" w:rsidRPr="00CF0991" w:rsidRDefault="00A76093" w:rsidP="00A76093">
      <w:pPr>
        <w:jc w:val="center"/>
        <w:rPr>
          <w:color w:val="auto"/>
        </w:rPr>
      </w:pPr>
    </w:p>
    <w:p w14:paraId="041F986B" w14:textId="77777777" w:rsidR="00A76093" w:rsidRPr="00CF0991" w:rsidRDefault="00A76093" w:rsidP="00A76093">
      <w:pPr>
        <w:jc w:val="center"/>
        <w:rPr>
          <w:color w:val="auto"/>
        </w:rPr>
      </w:pPr>
    </w:p>
    <w:p w14:paraId="4B26F000" w14:textId="77777777" w:rsidR="00A76093" w:rsidRPr="00CF0991" w:rsidRDefault="00A76093" w:rsidP="00A76093">
      <w:pPr>
        <w:jc w:val="center"/>
        <w:rPr>
          <w:color w:val="auto"/>
        </w:rPr>
      </w:pPr>
    </w:p>
    <w:p w14:paraId="2FD21382" w14:textId="77777777" w:rsidR="00A76093" w:rsidRPr="00CF0991" w:rsidRDefault="00A76093" w:rsidP="00A76093">
      <w:pPr>
        <w:jc w:val="center"/>
        <w:rPr>
          <w:color w:val="auto"/>
        </w:rPr>
      </w:pPr>
    </w:p>
    <w:p w14:paraId="29431E19" w14:textId="77777777" w:rsidR="00A76093" w:rsidRPr="00CF0991" w:rsidRDefault="00A76093" w:rsidP="00A76093">
      <w:pPr>
        <w:jc w:val="center"/>
        <w:rPr>
          <w:color w:val="auto"/>
        </w:rPr>
      </w:pPr>
    </w:p>
    <w:p w14:paraId="0EE65D95" w14:textId="77777777" w:rsidR="00A76093" w:rsidRPr="00CF0991" w:rsidRDefault="00A76093" w:rsidP="00A76093">
      <w:pPr>
        <w:jc w:val="center"/>
        <w:rPr>
          <w:color w:val="auto"/>
        </w:rPr>
      </w:pPr>
    </w:p>
    <w:p w14:paraId="36A0CEF5" w14:textId="77777777" w:rsidR="00A76093" w:rsidRPr="00CF0991" w:rsidRDefault="00A76093" w:rsidP="00A76093">
      <w:pPr>
        <w:jc w:val="center"/>
        <w:rPr>
          <w:color w:val="auto"/>
        </w:rPr>
      </w:pPr>
    </w:p>
    <w:p w14:paraId="52305ED3" w14:textId="77777777" w:rsidR="00A76093" w:rsidRPr="00CF0991" w:rsidRDefault="00A76093" w:rsidP="00A76093">
      <w:pPr>
        <w:jc w:val="center"/>
        <w:rPr>
          <w:color w:val="auto"/>
        </w:rPr>
      </w:pPr>
    </w:p>
    <w:p w14:paraId="24B2ABFB" w14:textId="77777777" w:rsidR="00A76093" w:rsidRPr="00CF0991" w:rsidRDefault="00A76093" w:rsidP="00A76093">
      <w:pPr>
        <w:jc w:val="center"/>
        <w:rPr>
          <w:color w:val="auto"/>
        </w:rPr>
      </w:pPr>
    </w:p>
    <w:p w14:paraId="757C822A" w14:textId="77777777" w:rsidR="00A76093" w:rsidRPr="00CF0991" w:rsidRDefault="00A76093" w:rsidP="00A76093">
      <w:pPr>
        <w:jc w:val="center"/>
        <w:rPr>
          <w:color w:val="auto"/>
        </w:rPr>
      </w:pPr>
    </w:p>
    <w:p w14:paraId="449A781F" w14:textId="77777777" w:rsidR="00A76093" w:rsidRPr="00CF0991" w:rsidRDefault="00A76093" w:rsidP="00BF6A6A">
      <w:pPr>
        <w:pStyle w:val="7"/>
      </w:pPr>
      <w:r w:rsidRPr="00CF0991">
        <w:t>B. PAKUOTĖS lapelis</w:t>
      </w:r>
    </w:p>
    <w:p w14:paraId="74FF28A2" w14:textId="77777777" w:rsidR="00A76093" w:rsidRPr="00CF0991" w:rsidRDefault="00A76093" w:rsidP="00A76093">
      <w:pPr>
        <w:jc w:val="center"/>
        <w:rPr>
          <w:color w:val="auto"/>
        </w:rPr>
      </w:pPr>
    </w:p>
    <w:p w14:paraId="7BC6B3DA" w14:textId="77777777" w:rsidR="00A76093" w:rsidRPr="00CF0991" w:rsidRDefault="00A76093" w:rsidP="00A76093">
      <w:pPr>
        <w:jc w:val="center"/>
        <w:rPr>
          <w:color w:val="auto"/>
        </w:rPr>
      </w:pPr>
    </w:p>
    <w:p w14:paraId="10EEACB5" w14:textId="77777777" w:rsidR="00AF033C" w:rsidRPr="00CF0991" w:rsidRDefault="00A76093" w:rsidP="00AF033C">
      <w:pPr>
        <w:tabs>
          <w:tab w:val="clear" w:pos="567"/>
        </w:tabs>
        <w:jc w:val="center"/>
        <w:outlineLvl w:val="0"/>
        <w:rPr>
          <w:color w:val="auto"/>
        </w:rPr>
      </w:pPr>
      <w:r w:rsidRPr="00CF0991">
        <w:rPr>
          <w:caps/>
          <w:color w:val="auto"/>
        </w:rPr>
        <w:br w:type="page"/>
      </w:r>
      <w:r w:rsidR="00AF033C" w:rsidRPr="00CF0991">
        <w:rPr>
          <w:b/>
          <w:bCs/>
          <w:color w:val="auto"/>
        </w:rPr>
        <w:lastRenderedPageBreak/>
        <w:t>Pakuotės lapelis: informacija vartotojui</w:t>
      </w:r>
    </w:p>
    <w:p w14:paraId="2F644EA2" w14:textId="77777777" w:rsidR="004F68D4" w:rsidRPr="00CF0991" w:rsidRDefault="004F68D4" w:rsidP="00AF033C">
      <w:pPr>
        <w:jc w:val="center"/>
        <w:rPr>
          <w:b/>
          <w:bCs/>
          <w:szCs w:val="22"/>
        </w:rPr>
      </w:pPr>
    </w:p>
    <w:p w14:paraId="36295D24" w14:textId="77777777" w:rsidR="00AF033C" w:rsidRPr="00CF0991" w:rsidRDefault="00AF033C" w:rsidP="00AF033C">
      <w:pPr>
        <w:jc w:val="center"/>
        <w:rPr>
          <w:color w:val="auto"/>
        </w:rPr>
      </w:pPr>
      <w:r w:rsidRPr="00CF0991">
        <w:rPr>
          <w:b/>
          <w:bCs/>
          <w:szCs w:val="22"/>
        </w:rPr>
        <w:t>Bortezomib Accord</w:t>
      </w:r>
      <w:r w:rsidRPr="00CF0991">
        <w:rPr>
          <w:b/>
          <w:bCs/>
          <w:color w:val="auto"/>
        </w:rPr>
        <w:t xml:space="preserve"> 2,5 mg/ml injekcinis tirpalas</w:t>
      </w:r>
    </w:p>
    <w:p w14:paraId="6BE70212" w14:textId="77777777" w:rsidR="00AF033C" w:rsidRPr="00CF0991" w:rsidRDefault="00AF033C" w:rsidP="00AF033C">
      <w:pPr>
        <w:tabs>
          <w:tab w:val="clear" w:pos="567"/>
        </w:tabs>
        <w:jc w:val="center"/>
        <w:rPr>
          <w:color w:val="auto"/>
        </w:rPr>
      </w:pPr>
      <w:r w:rsidRPr="00CF0991">
        <w:rPr>
          <w:color w:val="auto"/>
        </w:rPr>
        <w:t>bortezomibas</w:t>
      </w:r>
      <w:r w:rsidR="00035829" w:rsidRPr="00CF0991">
        <w:rPr>
          <w:color w:val="auto"/>
        </w:rPr>
        <w:t xml:space="preserve"> (</w:t>
      </w:r>
      <w:r w:rsidR="00035829" w:rsidRPr="00DC3408">
        <w:rPr>
          <w:i/>
          <w:iCs/>
          <w:color w:val="auto"/>
        </w:rPr>
        <w:t>bortezomibum</w:t>
      </w:r>
      <w:r w:rsidR="00035829" w:rsidRPr="00CF0991">
        <w:rPr>
          <w:color w:val="auto"/>
        </w:rPr>
        <w:t>)</w:t>
      </w:r>
    </w:p>
    <w:p w14:paraId="18475E22" w14:textId="77777777" w:rsidR="00AF033C" w:rsidRPr="00CF0991" w:rsidRDefault="00AF033C" w:rsidP="00AF033C">
      <w:pPr>
        <w:rPr>
          <w:color w:val="auto"/>
        </w:rPr>
      </w:pPr>
    </w:p>
    <w:p w14:paraId="04F2FFEB" w14:textId="77777777" w:rsidR="00AF033C" w:rsidRPr="00CF0991" w:rsidRDefault="00AF033C" w:rsidP="00AF033C">
      <w:pPr>
        <w:tabs>
          <w:tab w:val="clear" w:pos="567"/>
        </w:tabs>
        <w:outlineLvl w:val="0"/>
        <w:rPr>
          <w:b/>
          <w:bCs/>
          <w:color w:val="auto"/>
        </w:rPr>
      </w:pPr>
      <w:r w:rsidRPr="00CF0991">
        <w:rPr>
          <w:b/>
          <w:bCs/>
          <w:color w:val="auto"/>
        </w:rPr>
        <w:t xml:space="preserve">Atidžiai perskaitykite visą šį lapelį, prieš pradėdami vartoti vaistą, </w:t>
      </w:r>
      <w:r w:rsidRPr="00CF0991">
        <w:rPr>
          <w:b/>
        </w:rPr>
        <w:t>nes jame pateikiama Jums svarbi informacija</w:t>
      </w:r>
      <w:r w:rsidRPr="00CF0991">
        <w:rPr>
          <w:b/>
          <w:bCs/>
          <w:color w:val="auto"/>
        </w:rPr>
        <w:t>.</w:t>
      </w:r>
    </w:p>
    <w:p w14:paraId="79508B5F" w14:textId="77777777" w:rsidR="00AF033C" w:rsidRPr="00CF0991" w:rsidRDefault="00AF033C" w:rsidP="00AF033C">
      <w:pPr>
        <w:tabs>
          <w:tab w:val="clear" w:pos="567"/>
        </w:tabs>
        <w:ind w:left="567" w:hanging="567"/>
        <w:rPr>
          <w:color w:val="auto"/>
        </w:rPr>
      </w:pPr>
      <w:r w:rsidRPr="00CF0991">
        <w:rPr>
          <w:color w:val="auto"/>
        </w:rPr>
        <w:t>-</w:t>
      </w:r>
      <w:r w:rsidRPr="00CF0991">
        <w:rPr>
          <w:color w:val="auto"/>
        </w:rPr>
        <w:tab/>
        <w:t>Neišmeskite šio lapelio, nes vėl gali prireikti jį perskaityti.</w:t>
      </w:r>
    </w:p>
    <w:p w14:paraId="21FFB3C6" w14:textId="77777777" w:rsidR="00AF033C" w:rsidRPr="00CF0991" w:rsidRDefault="00AF033C" w:rsidP="00AF033C">
      <w:pPr>
        <w:tabs>
          <w:tab w:val="clear" w:pos="567"/>
        </w:tabs>
        <w:ind w:left="567" w:hanging="567"/>
        <w:rPr>
          <w:color w:val="auto"/>
        </w:rPr>
      </w:pPr>
      <w:r w:rsidRPr="00CF0991">
        <w:rPr>
          <w:color w:val="auto"/>
        </w:rPr>
        <w:t>-</w:t>
      </w:r>
      <w:r w:rsidRPr="00CF0991">
        <w:rPr>
          <w:color w:val="auto"/>
        </w:rPr>
        <w:tab/>
        <w:t>Jeigu kiltų daugiau klausimų, kreipkitės į gydytoją arba vaistininką.</w:t>
      </w:r>
    </w:p>
    <w:p w14:paraId="69A07AEF" w14:textId="77777777" w:rsidR="00AF033C" w:rsidRPr="00CF0991" w:rsidRDefault="00AF033C" w:rsidP="00AF033C">
      <w:pPr>
        <w:tabs>
          <w:tab w:val="clear" w:pos="567"/>
        </w:tabs>
        <w:ind w:left="567" w:hanging="567"/>
        <w:rPr>
          <w:color w:val="auto"/>
        </w:rPr>
      </w:pPr>
      <w:r w:rsidRPr="00CF0991">
        <w:rPr>
          <w:color w:val="auto"/>
        </w:rPr>
        <w:t>-</w:t>
      </w:r>
      <w:r w:rsidRPr="00CF0991">
        <w:rPr>
          <w:color w:val="auto"/>
        </w:rPr>
        <w:tab/>
        <w:t xml:space="preserve">Jeigu pasireiškė sunkus šalutinis poveikis </w:t>
      </w:r>
      <w:r w:rsidRPr="00CF0991">
        <w:rPr>
          <w:szCs w:val="24"/>
        </w:rPr>
        <w:t>(net jeigu galimas šalutinis poveikis šiame lapelyje nenurodytas)</w:t>
      </w:r>
      <w:r w:rsidRPr="00CF0991">
        <w:rPr>
          <w:color w:val="auto"/>
        </w:rPr>
        <w:t>, kreipkitės į, gydytoją arba vaistininką.</w:t>
      </w:r>
      <w:r w:rsidRPr="00CF0991">
        <w:rPr>
          <w:szCs w:val="24"/>
        </w:rPr>
        <w:t xml:space="preserve"> Žr. 4 skyrių.</w:t>
      </w:r>
    </w:p>
    <w:p w14:paraId="4C991204" w14:textId="77777777" w:rsidR="00AF033C" w:rsidRPr="00CF0991" w:rsidRDefault="00AF033C" w:rsidP="00AF033C">
      <w:pPr>
        <w:rPr>
          <w:color w:val="auto"/>
        </w:rPr>
      </w:pPr>
    </w:p>
    <w:p w14:paraId="27551293" w14:textId="77777777" w:rsidR="00AF033C" w:rsidRPr="00CF0991" w:rsidRDefault="00AF033C" w:rsidP="00AF033C">
      <w:pPr>
        <w:tabs>
          <w:tab w:val="clear" w:pos="567"/>
        </w:tabs>
        <w:ind w:left="567" w:hanging="567"/>
        <w:rPr>
          <w:b/>
          <w:szCs w:val="22"/>
        </w:rPr>
      </w:pPr>
      <w:r w:rsidRPr="00CF0991">
        <w:rPr>
          <w:b/>
          <w:szCs w:val="22"/>
        </w:rPr>
        <w:t>Apie ką rašoma šiame lapelyje?</w:t>
      </w:r>
    </w:p>
    <w:p w14:paraId="05B65331" w14:textId="77777777" w:rsidR="00AF033C" w:rsidRPr="00CF0991" w:rsidRDefault="00AF033C" w:rsidP="00AF033C">
      <w:pPr>
        <w:tabs>
          <w:tab w:val="clear" w:pos="567"/>
        </w:tabs>
        <w:ind w:left="567" w:hanging="567"/>
        <w:rPr>
          <w:color w:val="auto"/>
        </w:rPr>
      </w:pPr>
      <w:r w:rsidRPr="00CF0991">
        <w:rPr>
          <w:color w:val="auto"/>
        </w:rPr>
        <w:t>1.</w:t>
      </w:r>
      <w:r w:rsidRPr="00CF0991">
        <w:rPr>
          <w:color w:val="auto"/>
        </w:rPr>
        <w:tab/>
        <w:t xml:space="preserve">Kas yra </w:t>
      </w:r>
      <w:r w:rsidRPr="00CF0991">
        <w:rPr>
          <w:szCs w:val="22"/>
        </w:rPr>
        <w:t>Bortezomib Accord</w:t>
      </w:r>
      <w:r w:rsidRPr="00CF0991">
        <w:rPr>
          <w:color w:val="auto"/>
        </w:rPr>
        <w:t xml:space="preserve"> ir kam jis vartojamas</w:t>
      </w:r>
    </w:p>
    <w:p w14:paraId="3EA244B6" w14:textId="77777777" w:rsidR="00AF033C" w:rsidRPr="00CF0991" w:rsidRDefault="00AF033C" w:rsidP="00AF033C">
      <w:pPr>
        <w:tabs>
          <w:tab w:val="clear" w:pos="567"/>
        </w:tabs>
        <w:ind w:left="567" w:hanging="567"/>
        <w:rPr>
          <w:color w:val="auto"/>
        </w:rPr>
      </w:pPr>
      <w:r w:rsidRPr="00CF0991">
        <w:rPr>
          <w:color w:val="auto"/>
        </w:rPr>
        <w:t>2.</w:t>
      </w:r>
      <w:r w:rsidRPr="00CF0991">
        <w:rPr>
          <w:color w:val="auto"/>
        </w:rPr>
        <w:tab/>
        <w:t xml:space="preserve">Kas žinotina prieš vartojant </w:t>
      </w:r>
      <w:r w:rsidRPr="00CF0991">
        <w:rPr>
          <w:szCs w:val="22"/>
        </w:rPr>
        <w:t xml:space="preserve">Bortezomib Accord </w:t>
      </w:r>
    </w:p>
    <w:p w14:paraId="7232BFA6" w14:textId="77777777" w:rsidR="00AF033C" w:rsidRPr="00CF0991" w:rsidRDefault="00AF033C" w:rsidP="00AF033C">
      <w:pPr>
        <w:tabs>
          <w:tab w:val="clear" w:pos="567"/>
        </w:tabs>
        <w:ind w:left="567" w:hanging="567"/>
        <w:rPr>
          <w:color w:val="auto"/>
        </w:rPr>
      </w:pPr>
      <w:r w:rsidRPr="00CF0991">
        <w:rPr>
          <w:color w:val="auto"/>
        </w:rPr>
        <w:t>3.</w:t>
      </w:r>
      <w:r w:rsidRPr="00CF0991">
        <w:rPr>
          <w:color w:val="auto"/>
        </w:rPr>
        <w:tab/>
        <w:t xml:space="preserve">Kaip vartoti </w:t>
      </w:r>
      <w:r w:rsidRPr="00CF0991">
        <w:rPr>
          <w:szCs w:val="22"/>
        </w:rPr>
        <w:t xml:space="preserve">Bortezomib Accord </w:t>
      </w:r>
    </w:p>
    <w:p w14:paraId="1FEF32BA" w14:textId="77777777" w:rsidR="00AF033C" w:rsidRPr="00CF0991" w:rsidRDefault="00AF033C" w:rsidP="00AF033C">
      <w:pPr>
        <w:tabs>
          <w:tab w:val="clear" w:pos="567"/>
        </w:tabs>
        <w:ind w:left="567" w:hanging="567"/>
        <w:rPr>
          <w:color w:val="auto"/>
        </w:rPr>
      </w:pPr>
      <w:r w:rsidRPr="00CF0991">
        <w:rPr>
          <w:color w:val="auto"/>
        </w:rPr>
        <w:t>4.</w:t>
      </w:r>
      <w:r w:rsidRPr="00CF0991">
        <w:rPr>
          <w:color w:val="auto"/>
        </w:rPr>
        <w:tab/>
        <w:t>Galimas šalutinis poveikis</w:t>
      </w:r>
    </w:p>
    <w:p w14:paraId="3679C0F1" w14:textId="77777777" w:rsidR="00AF033C" w:rsidRPr="00CF0991" w:rsidRDefault="00AF033C" w:rsidP="00AF033C">
      <w:pPr>
        <w:tabs>
          <w:tab w:val="clear" w:pos="567"/>
        </w:tabs>
        <w:ind w:left="567" w:hanging="567"/>
        <w:rPr>
          <w:color w:val="auto"/>
        </w:rPr>
      </w:pPr>
      <w:r w:rsidRPr="00CF0991">
        <w:rPr>
          <w:color w:val="auto"/>
        </w:rPr>
        <w:t>5.</w:t>
      </w:r>
      <w:r w:rsidRPr="00CF0991">
        <w:rPr>
          <w:color w:val="auto"/>
        </w:rPr>
        <w:tab/>
        <w:t xml:space="preserve">Kaip laikyti </w:t>
      </w:r>
      <w:r w:rsidRPr="00CF0991">
        <w:rPr>
          <w:szCs w:val="22"/>
        </w:rPr>
        <w:t xml:space="preserve">Bortezomib Accord </w:t>
      </w:r>
    </w:p>
    <w:p w14:paraId="77EBC04E" w14:textId="77777777" w:rsidR="00AF033C" w:rsidRPr="00CF0991" w:rsidRDefault="00AF033C" w:rsidP="00AF033C">
      <w:pPr>
        <w:tabs>
          <w:tab w:val="clear" w:pos="567"/>
        </w:tabs>
        <w:ind w:left="567" w:hanging="567"/>
        <w:rPr>
          <w:color w:val="auto"/>
        </w:rPr>
      </w:pPr>
      <w:r w:rsidRPr="00CF0991">
        <w:rPr>
          <w:color w:val="auto"/>
        </w:rPr>
        <w:t>6.</w:t>
      </w:r>
      <w:r w:rsidRPr="00CF0991">
        <w:rPr>
          <w:color w:val="auto"/>
        </w:rPr>
        <w:tab/>
      </w:r>
      <w:r w:rsidRPr="00CF0991">
        <w:t>Pakuotės turinys ir kita informacija</w:t>
      </w:r>
    </w:p>
    <w:p w14:paraId="2A3D599D" w14:textId="77777777" w:rsidR="00AF033C" w:rsidRPr="00CF0991" w:rsidRDefault="00AF033C" w:rsidP="00AF033C">
      <w:pPr>
        <w:rPr>
          <w:color w:val="auto"/>
        </w:rPr>
      </w:pPr>
    </w:p>
    <w:p w14:paraId="0EA39775" w14:textId="77777777" w:rsidR="00AF033C" w:rsidRPr="00CF0991" w:rsidRDefault="00AF033C" w:rsidP="00AF033C">
      <w:pPr>
        <w:tabs>
          <w:tab w:val="clear" w:pos="567"/>
          <w:tab w:val="left" w:pos="7860"/>
        </w:tabs>
        <w:rPr>
          <w:color w:val="auto"/>
        </w:rPr>
      </w:pPr>
    </w:p>
    <w:p w14:paraId="34F6188E" w14:textId="77777777" w:rsidR="00AF033C" w:rsidRPr="00CF0991" w:rsidRDefault="00AF033C" w:rsidP="00AF033C">
      <w:pPr>
        <w:tabs>
          <w:tab w:val="clear" w:pos="567"/>
        </w:tabs>
        <w:ind w:left="567" w:hanging="567"/>
        <w:outlineLvl w:val="0"/>
        <w:rPr>
          <w:b/>
          <w:bCs/>
          <w:caps/>
          <w:color w:val="auto"/>
        </w:rPr>
      </w:pPr>
      <w:r w:rsidRPr="00CF0991">
        <w:rPr>
          <w:b/>
          <w:bCs/>
          <w:caps/>
          <w:color w:val="auto"/>
        </w:rPr>
        <w:t>1.</w:t>
      </w:r>
      <w:r w:rsidRPr="00CF0991">
        <w:rPr>
          <w:b/>
          <w:bCs/>
          <w:caps/>
          <w:color w:val="auto"/>
        </w:rPr>
        <w:tab/>
      </w:r>
      <w:r w:rsidRPr="00CF0991">
        <w:rPr>
          <w:b/>
          <w:szCs w:val="22"/>
        </w:rPr>
        <w:t>Kas yra Bortezomib Accord ir kam jis vartojamas</w:t>
      </w:r>
    </w:p>
    <w:p w14:paraId="6018CA23" w14:textId="77777777" w:rsidR="00AF033C" w:rsidRPr="00CF0991" w:rsidRDefault="00AF033C" w:rsidP="00AF033C">
      <w:pPr>
        <w:rPr>
          <w:color w:val="auto"/>
        </w:rPr>
      </w:pPr>
    </w:p>
    <w:p w14:paraId="320F96A7" w14:textId="77777777" w:rsidR="00AF033C" w:rsidRPr="006D4866" w:rsidRDefault="00AF033C" w:rsidP="00AF033C">
      <w:pPr>
        <w:rPr>
          <w:color w:val="auto"/>
        </w:rPr>
      </w:pPr>
      <w:r w:rsidRPr="006D4866">
        <w:rPr>
          <w:szCs w:val="22"/>
        </w:rPr>
        <w:t>Bortezomib Accord</w:t>
      </w:r>
      <w:r w:rsidRPr="006D4866">
        <w:rPr>
          <w:color w:val="auto"/>
        </w:rPr>
        <w:t xml:space="preserve"> sudėtyje yra veikliosios medžiagos bortezomibo, kuris vadinamas proteosomos inhibitoriumi. Proteosomos yra svarbios kontroliuojant ląstelių funkcijas ir augimą. Veikdamas ląstelių funkcijas bortezomibas gali naikinti vėžio ląsteles.</w:t>
      </w:r>
    </w:p>
    <w:p w14:paraId="1B135AC3" w14:textId="77777777" w:rsidR="00AF033C" w:rsidRPr="006D4866" w:rsidRDefault="00AF033C" w:rsidP="00AF033C">
      <w:pPr>
        <w:rPr>
          <w:color w:val="auto"/>
        </w:rPr>
      </w:pPr>
    </w:p>
    <w:p w14:paraId="508DB95D" w14:textId="77777777" w:rsidR="00AF033C" w:rsidRPr="006D4866" w:rsidRDefault="00AF033C" w:rsidP="00AF033C">
      <w:pPr>
        <w:rPr>
          <w:color w:val="auto"/>
        </w:rPr>
      </w:pPr>
      <w:r w:rsidRPr="006D4866">
        <w:rPr>
          <w:szCs w:val="22"/>
        </w:rPr>
        <w:t xml:space="preserve">Bortezomib Accord </w:t>
      </w:r>
      <w:r w:rsidRPr="006D4866">
        <w:rPr>
          <w:color w:val="auto"/>
        </w:rPr>
        <w:t>vartojamas kaulų čiulpų vėž</w:t>
      </w:r>
      <w:r w:rsidR="00BA6381" w:rsidRPr="006D4866">
        <w:rPr>
          <w:color w:val="auto"/>
        </w:rPr>
        <w:t>i</w:t>
      </w:r>
      <w:r w:rsidR="00BA6381" w:rsidRPr="000E09F3">
        <w:rPr>
          <w:color w:val="auto"/>
        </w:rPr>
        <w:t>o</w:t>
      </w:r>
      <w:r w:rsidR="00BA6381" w:rsidRPr="00DC3408">
        <w:rPr>
          <w:color w:val="auto"/>
        </w:rPr>
        <w:t xml:space="preserve"> </w:t>
      </w:r>
      <w:r w:rsidRPr="006D4866">
        <w:rPr>
          <w:color w:val="auto"/>
        </w:rPr>
        <w:t>(daugybin</w:t>
      </w:r>
      <w:r w:rsidR="00BA6381" w:rsidRPr="000E09F3">
        <w:rPr>
          <w:color w:val="auto"/>
        </w:rPr>
        <w:t>ės</w:t>
      </w:r>
      <w:r w:rsidRPr="006D4866">
        <w:rPr>
          <w:color w:val="auto"/>
        </w:rPr>
        <w:t xml:space="preserve"> mielom</w:t>
      </w:r>
      <w:r w:rsidR="00BA6381" w:rsidRPr="000E09F3">
        <w:rPr>
          <w:color w:val="auto"/>
        </w:rPr>
        <w:t>os</w:t>
      </w:r>
      <w:r w:rsidRPr="006D4866">
        <w:rPr>
          <w:color w:val="auto"/>
        </w:rPr>
        <w:t xml:space="preserve">) </w:t>
      </w:r>
      <w:r w:rsidR="00BA6381" w:rsidRPr="006D4866">
        <w:rPr>
          <w:color w:val="auto"/>
        </w:rPr>
        <w:t xml:space="preserve">gydymui </w:t>
      </w:r>
      <w:r w:rsidRPr="006D4866">
        <w:rPr>
          <w:color w:val="auto"/>
        </w:rPr>
        <w:t>vyresniems kaip 18 metų pacientams:</w:t>
      </w:r>
    </w:p>
    <w:p w14:paraId="680D0C69" w14:textId="77777777" w:rsidR="00AF033C" w:rsidRPr="006D4866" w:rsidRDefault="00AF033C" w:rsidP="00AF033C">
      <w:pPr>
        <w:tabs>
          <w:tab w:val="clear" w:pos="567"/>
        </w:tabs>
        <w:ind w:left="567" w:hanging="567"/>
        <w:rPr>
          <w:iCs/>
          <w:color w:val="auto"/>
        </w:rPr>
      </w:pPr>
      <w:r w:rsidRPr="006D4866">
        <w:rPr>
          <w:iCs/>
          <w:color w:val="auto"/>
        </w:rPr>
        <w:t>-</w:t>
      </w:r>
      <w:r w:rsidRPr="006D4866">
        <w:rPr>
          <w:iCs/>
          <w:color w:val="auto"/>
        </w:rPr>
        <w:tab/>
        <w:t xml:space="preserve">gydant vienu vaistu </w:t>
      </w:r>
      <w:r w:rsidRPr="006D4866">
        <w:rPr>
          <w:iCs/>
        </w:rPr>
        <w:t xml:space="preserve">arba kartu su vaistu </w:t>
      </w:r>
      <w:r w:rsidRPr="006D4866">
        <w:rPr>
          <w:rStyle w:val="Emphasis"/>
          <w:i w:val="0"/>
        </w:rPr>
        <w:t>pegiliuotos liposominės</w:t>
      </w:r>
      <w:r w:rsidRPr="006D4866">
        <w:rPr>
          <w:rStyle w:val="st"/>
        </w:rPr>
        <w:t xml:space="preserve"> formos </w:t>
      </w:r>
      <w:r w:rsidRPr="006D4866">
        <w:rPr>
          <w:rStyle w:val="Emphasis"/>
          <w:i w:val="0"/>
        </w:rPr>
        <w:t>doksorubicinu</w:t>
      </w:r>
      <w:r w:rsidRPr="006D4866">
        <w:t xml:space="preserve"> ar </w:t>
      </w:r>
      <w:r w:rsidRPr="006D4866">
        <w:rPr>
          <w:szCs w:val="22"/>
        </w:rPr>
        <w:t>deksametazonu</w:t>
      </w:r>
      <w:r w:rsidRPr="006D4866">
        <w:rPr>
          <w:iCs/>
        </w:rPr>
        <w:t xml:space="preserve"> </w:t>
      </w:r>
      <w:r w:rsidRPr="006D4866">
        <w:rPr>
          <w:iCs/>
          <w:color w:val="auto"/>
        </w:rPr>
        <w:t xml:space="preserve">pacientus, kurių liga po ankstesnio bent vieno gydymo kurso sunkėja (progresuoja) ir kuriems taikytas </w:t>
      </w:r>
      <w:r w:rsidRPr="006D4866">
        <w:t>kraujo kamieninių ląstelių</w:t>
      </w:r>
      <w:r w:rsidRPr="006D4866">
        <w:rPr>
          <w:color w:val="auto"/>
        </w:rPr>
        <w:t xml:space="preserve"> </w:t>
      </w:r>
      <w:r w:rsidRPr="006D4866">
        <w:rPr>
          <w:iCs/>
          <w:color w:val="auto"/>
        </w:rPr>
        <w:t>persodinimas nebuvo sėkmingas arba šis gydymo būdas netinka;</w:t>
      </w:r>
    </w:p>
    <w:p w14:paraId="57A1FA00" w14:textId="77777777" w:rsidR="00AF033C" w:rsidRPr="006D4866" w:rsidRDefault="00AF033C" w:rsidP="00AF033C">
      <w:pPr>
        <w:tabs>
          <w:tab w:val="clear" w:pos="567"/>
        </w:tabs>
        <w:ind w:left="567" w:hanging="567"/>
        <w:rPr>
          <w:iCs/>
          <w:color w:val="auto"/>
        </w:rPr>
      </w:pPr>
      <w:r w:rsidRPr="006D4866">
        <w:rPr>
          <w:iCs/>
          <w:color w:val="auto"/>
        </w:rPr>
        <w:t>-</w:t>
      </w:r>
      <w:r w:rsidRPr="006D4866">
        <w:rPr>
          <w:iCs/>
          <w:color w:val="auto"/>
        </w:rPr>
        <w:tab/>
      </w:r>
      <w:r w:rsidR="00BA6381" w:rsidRPr="00DC3408">
        <w:rPr>
          <w:iCs/>
          <w:color w:val="auto"/>
        </w:rPr>
        <w:t>derinyje</w:t>
      </w:r>
      <w:r w:rsidRPr="006D4866">
        <w:rPr>
          <w:iCs/>
          <w:color w:val="auto"/>
        </w:rPr>
        <w:t xml:space="preserve"> su vaistais melfalanu ir prednizonu, pacientams, </w:t>
      </w:r>
      <w:r w:rsidRPr="006D4866">
        <w:rPr>
          <w:iCs/>
        </w:rPr>
        <w:t>kurių liga anksčiau nebuvo gydyta</w:t>
      </w:r>
      <w:r w:rsidRPr="006D4866">
        <w:rPr>
          <w:iCs/>
          <w:color w:val="auto"/>
        </w:rPr>
        <w:t xml:space="preserve"> ir kuriems netinka didelių dozių chemoterapija su </w:t>
      </w:r>
      <w:r w:rsidRPr="006D4866">
        <w:t xml:space="preserve">kraujo kamieninių ląstelių </w:t>
      </w:r>
      <w:r w:rsidRPr="006D4866">
        <w:rPr>
          <w:iCs/>
          <w:color w:val="auto"/>
        </w:rPr>
        <w:t>persodinimu;</w:t>
      </w:r>
    </w:p>
    <w:p w14:paraId="7C00B461" w14:textId="77777777" w:rsidR="00AF033C" w:rsidRPr="006D4866" w:rsidRDefault="002029A4" w:rsidP="00AF033C">
      <w:pPr>
        <w:numPr>
          <w:ilvl w:val="0"/>
          <w:numId w:val="22"/>
        </w:numPr>
        <w:tabs>
          <w:tab w:val="clear" w:pos="567"/>
        </w:tabs>
        <w:ind w:left="567" w:hanging="567"/>
        <w:rPr>
          <w:iCs/>
          <w:color w:val="auto"/>
        </w:rPr>
      </w:pPr>
      <w:r w:rsidRPr="000E09F3">
        <w:rPr>
          <w:szCs w:val="22"/>
        </w:rPr>
        <w:t>derinyje</w:t>
      </w:r>
      <w:r w:rsidR="00AF033C" w:rsidRPr="006D4866">
        <w:rPr>
          <w:szCs w:val="22"/>
        </w:rPr>
        <w:t xml:space="preserve"> su vaistais deksametazonu arba deksametazonu kartu su talidomidu gydymui pacientų, kurie anksčiau nebuvo gydyti dėl ligos, prieš skiriant didelių dozių chemoterapiją su kraujo ląstelių persodinimu </w:t>
      </w:r>
      <w:r w:rsidR="00AF033C" w:rsidRPr="006D4866">
        <w:t>(indukcinis gydymas)</w:t>
      </w:r>
      <w:r w:rsidR="00AF033C" w:rsidRPr="006D4866">
        <w:rPr>
          <w:szCs w:val="22"/>
        </w:rPr>
        <w:t xml:space="preserve">. </w:t>
      </w:r>
    </w:p>
    <w:p w14:paraId="4214DA09" w14:textId="77777777" w:rsidR="00AF033C" w:rsidRPr="006D4866" w:rsidRDefault="00AF033C" w:rsidP="00AF033C">
      <w:pPr>
        <w:tabs>
          <w:tab w:val="clear" w:pos="567"/>
        </w:tabs>
        <w:ind w:left="567" w:hanging="567"/>
        <w:rPr>
          <w:iCs/>
          <w:color w:val="auto"/>
        </w:rPr>
      </w:pPr>
    </w:p>
    <w:p w14:paraId="34FD5B38" w14:textId="77777777" w:rsidR="00AF033C" w:rsidRPr="006D4866" w:rsidRDefault="00AF033C" w:rsidP="00AF033C">
      <w:pPr>
        <w:rPr>
          <w:iCs/>
        </w:rPr>
      </w:pPr>
      <w:r w:rsidRPr="006D4866">
        <w:rPr>
          <w:szCs w:val="22"/>
        </w:rPr>
        <w:t xml:space="preserve">Bortezomib Accord </w:t>
      </w:r>
      <w:r w:rsidR="002029A4" w:rsidRPr="00DC3408">
        <w:rPr>
          <w:iCs/>
        </w:rPr>
        <w:t>derinyje</w:t>
      </w:r>
      <w:r w:rsidRPr="006D4866">
        <w:rPr>
          <w:iCs/>
        </w:rPr>
        <w:t xml:space="preserve"> su kitais vaistais (rituksimabu, ciklofosfamidu, doksorubicinu ir prednizonu) vartojamas mantijos ląstelių limfom</w:t>
      </w:r>
      <w:r w:rsidR="002029A4" w:rsidRPr="000E09F3">
        <w:rPr>
          <w:iCs/>
        </w:rPr>
        <w:t>os</w:t>
      </w:r>
      <w:r w:rsidRPr="006D4866">
        <w:rPr>
          <w:iCs/>
        </w:rPr>
        <w:t xml:space="preserve"> (limfmazgius pažeidžian</w:t>
      </w:r>
      <w:r w:rsidR="002029A4" w:rsidRPr="000E09F3">
        <w:rPr>
          <w:iCs/>
        </w:rPr>
        <w:t>čio</w:t>
      </w:r>
      <w:r w:rsidRPr="006D4866">
        <w:rPr>
          <w:iCs/>
        </w:rPr>
        <w:t xml:space="preserve"> vėž</w:t>
      </w:r>
      <w:r w:rsidR="002029A4" w:rsidRPr="000E09F3">
        <w:rPr>
          <w:iCs/>
        </w:rPr>
        <w:t>io</w:t>
      </w:r>
      <w:r w:rsidRPr="006D4866">
        <w:rPr>
          <w:iCs/>
        </w:rPr>
        <w:t xml:space="preserve">) </w:t>
      </w:r>
      <w:r w:rsidR="002029A4" w:rsidRPr="000E09F3">
        <w:rPr>
          <w:iCs/>
        </w:rPr>
        <w:t>gydymui</w:t>
      </w:r>
      <w:r w:rsidR="002029A4" w:rsidRPr="006D4866">
        <w:rPr>
          <w:iCs/>
        </w:rPr>
        <w:t xml:space="preserve"> </w:t>
      </w:r>
      <w:r w:rsidRPr="006D4866">
        <w:rPr>
          <w:iCs/>
        </w:rPr>
        <w:t>18 metų ir vyresniems pacientams, kai liga anksčiau nebuvo gydyta ir netinka kraujo kamieninių ląstelių persodinimas.</w:t>
      </w:r>
    </w:p>
    <w:p w14:paraId="76A145E9" w14:textId="77777777" w:rsidR="00AF033C" w:rsidRPr="006D4866" w:rsidRDefault="00AF033C" w:rsidP="00AF033C">
      <w:pPr>
        <w:rPr>
          <w:color w:val="auto"/>
        </w:rPr>
      </w:pPr>
    </w:p>
    <w:p w14:paraId="2404024B" w14:textId="77777777" w:rsidR="00AF033C" w:rsidRPr="006D4866" w:rsidRDefault="00AF033C" w:rsidP="00AF033C">
      <w:pPr>
        <w:rPr>
          <w:b/>
          <w:color w:val="auto"/>
        </w:rPr>
      </w:pPr>
    </w:p>
    <w:p w14:paraId="48D8BA75" w14:textId="77777777" w:rsidR="00AF033C" w:rsidRPr="006D4866" w:rsidRDefault="00AF033C" w:rsidP="00AF033C">
      <w:pPr>
        <w:tabs>
          <w:tab w:val="clear" w:pos="567"/>
        </w:tabs>
        <w:ind w:left="567" w:hanging="567"/>
        <w:outlineLvl w:val="0"/>
        <w:rPr>
          <w:b/>
          <w:bCs/>
          <w:caps/>
          <w:color w:val="auto"/>
          <w:szCs w:val="22"/>
        </w:rPr>
      </w:pPr>
      <w:r w:rsidRPr="006D4866">
        <w:rPr>
          <w:b/>
          <w:bCs/>
          <w:caps/>
          <w:color w:val="auto"/>
          <w:szCs w:val="22"/>
        </w:rPr>
        <w:t>2.</w:t>
      </w:r>
      <w:r w:rsidRPr="006D4866">
        <w:rPr>
          <w:b/>
          <w:bCs/>
          <w:caps/>
          <w:color w:val="auto"/>
          <w:szCs w:val="22"/>
        </w:rPr>
        <w:tab/>
      </w:r>
      <w:r w:rsidRPr="006D4866">
        <w:rPr>
          <w:b/>
          <w:szCs w:val="22"/>
        </w:rPr>
        <w:t>Kas žinotina prieš vartojant</w:t>
      </w:r>
      <w:r w:rsidRPr="006D4866">
        <w:rPr>
          <w:b/>
          <w:bCs/>
          <w:caps/>
          <w:color w:val="auto"/>
          <w:szCs w:val="22"/>
        </w:rPr>
        <w:t xml:space="preserve"> </w:t>
      </w:r>
      <w:r w:rsidRPr="006D4866">
        <w:rPr>
          <w:b/>
          <w:szCs w:val="22"/>
        </w:rPr>
        <w:t xml:space="preserve">Bortezomib Accord </w:t>
      </w:r>
    </w:p>
    <w:p w14:paraId="3D75F1B9" w14:textId="77777777" w:rsidR="00AF033C" w:rsidRPr="006D4866" w:rsidRDefault="00AF033C" w:rsidP="00AF033C">
      <w:pPr>
        <w:rPr>
          <w:b/>
          <w:color w:val="auto"/>
        </w:rPr>
      </w:pPr>
    </w:p>
    <w:p w14:paraId="70C70A2A" w14:textId="2D1B7645" w:rsidR="00AF033C" w:rsidRPr="006D4866" w:rsidRDefault="00AF033C" w:rsidP="00AF033C">
      <w:pPr>
        <w:tabs>
          <w:tab w:val="clear" w:pos="567"/>
        </w:tabs>
        <w:outlineLvl w:val="0"/>
        <w:rPr>
          <w:b/>
          <w:bCs/>
          <w:color w:val="auto"/>
        </w:rPr>
      </w:pPr>
      <w:r w:rsidRPr="006D4866">
        <w:rPr>
          <w:b/>
          <w:szCs w:val="22"/>
        </w:rPr>
        <w:t>Bortezomib Accord</w:t>
      </w:r>
      <w:r w:rsidRPr="006D4866">
        <w:rPr>
          <w:b/>
          <w:bCs/>
          <w:color w:val="auto"/>
        </w:rPr>
        <w:t xml:space="preserve"> vartoti </w:t>
      </w:r>
      <w:r w:rsidR="00425A45">
        <w:rPr>
          <w:b/>
          <w:bCs/>
          <w:color w:val="auto"/>
        </w:rPr>
        <w:t>drau</w:t>
      </w:r>
      <w:r w:rsidR="007B70DA">
        <w:rPr>
          <w:b/>
          <w:bCs/>
          <w:color w:val="auto"/>
        </w:rPr>
        <w:t>žiama</w:t>
      </w:r>
    </w:p>
    <w:p w14:paraId="1EDDE3CC" w14:textId="77777777" w:rsidR="00AF033C" w:rsidRPr="006D4866" w:rsidRDefault="00AF033C" w:rsidP="00AF033C">
      <w:pPr>
        <w:tabs>
          <w:tab w:val="clear" w:pos="567"/>
        </w:tabs>
        <w:ind w:left="567" w:hanging="567"/>
        <w:rPr>
          <w:color w:val="auto"/>
          <w:szCs w:val="22"/>
        </w:rPr>
      </w:pPr>
      <w:r w:rsidRPr="006D4866">
        <w:rPr>
          <w:color w:val="auto"/>
          <w:szCs w:val="22"/>
        </w:rPr>
        <w:t>-</w:t>
      </w:r>
      <w:r w:rsidRPr="006D4866">
        <w:rPr>
          <w:color w:val="auto"/>
          <w:szCs w:val="22"/>
        </w:rPr>
        <w:tab/>
        <w:t>jeigu yra alergija bortezomibui, borui arba bet kuriai pagalbinei šio vaisto medžiagai (</w:t>
      </w:r>
      <w:r w:rsidRPr="006D4866">
        <w:rPr>
          <w:szCs w:val="22"/>
        </w:rPr>
        <w:t>jos išvardytos 6 skyriuje</w:t>
      </w:r>
      <w:r w:rsidRPr="006D4866">
        <w:rPr>
          <w:color w:val="auto"/>
          <w:szCs w:val="22"/>
        </w:rPr>
        <w:t>);</w:t>
      </w:r>
    </w:p>
    <w:p w14:paraId="4178CA5F" w14:textId="77777777" w:rsidR="00AF033C" w:rsidRPr="006D4866" w:rsidRDefault="00AF033C" w:rsidP="00AF033C">
      <w:pPr>
        <w:tabs>
          <w:tab w:val="clear" w:pos="567"/>
        </w:tabs>
        <w:ind w:left="567" w:hanging="567"/>
        <w:rPr>
          <w:color w:val="auto"/>
          <w:szCs w:val="22"/>
        </w:rPr>
      </w:pPr>
      <w:r w:rsidRPr="006D4866">
        <w:rPr>
          <w:color w:val="auto"/>
          <w:szCs w:val="22"/>
        </w:rPr>
        <w:t>-</w:t>
      </w:r>
      <w:r w:rsidRPr="006D4866">
        <w:rPr>
          <w:color w:val="auto"/>
          <w:szCs w:val="22"/>
        </w:rPr>
        <w:tab/>
        <w:t>jeigu sergate tam tikromis sunkiomis plaučių ar širdies ligomis.</w:t>
      </w:r>
    </w:p>
    <w:p w14:paraId="51F8805E" w14:textId="77777777" w:rsidR="00AF033C" w:rsidRPr="006D4866" w:rsidRDefault="00AF033C" w:rsidP="00AF033C">
      <w:pPr>
        <w:rPr>
          <w:color w:val="auto"/>
        </w:rPr>
      </w:pPr>
    </w:p>
    <w:p w14:paraId="45617887" w14:textId="77777777" w:rsidR="00AF033C" w:rsidRPr="006D4866" w:rsidRDefault="00AF033C" w:rsidP="00AF033C">
      <w:pPr>
        <w:tabs>
          <w:tab w:val="clear" w:pos="567"/>
        </w:tabs>
        <w:rPr>
          <w:b/>
          <w:color w:val="auto"/>
        </w:rPr>
      </w:pPr>
      <w:r w:rsidRPr="006D4866">
        <w:rPr>
          <w:b/>
          <w:szCs w:val="22"/>
        </w:rPr>
        <w:t>Įspėjimai ir atsargumo priemonės</w:t>
      </w:r>
    </w:p>
    <w:p w14:paraId="4759BFD7" w14:textId="77777777" w:rsidR="00AF033C" w:rsidRPr="006D4866" w:rsidRDefault="00AF033C" w:rsidP="00AF033C">
      <w:pPr>
        <w:rPr>
          <w:color w:val="auto"/>
        </w:rPr>
      </w:pPr>
      <w:r w:rsidRPr="006D4866">
        <w:rPr>
          <w:color w:val="auto"/>
        </w:rPr>
        <w:t>Pasakykite gydytojui, jeigu yra kuri nors iš išvardytų būklių.</w:t>
      </w:r>
    </w:p>
    <w:p w14:paraId="59216B0E" w14:textId="77777777" w:rsidR="00AF033C" w:rsidRPr="006D4866" w:rsidRDefault="00AF033C" w:rsidP="00AF033C">
      <w:pPr>
        <w:numPr>
          <w:ilvl w:val="3"/>
          <w:numId w:val="15"/>
        </w:numPr>
        <w:tabs>
          <w:tab w:val="clear" w:pos="567"/>
        </w:tabs>
        <w:ind w:left="567" w:hanging="567"/>
        <w:rPr>
          <w:color w:val="auto"/>
        </w:rPr>
      </w:pPr>
      <w:r w:rsidRPr="006D4866">
        <w:rPr>
          <w:color w:val="auto"/>
        </w:rPr>
        <w:t>Raudonųjų ar baltųjų kraujo ląstelių</w:t>
      </w:r>
      <w:r w:rsidR="00A347F8" w:rsidRPr="006D4866">
        <w:rPr>
          <w:color w:val="auto"/>
        </w:rPr>
        <w:t xml:space="preserve"> </w:t>
      </w:r>
      <w:r w:rsidR="00A25D8D" w:rsidRPr="00DC3408">
        <w:rPr>
          <w:color w:val="auto"/>
        </w:rPr>
        <w:t>skaičiaus</w:t>
      </w:r>
      <w:r w:rsidRPr="006D4866">
        <w:rPr>
          <w:color w:val="auto"/>
        </w:rPr>
        <w:t xml:space="preserve"> sumažėjimas.</w:t>
      </w:r>
    </w:p>
    <w:p w14:paraId="7214CAA7" w14:textId="77777777" w:rsidR="00AF033C" w:rsidRPr="006D4866" w:rsidRDefault="00AF033C" w:rsidP="00AF033C">
      <w:pPr>
        <w:numPr>
          <w:ilvl w:val="3"/>
          <w:numId w:val="15"/>
        </w:numPr>
        <w:tabs>
          <w:tab w:val="clear" w:pos="567"/>
        </w:tabs>
        <w:ind w:left="567" w:hanging="567"/>
        <w:rPr>
          <w:color w:val="auto"/>
        </w:rPr>
      </w:pPr>
      <w:r w:rsidRPr="006D4866">
        <w:rPr>
          <w:color w:val="auto"/>
        </w:rPr>
        <w:t xml:space="preserve">Kraujavimo sutrikimas ir (arba) kraujo plokštelių </w:t>
      </w:r>
      <w:r w:rsidR="009F6164" w:rsidRPr="00DC3408">
        <w:rPr>
          <w:color w:val="auto"/>
        </w:rPr>
        <w:t>skaičiaus</w:t>
      </w:r>
      <w:r w:rsidRPr="006D4866">
        <w:rPr>
          <w:color w:val="auto"/>
        </w:rPr>
        <w:t xml:space="preserve"> sumažėjimas.</w:t>
      </w:r>
    </w:p>
    <w:p w14:paraId="22AF6F51" w14:textId="77777777" w:rsidR="00AF033C" w:rsidRPr="006D4866" w:rsidRDefault="00AF033C" w:rsidP="00AF033C">
      <w:pPr>
        <w:numPr>
          <w:ilvl w:val="3"/>
          <w:numId w:val="15"/>
        </w:numPr>
        <w:tabs>
          <w:tab w:val="clear" w:pos="567"/>
        </w:tabs>
        <w:ind w:left="567" w:hanging="567"/>
        <w:rPr>
          <w:color w:val="auto"/>
        </w:rPr>
      </w:pPr>
      <w:r w:rsidRPr="006D4866">
        <w:rPr>
          <w:color w:val="auto"/>
        </w:rPr>
        <w:t>Viduriavimas, vidurių užkietėjimas, pykinimas ar vėmimas.</w:t>
      </w:r>
    </w:p>
    <w:p w14:paraId="3F4E39A3" w14:textId="77777777" w:rsidR="00AF033C" w:rsidRPr="006D4866" w:rsidRDefault="00AF033C" w:rsidP="00AF033C">
      <w:pPr>
        <w:numPr>
          <w:ilvl w:val="3"/>
          <w:numId w:val="15"/>
        </w:numPr>
        <w:tabs>
          <w:tab w:val="clear" w:pos="567"/>
        </w:tabs>
        <w:ind w:left="567" w:hanging="567"/>
        <w:rPr>
          <w:color w:val="auto"/>
        </w:rPr>
      </w:pPr>
      <w:r w:rsidRPr="006D4866">
        <w:rPr>
          <w:color w:val="auto"/>
        </w:rPr>
        <w:lastRenderedPageBreak/>
        <w:t xml:space="preserve">Anksčiau esate nualpę, patyrę </w:t>
      </w:r>
      <w:r w:rsidR="009F6164" w:rsidRPr="00DC3408">
        <w:rPr>
          <w:color w:val="auto"/>
        </w:rPr>
        <w:t>svaigulį</w:t>
      </w:r>
      <w:r w:rsidRPr="006D4866">
        <w:rPr>
          <w:color w:val="auto"/>
        </w:rPr>
        <w:t xml:space="preserve"> ar </w:t>
      </w:r>
      <w:r w:rsidR="009F6164" w:rsidRPr="000E09F3">
        <w:rPr>
          <w:color w:val="auto"/>
        </w:rPr>
        <w:t>galvos</w:t>
      </w:r>
      <w:r w:rsidR="009F6164" w:rsidRPr="006D4866">
        <w:rPr>
          <w:color w:val="auto"/>
        </w:rPr>
        <w:t xml:space="preserve"> </w:t>
      </w:r>
      <w:r w:rsidRPr="006D4866">
        <w:rPr>
          <w:color w:val="auto"/>
        </w:rPr>
        <w:t>sukimąsi.</w:t>
      </w:r>
    </w:p>
    <w:p w14:paraId="3705F96F" w14:textId="77777777" w:rsidR="00AF033C" w:rsidRPr="006D4866" w:rsidRDefault="00AF033C" w:rsidP="00AF033C">
      <w:pPr>
        <w:numPr>
          <w:ilvl w:val="3"/>
          <w:numId w:val="15"/>
        </w:numPr>
        <w:tabs>
          <w:tab w:val="clear" w:pos="567"/>
        </w:tabs>
        <w:ind w:left="567" w:hanging="567"/>
        <w:rPr>
          <w:color w:val="auto"/>
        </w:rPr>
      </w:pPr>
      <w:r w:rsidRPr="006D4866">
        <w:rPr>
          <w:color w:val="auto"/>
        </w:rPr>
        <w:t>Yra inkstų problemų.</w:t>
      </w:r>
    </w:p>
    <w:p w14:paraId="7B3EDB48" w14:textId="77777777" w:rsidR="00AF033C" w:rsidRPr="006D4866" w:rsidRDefault="00AF033C" w:rsidP="00AF033C">
      <w:pPr>
        <w:numPr>
          <w:ilvl w:val="3"/>
          <w:numId w:val="15"/>
        </w:numPr>
        <w:tabs>
          <w:tab w:val="clear" w:pos="567"/>
        </w:tabs>
        <w:ind w:left="567" w:hanging="567"/>
        <w:rPr>
          <w:color w:val="auto"/>
        </w:rPr>
      </w:pPr>
      <w:r w:rsidRPr="006D4866">
        <w:rPr>
          <w:color w:val="auto"/>
        </w:rPr>
        <w:t>Yra vidutinio sunkumo ar sunkios kepenų problemos.</w:t>
      </w:r>
    </w:p>
    <w:p w14:paraId="356F4FB2" w14:textId="77777777" w:rsidR="00AF033C" w:rsidRPr="006D4866" w:rsidRDefault="00AF033C" w:rsidP="00AF033C">
      <w:pPr>
        <w:numPr>
          <w:ilvl w:val="3"/>
          <w:numId w:val="15"/>
        </w:numPr>
        <w:tabs>
          <w:tab w:val="clear" w:pos="567"/>
        </w:tabs>
        <w:ind w:left="567" w:hanging="567"/>
        <w:rPr>
          <w:color w:val="auto"/>
        </w:rPr>
      </w:pPr>
      <w:r w:rsidRPr="006D4866">
        <w:rPr>
          <w:color w:val="auto"/>
        </w:rPr>
        <w:t>Anksčiau pasireiškė plaštakų ar pėdų tirpimas, dilgčiojimas ar skausmas (neuropatija).</w:t>
      </w:r>
    </w:p>
    <w:p w14:paraId="0A5120EE" w14:textId="77777777" w:rsidR="00AF033C" w:rsidRPr="006D4866" w:rsidRDefault="00AF033C" w:rsidP="00AF033C">
      <w:pPr>
        <w:numPr>
          <w:ilvl w:val="3"/>
          <w:numId w:val="15"/>
        </w:numPr>
        <w:tabs>
          <w:tab w:val="clear" w:pos="567"/>
        </w:tabs>
        <w:ind w:left="567" w:hanging="567"/>
        <w:rPr>
          <w:color w:val="auto"/>
        </w:rPr>
      </w:pPr>
      <w:r w:rsidRPr="006D4866">
        <w:rPr>
          <w:color w:val="auto"/>
        </w:rPr>
        <w:t>Širdies ar kraujospūdžio sutrikimai.</w:t>
      </w:r>
    </w:p>
    <w:p w14:paraId="656905F4" w14:textId="77777777" w:rsidR="00AF033C" w:rsidRPr="006D4866" w:rsidRDefault="00AF033C" w:rsidP="00AF033C">
      <w:pPr>
        <w:numPr>
          <w:ilvl w:val="3"/>
          <w:numId w:val="15"/>
        </w:numPr>
        <w:tabs>
          <w:tab w:val="clear" w:pos="567"/>
        </w:tabs>
        <w:ind w:left="567" w:hanging="567"/>
        <w:rPr>
          <w:color w:val="auto"/>
        </w:rPr>
      </w:pPr>
      <w:r w:rsidRPr="006D4866">
        <w:rPr>
          <w:color w:val="auto"/>
        </w:rPr>
        <w:t>Kvėpavimo pasunkėjimas ar kosulys.</w:t>
      </w:r>
    </w:p>
    <w:p w14:paraId="09164406" w14:textId="77777777" w:rsidR="00AF033C" w:rsidRPr="006D4866" w:rsidRDefault="00AF033C" w:rsidP="00AF033C">
      <w:pPr>
        <w:numPr>
          <w:ilvl w:val="0"/>
          <w:numId w:val="21"/>
        </w:numPr>
        <w:tabs>
          <w:tab w:val="left" w:pos="810"/>
        </w:tabs>
      </w:pPr>
      <w:r w:rsidRPr="006D4866">
        <w:rPr>
          <w:bCs/>
        </w:rPr>
        <w:t>Traukuliai.</w:t>
      </w:r>
    </w:p>
    <w:p w14:paraId="363C609D" w14:textId="77777777" w:rsidR="00AF033C" w:rsidRPr="006D4866" w:rsidRDefault="00AF033C" w:rsidP="00AF033C">
      <w:pPr>
        <w:numPr>
          <w:ilvl w:val="0"/>
          <w:numId w:val="21"/>
        </w:numPr>
      </w:pPr>
      <w:r w:rsidRPr="006D4866">
        <w:t>Pūslelinė (įskaitant pasireiškusią aplink akis arba išplitusią visame kūne).</w:t>
      </w:r>
    </w:p>
    <w:p w14:paraId="455336FC" w14:textId="77777777" w:rsidR="00AF033C" w:rsidRPr="006D4866" w:rsidRDefault="00AF033C" w:rsidP="00AF033C">
      <w:pPr>
        <w:numPr>
          <w:ilvl w:val="0"/>
          <w:numId w:val="21"/>
        </w:numPr>
        <w:tabs>
          <w:tab w:val="left" w:pos="810"/>
        </w:tabs>
      </w:pPr>
      <w:r w:rsidRPr="006D4866">
        <w:rPr>
          <w:bCs/>
          <w:szCs w:val="22"/>
        </w:rPr>
        <w:t>Naviko lizės sindromo simptomai, pavyzdžiui: raumenų mėšlungis, raumenų silpnumas, sumišimas, apakimas ir dusulys.</w:t>
      </w:r>
    </w:p>
    <w:p w14:paraId="2471341F" w14:textId="77777777" w:rsidR="00AF033C" w:rsidRPr="006D4866" w:rsidRDefault="00AF033C" w:rsidP="00AF033C">
      <w:pPr>
        <w:numPr>
          <w:ilvl w:val="3"/>
          <w:numId w:val="7"/>
        </w:numPr>
        <w:tabs>
          <w:tab w:val="clear" w:pos="567"/>
        </w:tabs>
        <w:ind w:left="567" w:hanging="567"/>
      </w:pPr>
      <w:r w:rsidRPr="006D4866">
        <w:rPr>
          <w:color w:val="auto"/>
        </w:rPr>
        <w:t>Atminties praradimas, sunkumas mąstyti, apsunkintas vaikščiojimas arba regėjimo praradimas. Tai gali būti sunkios galvos smegenų infekcijos požymiai ir gydytojas gali pasiūlyti atlikti papildomus tyrimus ir Jus stebėti.</w:t>
      </w:r>
    </w:p>
    <w:p w14:paraId="25E9432F" w14:textId="77777777" w:rsidR="00AF033C" w:rsidRPr="006D4866" w:rsidRDefault="00AF033C" w:rsidP="00AF033C">
      <w:pPr>
        <w:rPr>
          <w:color w:val="auto"/>
        </w:rPr>
      </w:pPr>
    </w:p>
    <w:p w14:paraId="00C32537" w14:textId="77777777" w:rsidR="00AF033C" w:rsidRPr="006D4866" w:rsidRDefault="00AF033C" w:rsidP="00AF033C">
      <w:pPr>
        <w:rPr>
          <w:color w:val="auto"/>
        </w:rPr>
      </w:pPr>
      <w:r w:rsidRPr="006D4866">
        <w:rPr>
          <w:color w:val="auto"/>
        </w:rPr>
        <w:t xml:space="preserve">Prieš pradedant gydymą </w:t>
      </w:r>
      <w:r w:rsidRPr="006D4866">
        <w:rPr>
          <w:szCs w:val="22"/>
        </w:rPr>
        <w:t>Bortezomib Accord</w:t>
      </w:r>
      <w:r w:rsidRPr="006D4866">
        <w:rPr>
          <w:color w:val="auto"/>
        </w:rPr>
        <w:t xml:space="preserve"> ir reguliariai gydymo metu bus atliekami Jūsų kraujo tyrimai ir reguliariai nustatomas kraujo ląstelių</w:t>
      </w:r>
      <w:r w:rsidR="00A347F8" w:rsidRPr="006D4866">
        <w:rPr>
          <w:color w:val="auto"/>
        </w:rPr>
        <w:t xml:space="preserve"> </w:t>
      </w:r>
      <w:r w:rsidR="009F6164" w:rsidRPr="00DC3408">
        <w:rPr>
          <w:color w:val="auto"/>
        </w:rPr>
        <w:t>skaičius</w:t>
      </w:r>
      <w:r w:rsidRPr="006D4866">
        <w:rPr>
          <w:color w:val="auto"/>
        </w:rPr>
        <w:t>.</w:t>
      </w:r>
    </w:p>
    <w:p w14:paraId="597758DD" w14:textId="77777777" w:rsidR="00AF033C" w:rsidRPr="006D4866" w:rsidRDefault="00AF033C" w:rsidP="00AF033C">
      <w:pPr>
        <w:rPr>
          <w:b/>
          <w:color w:val="auto"/>
        </w:rPr>
      </w:pPr>
    </w:p>
    <w:p w14:paraId="529904BB" w14:textId="77777777" w:rsidR="00AF033C" w:rsidRPr="006D4866" w:rsidRDefault="00AF033C" w:rsidP="00AF033C">
      <w:pPr>
        <w:keepNext/>
        <w:tabs>
          <w:tab w:val="clear" w:pos="567"/>
        </w:tabs>
      </w:pPr>
      <w:r w:rsidRPr="006D4866">
        <w:t xml:space="preserve">Jeigu sergate </w:t>
      </w:r>
      <w:r w:rsidRPr="006D4866">
        <w:rPr>
          <w:iCs/>
        </w:rPr>
        <w:t xml:space="preserve">mantijos ląstelių limfoma ir vartojate vaistą rituksimabą kartu su </w:t>
      </w:r>
      <w:r w:rsidRPr="006D4866">
        <w:rPr>
          <w:szCs w:val="22"/>
        </w:rPr>
        <w:t>Bortezomib Accord</w:t>
      </w:r>
      <w:r w:rsidRPr="006D4866">
        <w:rPr>
          <w:iCs/>
        </w:rPr>
        <w:t>, turite pasakyti gydytojui</w:t>
      </w:r>
      <w:r w:rsidRPr="006D4866">
        <w:t>:</w:t>
      </w:r>
    </w:p>
    <w:p w14:paraId="53575532" w14:textId="77777777" w:rsidR="00AF033C" w:rsidRPr="006D4866" w:rsidRDefault="00AF033C" w:rsidP="00AF033C">
      <w:pPr>
        <w:numPr>
          <w:ilvl w:val="1"/>
          <w:numId w:val="20"/>
        </w:numPr>
        <w:tabs>
          <w:tab w:val="clear" w:pos="567"/>
          <w:tab w:val="clear" w:pos="1440"/>
          <w:tab w:val="left" w:pos="0"/>
          <w:tab w:val="num" w:pos="550"/>
        </w:tabs>
        <w:ind w:left="550" w:hanging="550"/>
      </w:pPr>
      <w:r w:rsidRPr="006D4866">
        <w:t>jeigu galvojate, kad dabar esate arba anksčiau buvote užsikrėtę hepatito infekcija. Kai kuriais atvejais pacientams, užsikrėtusiems hepatitu B, gali pasikartoti hepatito paūmėjimas, kuris gali būti mirtinas. Jeigu Jums anksčiau buvo diagnozuota hepatito B infekcija, gydytojas atidžiai stebės Jus, ar neatsiranda aktyvaus hepatito B požymių.</w:t>
      </w:r>
    </w:p>
    <w:p w14:paraId="586C4225" w14:textId="77777777" w:rsidR="00AF033C" w:rsidRPr="006D4866" w:rsidRDefault="00AF033C" w:rsidP="00AF033C">
      <w:pPr>
        <w:rPr>
          <w:b/>
          <w:color w:val="auto"/>
        </w:rPr>
      </w:pPr>
    </w:p>
    <w:p w14:paraId="4C325D42" w14:textId="77777777" w:rsidR="00AF033C" w:rsidRPr="006D4866" w:rsidRDefault="00AF033C" w:rsidP="00AF033C">
      <w:pPr>
        <w:rPr>
          <w:szCs w:val="22"/>
        </w:rPr>
      </w:pPr>
      <w:r w:rsidRPr="006D4866">
        <w:rPr>
          <w:szCs w:val="22"/>
        </w:rPr>
        <w:t>Jūs privalote perskaityti visų kartu su Bortezomib Accord vartojamų vaistų pakuočių lapeliuose informaciją, susijusią su šiais vaistais, prieš pradedant gydymą Bortezomib Accord. Jeigu vartojate talidomidą, reikia skirti ypatingą dėmesį nėštumo testams ir apsisaugojimo nuo nėštumo reikalavimams (žr. šiame skyriuje skyrelį „Nėštumas ir žindymo laikotarpis“).</w:t>
      </w:r>
    </w:p>
    <w:p w14:paraId="43308252" w14:textId="77777777" w:rsidR="00AF033C" w:rsidRPr="006D4866" w:rsidRDefault="00AF033C" w:rsidP="00AF033C">
      <w:pPr>
        <w:rPr>
          <w:b/>
          <w:color w:val="auto"/>
        </w:rPr>
      </w:pPr>
    </w:p>
    <w:p w14:paraId="3704595C" w14:textId="77777777" w:rsidR="00AF033C" w:rsidRPr="006D4866" w:rsidRDefault="00AF033C" w:rsidP="00AF033C">
      <w:pPr>
        <w:rPr>
          <w:b/>
          <w:color w:val="auto"/>
        </w:rPr>
      </w:pPr>
      <w:r w:rsidRPr="006D4866">
        <w:rPr>
          <w:b/>
          <w:color w:val="auto"/>
        </w:rPr>
        <w:t>Vaikams ir paaugliams</w:t>
      </w:r>
    </w:p>
    <w:p w14:paraId="3CE4E288" w14:textId="77777777" w:rsidR="00AF033C" w:rsidRPr="006D4866" w:rsidRDefault="00AF033C" w:rsidP="00AF033C">
      <w:pPr>
        <w:rPr>
          <w:color w:val="auto"/>
        </w:rPr>
      </w:pPr>
      <w:r w:rsidRPr="006D4866">
        <w:rPr>
          <w:szCs w:val="22"/>
        </w:rPr>
        <w:t>Bortezomib Accord</w:t>
      </w:r>
      <w:r w:rsidRPr="006D4866">
        <w:rPr>
          <w:color w:val="auto"/>
        </w:rPr>
        <w:t xml:space="preserve"> vaikams </w:t>
      </w:r>
      <w:r w:rsidRPr="006D4866">
        <w:rPr>
          <w:bCs/>
          <w:color w:val="auto"/>
        </w:rPr>
        <w:t>ir paaugliams neturi būti vartojamas, nes nežinoma, kaip vaistas gali juos paveikti.</w:t>
      </w:r>
    </w:p>
    <w:p w14:paraId="33D35984" w14:textId="77777777" w:rsidR="00AF033C" w:rsidRPr="006D4866" w:rsidRDefault="00AF033C" w:rsidP="00AF033C">
      <w:pPr>
        <w:rPr>
          <w:color w:val="auto"/>
        </w:rPr>
      </w:pPr>
    </w:p>
    <w:p w14:paraId="4E1DFC30" w14:textId="77777777" w:rsidR="00AF033C" w:rsidRPr="006D4866" w:rsidRDefault="00AF033C" w:rsidP="00AF033C">
      <w:pPr>
        <w:tabs>
          <w:tab w:val="clear" w:pos="567"/>
        </w:tabs>
        <w:outlineLvl w:val="0"/>
        <w:rPr>
          <w:b/>
          <w:bCs/>
          <w:color w:val="auto"/>
        </w:rPr>
      </w:pPr>
      <w:r w:rsidRPr="006D4866">
        <w:rPr>
          <w:b/>
          <w:bCs/>
          <w:color w:val="auto"/>
        </w:rPr>
        <w:t xml:space="preserve">Kiti vaistai ir </w:t>
      </w:r>
      <w:r w:rsidRPr="006D4866">
        <w:rPr>
          <w:b/>
          <w:szCs w:val="22"/>
        </w:rPr>
        <w:t xml:space="preserve">Bortezomib Accord </w:t>
      </w:r>
    </w:p>
    <w:p w14:paraId="6F60921B" w14:textId="77777777" w:rsidR="00AF033C" w:rsidRPr="006D4866" w:rsidRDefault="00AF033C" w:rsidP="00AF033C">
      <w:pPr>
        <w:rPr>
          <w:color w:val="auto"/>
        </w:rPr>
      </w:pPr>
      <w:r w:rsidRPr="006D4866">
        <w:rPr>
          <w:color w:val="auto"/>
        </w:rPr>
        <w:t xml:space="preserve">Jeigu vartojate arba neseniai vartojote kitų vaistų </w:t>
      </w:r>
      <w:r w:rsidRPr="006D4866">
        <w:rPr>
          <w:szCs w:val="24"/>
        </w:rPr>
        <w:t>arba dėl to nesate tikri</w:t>
      </w:r>
      <w:r w:rsidRPr="006D4866">
        <w:rPr>
          <w:color w:val="auto"/>
        </w:rPr>
        <w:t>, apie tai pasakykite gydytojui arba vaistininkui.</w:t>
      </w:r>
    </w:p>
    <w:p w14:paraId="66D1F963" w14:textId="77777777" w:rsidR="00AF033C" w:rsidRPr="006D4866" w:rsidRDefault="00AF033C" w:rsidP="00AF033C">
      <w:pPr>
        <w:rPr>
          <w:color w:val="auto"/>
        </w:rPr>
      </w:pPr>
      <w:r w:rsidRPr="006D4866">
        <w:rPr>
          <w:color w:val="auto"/>
        </w:rPr>
        <w:t>Labai svarbu pasakyti gydytojui, jeigu vartojate vaistų, kurių sudėtyje yra šių veikliųjų medžiagų:</w:t>
      </w:r>
    </w:p>
    <w:p w14:paraId="2059343E" w14:textId="77777777" w:rsidR="00AF033C" w:rsidRPr="006D4866" w:rsidRDefault="00AF033C" w:rsidP="00AF033C">
      <w:pPr>
        <w:tabs>
          <w:tab w:val="clear" w:pos="567"/>
        </w:tabs>
        <w:ind w:left="567" w:hanging="567"/>
        <w:rPr>
          <w:color w:val="auto"/>
        </w:rPr>
      </w:pPr>
      <w:r w:rsidRPr="006D4866">
        <w:rPr>
          <w:color w:val="auto"/>
        </w:rPr>
        <w:t>-</w:t>
      </w:r>
      <w:r w:rsidRPr="006D4866">
        <w:rPr>
          <w:color w:val="auto"/>
        </w:rPr>
        <w:tab/>
        <w:t>ketokonazolo (gydomos grybelių sukeltos infekcijos);</w:t>
      </w:r>
    </w:p>
    <w:p w14:paraId="1935E9DF" w14:textId="77777777" w:rsidR="00AF033C" w:rsidRPr="006D4866" w:rsidRDefault="00AF033C" w:rsidP="00AF033C">
      <w:pPr>
        <w:tabs>
          <w:tab w:val="clear" w:pos="567"/>
        </w:tabs>
        <w:ind w:left="567" w:hanging="567"/>
        <w:rPr>
          <w:color w:val="auto"/>
        </w:rPr>
      </w:pPr>
      <w:r w:rsidRPr="006D4866">
        <w:t>-</w:t>
      </w:r>
      <w:r w:rsidRPr="006D4866">
        <w:tab/>
        <w:t xml:space="preserve">ritonaviro, </w:t>
      </w:r>
      <w:r w:rsidRPr="006D4866">
        <w:rPr>
          <w:rStyle w:val="hps"/>
        </w:rPr>
        <w:t>vartojamas</w:t>
      </w:r>
      <w:r w:rsidRPr="006D4866">
        <w:rPr>
          <w:rStyle w:val="shorttext"/>
        </w:rPr>
        <w:t xml:space="preserve"> </w:t>
      </w:r>
      <w:r w:rsidRPr="006D4866">
        <w:rPr>
          <w:rStyle w:val="hps"/>
        </w:rPr>
        <w:t>ŽIV infekcijai gydyti;</w:t>
      </w:r>
    </w:p>
    <w:p w14:paraId="4459BE18" w14:textId="77777777" w:rsidR="00AF033C" w:rsidRPr="006D4866" w:rsidRDefault="00AF033C" w:rsidP="00AF033C">
      <w:pPr>
        <w:tabs>
          <w:tab w:val="clear" w:pos="567"/>
        </w:tabs>
        <w:ind w:left="567" w:hanging="567"/>
        <w:rPr>
          <w:color w:val="auto"/>
        </w:rPr>
      </w:pPr>
      <w:r w:rsidRPr="006D4866">
        <w:rPr>
          <w:color w:val="auto"/>
        </w:rPr>
        <w:t>-</w:t>
      </w:r>
      <w:r w:rsidRPr="006D4866">
        <w:rPr>
          <w:color w:val="auto"/>
        </w:rPr>
        <w:tab/>
        <w:t>rifampicino (antibiotikas, kuriuo gydomos bakterijų sukeltos infekcijos);</w:t>
      </w:r>
    </w:p>
    <w:p w14:paraId="41DE6D65" w14:textId="77777777" w:rsidR="00AF033C" w:rsidRPr="006D4866" w:rsidRDefault="00AF033C" w:rsidP="00AF033C">
      <w:pPr>
        <w:tabs>
          <w:tab w:val="clear" w:pos="567"/>
        </w:tabs>
        <w:ind w:left="567" w:hanging="567"/>
        <w:rPr>
          <w:color w:val="auto"/>
        </w:rPr>
      </w:pPr>
      <w:r w:rsidRPr="006D4866">
        <w:rPr>
          <w:color w:val="auto"/>
        </w:rPr>
        <w:t>-</w:t>
      </w:r>
      <w:r w:rsidRPr="006D4866">
        <w:rPr>
          <w:color w:val="auto"/>
        </w:rPr>
        <w:tab/>
        <w:t>karbamazepino, fenitoino ar fenobarbitalio (epilepsijai gydyti);</w:t>
      </w:r>
    </w:p>
    <w:p w14:paraId="0D178AE5" w14:textId="77777777" w:rsidR="00AF033C" w:rsidRPr="006D4866" w:rsidRDefault="00AF033C" w:rsidP="00AF033C">
      <w:pPr>
        <w:tabs>
          <w:tab w:val="clear" w:pos="567"/>
        </w:tabs>
        <w:ind w:left="567" w:hanging="567"/>
        <w:rPr>
          <w:color w:val="auto"/>
        </w:rPr>
      </w:pPr>
      <w:r w:rsidRPr="006D4866">
        <w:rPr>
          <w:color w:val="auto"/>
        </w:rPr>
        <w:t>-</w:t>
      </w:r>
      <w:r w:rsidRPr="006D4866">
        <w:rPr>
          <w:color w:val="auto"/>
        </w:rPr>
        <w:tab/>
        <w:t xml:space="preserve">jonažolės preparatų </w:t>
      </w:r>
      <w:r w:rsidRPr="006D4866">
        <w:t>(</w:t>
      </w:r>
      <w:r w:rsidRPr="006D4866">
        <w:rPr>
          <w:i/>
        </w:rPr>
        <w:t>Hypericum perforatum</w:t>
      </w:r>
      <w:r w:rsidRPr="006D4866">
        <w:t>)</w:t>
      </w:r>
      <w:r w:rsidRPr="006D4866">
        <w:rPr>
          <w:color w:val="auto"/>
        </w:rPr>
        <w:t xml:space="preserve"> (depresijai ir kitoms būklėms gydyti);</w:t>
      </w:r>
    </w:p>
    <w:p w14:paraId="5B382671" w14:textId="77777777" w:rsidR="00AF033C" w:rsidRPr="006D4866" w:rsidRDefault="00AF033C" w:rsidP="00AF033C">
      <w:pPr>
        <w:tabs>
          <w:tab w:val="clear" w:pos="567"/>
        </w:tabs>
        <w:ind w:left="567" w:hanging="567"/>
        <w:rPr>
          <w:color w:val="auto"/>
        </w:rPr>
      </w:pPr>
      <w:r w:rsidRPr="006D4866">
        <w:rPr>
          <w:color w:val="auto"/>
        </w:rPr>
        <w:t>-</w:t>
      </w:r>
      <w:r w:rsidRPr="006D4866">
        <w:rPr>
          <w:color w:val="auto"/>
        </w:rPr>
        <w:tab/>
      </w:r>
      <w:r w:rsidR="009F6164" w:rsidRPr="00DC3408">
        <w:rPr>
          <w:color w:val="auto"/>
        </w:rPr>
        <w:t>per burną vartojamų</w:t>
      </w:r>
      <w:r w:rsidRPr="006D4866">
        <w:rPr>
          <w:color w:val="auto"/>
        </w:rPr>
        <w:t xml:space="preserve"> vaistų nuo </w:t>
      </w:r>
      <w:r w:rsidR="00CE2439" w:rsidRPr="006D4866">
        <w:rPr>
          <w:color w:val="auto"/>
        </w:rPr>
        <w:t xml:space="preserve">cukrinio </w:t>
      </w:r>
      <w:r w:rsidRPr="006D4866">
        <w:rPr>
          <w:color w:val="auto"/>
        </w:rPr>
        <w:t>diabeto.</w:t>
      </w:r>
    </w:p>
    <w:p w14:paraId="1427A02F" w14:textId="77777777" w:rsidR="00AF033C" w:rsidRPr="006D4866" w:rsidRDefault="00AF033C" w:rsidP="00AF033C">
      <w:pPr>
        <w:rPr>
          <w:color w:val="auto"/>
        </w:rPr>
      </w:pPr>
    </w:p>
    <w:p w14:paraId="4F38EA77" w14:textId="77777777" w:rsidR="00AF033C" w:rsidRPr="006D4866" w:rsidRDefault="00AF033C" w:rsidP="00AF033C">
      <w:pPr>
        <w:tabs>
          <w:tab w:val="clear" w:pos="567"/>
        </w:tabs>
        <w:outlineLvl w:val="0"/>
        <w:rPr>
          <w:b/>
          <w:bCs/>
          <w:color w:val="auto"/>
        </w:rPr>
      </w:pPr>
      <w:r w:rsidRPr="006D4866">
        <w:rPr>
          <w:b/>
          <w:bCs/>
          <w:color w:val="auto"/>
        </w:rPr>
        <w:t>Nėštumas ir žindymo laikotarpis</w:t>
      </w:r>
    </w:p>
    <w:p w14:paraId="5587A455" w14:textId="77777777" w:rsidR="00AF033C" w:rsidRPr="006D4866" w:rsidRDefault="00AF033C" w:rsidP="00AF033C">
      <w:pPr>
        <w:rPr>
          <w:color w:val="auto"/>
        </w:rPr>
      </w:pPr>
      <w:r w:rsidRPr="006D4866">
        <w:rPr>
          <w:color w:val="auto"/>
        </w:rPr>
        <w:t xml:space="preserve">Jeigu esate nėščia, </w:t>
      </w:r>
      <w:r w:rsidRPr="006D4866">
        <w:rPr>
          <w:szCs w:val="22"/>
        </w:rPr>
        <w:t>Bortezomib Accord</w:t>
      </w:r>
      <w:r w:rsidRPr="006D4866">
        <w:rPr>
          <w:color w:val="auto"/>
        </w:rPr>
        <w:t xml:space="preserve"> vartoti negalima, išskyrus neabejotinai būtinus atvejus.</w:t>
      </w:r>
    </w:p>
    <w:p w14:paraId="1D527E7C" w14:textId="77777777" w:rsidR="00AF033C" w:rsidRDefault="00AF033C" w:rsidP="00AF033C">
      <w:pPr>
        <w:rPr>
          <w:color w:val="auto"/>
        </w:rPr>
      </w:pPr>
    </w:p>
    <w:p w14:paraId="6697E04B" w14:textId="77777777" w:rsidR="00B12E80" w:rsidRPr="00B12E80" w:rsidRDefault="00B12E80" w:rsidP="00B12E80">
      <w:pPr>
        <w:rPr>
          <w:color w:val="auto"/>
        </w:rPr>
      </w:pPr>
      <w:r w:rsidRPr="00B12E80">
        <w:rPr>
          <w:color w:val="auto"/>
        </w:rPr>
        <w:t xml:space="preserve">Galinčios pastoti moterys turi naudoti veiksmingą kontracepcijos metodą gydymo metu ir 8 mėnesius pabaigus gydymą. Jeigu prieš pradedant gydymą norite užšaldyti kiaušialąstes, pasitarkite su gydytoju. </w:t>
      </w:r>
    </w:p>
    <w:p w14:paraId="1EAE88A9" w14:textId="528485D7" w:rsidR="00B12E80" w:rsidRDefault="00B12E80" w:rsidP="00B12E80">
      <w:pPr>
        <w:rPr>
          <w:color w:val="auto"/>
        </w:rPr>
      </w:pPr>
      <w:r w:rsidRPr="00B12E80">
        <w:rPr>
          <w:color w:val="auto"/>
        </w:rPr>
        <w:t xml:space="preserve">Gydymo </w:t>
      </w:r>
      <w:r w:rsidR="00995885">
        <w:rPr>
          <w:color w:val="auto"/>
        </w:rPr>
        <w:t>Bortezomib Accord</w:t>
      </w:r>
      <w:r w:rsidRPr="00B12E80">
        <w:rPr>
          <w:color w:val="auto"/>
        </w:rPr>
        <w:t xml:space="preserve"> metu vyrams reikia vengti tapti tėvais ir jie turi naudoti veiksmingą kontracepcijos metodą gydymo metu ir 5 mėnesius pabaigus gydymą. Jeigu prieš pradedant gydymą norite išsaugoti spermą, pasitarkite su gydytoju.</w:t>
      </w:r>
    </w:p>
    <w:p w14:paraId="4AA566D1" w14:textId="77777777" w:rsidR="00B12E80" w:rsidRPr="006D4866" w:rsidRDefault="00B12E80" w:rsidP="00B12E80">
      <w:pPr>
        <w:rPr>
          <w:color w:val="auto"/>
        </w:rPr>
      </w:pPr>
    </w:p>
    <w:p w14:paraId="00CB17AB" w14:textId="77777777" w:rsidR="00AF033C" w:rsidRPr="006D4866" w:rsidRDefault="00AF033C" w:rsidP="00AF033C">
      <w:pPr>
        <w:rPr>
          <w:color w:val="auto"/>
        </w:rPr>
      </w:pPr>
      <w:r w:rsidRPr="006D4866">
        <w:rPr>
          <w:color w:val="auto"/>
        </w:rPr>
        <w:t xml:space="preserve">Jeigu vartojate </w:t>
      </w:r>
      <w:r w:rsidRPr="006D4866">
        <w:rPr>
          <w:szCs w:val="22"/>
        </w:rPr>
        <w:t>Bortezomib Accord</w:t>
      </w:r>
      <w:r w:rsidRPr="006D4866">
        <w:rPr>
          <w:color w:val="auto"/>
        </w:rPr>
        <w:t>, žindyti negalima. Pasitarkite su gydytoju, kada baigus gydymą saugu vėl atnaujinti žindymą.</w:t>
      </w:r>
    </w:p>
    <w:p w14:paraId="0A57AC94" w14:textId="77777777" w:rsidR="00AF033C" w:rsidRPr="006D4866" w:rsidRDefault="00AF033C" w:rsidP="00AF033C">
      <w:pPr>
        <w:rPr>
          <w:color w:val="auto"/>
        </w:rPr>
      </w:pPr>
    </w:p>
    <w:p w14:paraId="608458BF" w14:textId="77777777" w:rsidR="00AF033C" w:rsidRPr="006D4866" w:rsidRDefault="00AF033C" w:rsidP="00AF033C">
      <w:pPr>
        <w:tabs>
          <w:tab w:val="clear" w:pos="567"/>
        </w:tabs>
        <w:outlineLvl w:val="0"/>
        <w:rPr>
          <w:szCs w:val="22"/>
        </w:rPr>
      </w:pPr>
      <w:r w:rsidRPr="006D4866">
        <w:rPr>
          <w:szCs w:val="22"/>
        </w:rPr>
        <w:lastRenderedPageBreak/>
        <w:t xml:space="preserve">Talidomidas sukelia apsigimimus ir vaisiaus mirtį. Bortezomib Accord vartodamos </w:t>
      </w:r>
      <w:r w:rsidR="009F6164" w:rsidRPr="00DC3408">
        <w:rPr>
          <w:szCs w:val="22"/>
        </w:rPr>
        <w:t>derinyje</w:t>
      </w:r>
      <w:r w:rsidRPr="006D4866">
        <w:rPr>
          <w:szCs w:val="22"/>
        </w:rPr>
        <w:t xml:space="preserve"> su talidomidu, privalote laikytis apsisaugojimo nuo nėštumo programos vartojant talidomidą reikalavimų (žr. talidomido pakuotės lapelį).</w:t>
      </w:r>
    </w:p>
    <w:p w14:paraId="504D7875" w14:textId="77777777" w:rsidR="00AF033C" w:rsidRPr="006D4866" w:rsidRDefault="00AF033C" w:rsidP="00AF033C">
      <w:pPr>
        <w:rPr>
          <w:color w:val="auto"/>
        </w:rPr>
      </w:pPr>
    </w:p>
    <w:p w14:paraId="4712F33A" w14:textId="77777777" w:rsidR="00AF033C" w:rsidRPr="006D4866" w:rsidRDefault="00AF033C" w:rsidP="00AF033C">
      <w:pPr>
        <w:tabs>
          <w:tab w:val="clear" w:pos="567"/>
        </w:tabs>
        <w:outlineLvl w:val="0"/>
        <w:rPr>
          <w:b/>
          <w:bCs/>
          <w:color w:val="auto"/>
        </w:rPr>
      </w:pPr>
      <w:r w:rsidRPr="006D4866">
        <w:rPr>
          <w:b/>
          <w:bCs/>
          <w:color w:val="auto"/>
        </w:rPr>
        <w:t>Vairavimas ir mechanizmų valdymas</w:t>
      </w:r>
    </w:p>
    <w:p w14:paraId="3D09BFED" w14:textId="77777777" w:rsidR="00AF033C" w:rsidRPr="006D4866" w:rsidRDefault="00AF033C" w:rsidP="00AF033C">
      <w:pPr>
        <w:rPr>
          <w:color w:val="auto"/>
        </w:rPr>
      </w:pPr>
      <w:r w:rsidRPr="006D4866">
        <w:rPr>
          <w:szCs w:val="22"/>
        </w:rPr>
        <w:t>Bortezomib Accord</w:t>
      </w:r>
      <w:r w:rsidRPr="006D4866">
        <w:rPr>
          <w:color w:val="auto"/>
        </w:rPr>
        <w:t xml:space="preserve"> gali sukelti nuovargį, svaigulį, alpimą ir neryškų matymą. Jeigu pasireiškė toks šalutinis poveikis, vairuoti ir mechanizmų ar įrenginių valdyti negalima. Net jeigu Jums nepasireiškė tokių reiškinių, vis tiek turite būti atsargūs.</w:t>
      </w:r>
    </w:p>
    <w:p w14:paraId="3A14C85B" w14:textId="77777777" w:rsidR="00AF033C" w:rsidRPr="006D4866" w:rsidRDefault="00AF033C" w:rsidP="00AF033C">
      <w:pPr>
        <w:rPr>
          <w:color w:val="auto"/>
        </w:rPr>
      </w:pPr>
    </w:p>
    <w:p w14:paraId="4A571C0E" w14:textId="77777777" w:rsidR="00AF033C" w:rsidRPr="006D4866" w:rsidRDefault="00AF033C" w:rsidP="00AF033C">
      <w:pPr>
        <w:rPr>
          <w:color w:val="auto"/>
        </w:rPr>
      </w:pPr>
    </w:p>
    <w:p w14:paraId="0ADC2C7E" w14:textId="77777777" w:rsidR="00AF033C" w:rsidRPr="006D4866" w:rsidRDefault="00AF033C" w:rsidP="00AF033C">
      <w:pPr>
        <w:tabs>
          <w:tab w:val="clear" w:pos="567"/>
        </w:tabs>
        <w:ind w:left="567" w:hanging="567"/>
        <w:outlineLvl w:val="0"/>
        <w:rPr>
          <w:b/>
          <w:bCs/>
          <w:caps/>
          <w:color w:val="auto"/>
          <w:szCs w:val="22"/>
        </w:rPr>
      </w:pPr>
      <w:r w:rsidRPr="006D4866">
        <w:rPr>
          <w:b/>
          <w:bCs/>
          <w:caps/>
          <w:color w:val="auto"/>
          <w:szCs w:val="22"/>
        </w:rPr>
        <w:t>3.</w:t>
      </w:r>
      <w:r w:rsidRPr="006D4866">
        <w:rPr>
          <w:b/>
          <w:bCs/>
          <w:caps/>
          <w:color w:val="auto"/>
          <w:szCs w:val="22"/>
        </w:rPr>
        <w:tab/>
        <w:t>K</w:t>
      </w:r>
      <w:r w:rsidRPr="006D4866">
        <w:rPr>
          <w:b/>
          <w:szCs w:val="22"/>
        </w:rPr>
        <w:t>aip vartoti</w:t>
      </w:r>
      <w:r w:rsidRPr="006D4866">
        <w:rPr>
          <w:b/>
          <w:bCs/>
          <w:caps/>
          <w:color w:val="auto"/>
          <w:szCs w:val="22"/>
        </w:rPr>
        <w:t xml:space="preserve"> </w:t>
      </w:r>
      <w:r w:rsidRPr="006D4866">
        <w:rPr>
          <w:b/>
          <w:szCs w:val="22"/>
        </w:rPr>
        <w:t>Bortezomib Accord</w:t>
      </w:r>
      <w:r w:rsidRPr="006D4866">
        <w:rPr>
          <w:color w:val="auto"/>
        </w:rPr>
        <w:t xml:space="preserve"> </w:t>
      </w:r>
    </w:p>
    <w:p w14:paraId="3BA3845D" w14:textId="77777777" w:rsidR="00AF033C" w:rsidRPr="006D4866" w:rsidRDefault="00AF033C" w:rsidP="00AF033C">
      <w:pPr>
        <w:rPr>
          <w:color w:val="auto"/>
        </w:rPr>
      </w:pPr>
    </w:p>
    <w:p w14:paraId="0B19AC2B" w14:textId="77777777" w:rsidR="00AF033C" w:rsidRPr="006D4866" w:rsidRDefault="00AF033C" w:rsidP="00AF033C">
      <w:pPr>
        <w:rPr>
          <w:color w:val="auto"/>
        </w:rPr>
      </w:pPr>
      <w:r w:rsidRPr="006D4866">
        <w:rPr>
          <w:szCs w:val="22"/>
        </w:rPr>
        <w:t>Bortezomib Accord</w:t>
      </w:r>
      <w:r w:rsidRPr="006D4866">
        <w:rPr>
          <w:color w:val="auto"/>
        </w:rPr>
        <w:t xml:space="preserve"> dozę, atsižvelgdamas į Jūsų ūgį ir svorį (pagal kūno paviršiaus plotą), apskaičiuos gydytojas. Įprasta pradinė </w:t>
      </w:r>
      <w:r w:rsidRPr="006D4866">
        <w:rPr>
          <w:szCs w:val="22"/>
        </w:rPr>
        <w:t>Bortezomib Accord</w:t>
      </w:r>
      <w:r w:rsidRPr="006D4866">
        <w:rPr>
          <w:color w:val="auto"/>
        </w:rPr>
        <w:t xml:space="preserve"> dozė yra 1,3 mg/m</w:t>
      </w:r>
      <w:r w:rsidRPr="006D4866">
        <w:rPr>
          <w:color w:val="auto"/>
          <w:vertAlign w:val="superscript"/>
        </w:rPr>
        <w:t>2 </w:t>
      </w:r>
      <w:r w:rsidRPr="006D4866">
        <w:rPr>
          <w:color w:val="auto"/>
        </w:rPr>
        <w:t>kūno paviršiaus ploto</w:t>
      </w:r>
      <w:r w:rsidRPr="006D4866">
        <w:t xml:space="preserve"> du kartus per savaitę</w:t>
      </w:r>
      <w:r w:rsidRPr="006D4866">
        <w:rPr>
          <w:color w:val="auto"/>
        </w:rPr>
        <w:t>.</w:t>
      </w:r>
    </w:p>
    <w:p w14:paraId="72EEB2ED" w14:textId="77777777" w:rsidR="00AF033C" w:rsidRPr="006D4866" w:rsidRDefault="00AF033C" w:rsidP="00AF033C">
      <w:pPr>
        <w:rPr>
          <w:color w:val="auto"/>
        </w:rPr>
      </w:pPr>
      <w:r w:rsidRPr="006D4866">
        <w:rPr>
          <w:color w:val="auto"/>
        </w:rPr>
        <w:t xml:space="preserve">Atsižvelgdamas į tai, kaip Jūsų organizmas reaguoja į gydymą ir tam tikrą šalutinį poveikį, bei Jūsų gretutines būkles </w:t>
      </w:r>
      <w:r w:rsidRPr="006D4866">
        <w:t xml:space="preserve">(pvz., kepenų </w:t>
      </w:r>
      <w:r w:rsidR="00067F74" w:rsidRPr="00DC3408">
        <w:t>funkcijos</w:t>
      </w:r>
      <w:r w:rsidRPr="006D4866">
        <w:t xml:space="preserve"> sutrikimus)</w:t>
      </w:r>
      <w:r w:rsidRPr="006D4866">
        <w:rPr>
          <w:color w:val="auto"/>
        </w:rPr>
        <w:t>, gydytojas gali keisti dozę ir bendrą gydymo ciklų skaičių.</w:t>
      </w:r>
    </w:p>
    <w:p w14:paraId="4A532EF9" w14:textId="77777777" w:rsidR="00AF033C" w:rsidRPr="006D4866" w:rsidRDefault="00AF033C" w:rsidP="00AF033C">
      <w:pPr>
        <w:rPr>
          <w:color w:val="auto"/>
        </w:rPr>
      </w:pPr>
    </w:p>
    <w:p w14:paraId="743DF07A" w14:textId="77777777" w:rsidR="00AF033C" w:rsidRPr="006D4866" w:rsidRDefault="00AF033C" w:rsidP="00AF033C">
      <w:pPr>
        <w:rPr>
          <w:rStyle w:val="hps"/>
          <w:i/>
        </w:rPr>
      </w:pPr>
      <w:r w:rsidRPr="006D4866">
        <w:rPr>
          <w:rStyle w:val="hps"/>
          <w:i/>
        </w:rPr>
        <w:t>Progresuojanti daugybinė</w:t>
      </w:r>
      <w:r w:rsidRPr="006D4866">
        <w:rPr>
          <w:rStyle w:val="shorttext"/>
          <w:i/>
        </w:rPr>
        <w:t xml:space="preserve"> </w:t>
      </w:r>
      <w:r w:rsidRPr="006D4866">
        <w:rPr>
          <w:rStyle w:val="hps"/>
          <w:i/>
        </w:rPr>
        <w:t>mieloma</w:t>
      </w:r>
    </w:p>
    <w:p w14:paraId="073F795A" w14:textId="77777777" w:rsidR="00AF033C" w:rsidRPr="006D4866" w:rsidRDefault="00AF033C" w:rsidP="00AF033C">
      <w:pPr>
        <w:rPr>
          <w:color w:val="auto"/>
        </w:rPr>
      </w:pPr>
      <w:r w:rsidRPr="006D4866">
        <w:rPr>
          <w:color w:val="auto"/>
        </w:rPr>
        <w:t xml:space="preserve">Vartojant vien tik </w:t>
      </w:r>
      <w:r w:rsidRPr="006D4866">
        <w:rPr>
          <w:szCs w:val="22"/>
        </w:rPr>
        <w:t>Bortezomib Accord</w:t>
      </w:r>
      <w:r w:rsidRPr="006D4866">
        <w:rPr>
          <w:color w:val="auto"/>
        </w:rPr>
        <w:t xml:space="preserve">, Jums bus skiriamos 4 </w:t>
      </w:r>
      <w:r w:rsidRPr="006D4866">
        <w:rPr>
          <w:szCs w:val="22"/>
        </w:rPr>
        <w:t>Bortezomib Accord</w:t>
      </w:r>
      <w:r w:rsidRPr="006D4866">
        <w:rPr>
          <w:color w:val="auto"/>
        </w:rPr>
        <w:t xml:space="preserve"> dozės</w:t>
      </w:r>
      <w:r w:rsidRPr="006D4866">
        <w:t xml:space="preserve"> į veną</w:t>
      </w:r>
      <w:r w:rsidRPr="006D4866">
        <w:rPr>
          <w:color w:val="auto"/>
        </w:rPr>
        <w:t xml:space="preserve"> arba po oda 1, 4, 8 ir 11 dieną, paskui bus daroma 10 dienų pertrauka (poilsis) be gydymo. </w:t>
      </w:r>
      <w:r w:rsidRPr="006D4866">
        <w:rPr>
          <w:rStyle w:val="hps"/>
        </w:rPr>
        <w:t>Šis</w:t>
      </w:r>
      <w:r w:rsidRPr="006D4866">
        <w:t xml:space="preserve"> </w:t>
      </w:r>
      <w:r w:rsidRPr="006D4866">
        <w:rPr>
          <w:rStyle w:val="hps"/>
        </w:rPr>
        <w:t>21</w:t>
      </w:r>
      <w:r w:rsidRPr="006D4866">
        <w:t xml:space="preserve"> </w:t>
      </w:r>
      <w:r w:rsidRPr="006D4866">
        <w:rPr>
          <w:rStyle w:val="hps"/>
        </w:rPr>
        <w:t>dienos laikotarpis</w:t>
      </w:r>
      <w:r w:rsidRPr="006D4866">
        <w:t xml:space="preserve"> </w:t>
      </w:r>
      <w:r w:rsidRPr="006D4866">
        <w:rPr>
          <w:rStyle w:val="hps"/>
        </w:rPr>
        <w:t>(</w:t>
      </w:r>
      <w:r w:rsidRPr="006D4866">
        <w:t xml:space="preserve">3 </w:t>
      </w:r>
      <w:r w:rsidRPr="006D4866">
        <w:rPr>
          <w:rStyle w:val="hps"/>
        </w:rPr>
        <w:t>savaitės)</w:t>
      </w:r>
      <w:r w:rsidRPr="006D4866">
        <w:t xml:space="preserve"> </w:t>
      </w:r>
      <w:r w:rsidRPr="006D4866">
        <w:rPr>
          <w:rStyle w:val="hps"/>
        </w:rPr>
        <w:t>atitinka</w:t>
      </w:r>
      <w:r w:rsidRPr="006D4866">
        <w:t xml:space="preserve"> </w:t>
      </w:r>
      <w:r w:rsidRPr="006D4866">
        <w:rPr>
          <w:rStyle w:val="hps"/>
        </w:rPr>
        <w:t>vieną gydymo</w:t>
      </w:r>
      <w:r w:rsidRPr="006D4866">
        <w:t xml:space="preserve"> </w:t>
      </w:r>
      <w:r w:rsidRPr="006D4866">
        <w:rPr>
          <w:rStyle w:val="hps"/>
        </w:rPr>
        <w:t xml:space="preserve">ciklą. </w:t>
      </w:r>
      <w:r w:rsidRPr="006D4866">
        <w:t>Jums gali būti paskirta iki 8 ciklų (24 savaitės).</w:t>
      </w:r>
    </w:p>
    <w:p w14:paraId="291F1D15" w14:textId="77777777" w:rsidR="00AF033C" w:rsidRPr="006D4866" w:rsidRDefault="00AF033C" w:rsidP="00AF033C">
      <w:pPr>
        <w:rPr>
          <w:color w:val="auto"/>
        </w:rPr>
      </w:pPr>
    </w:p>
    <w:p w14:paraId="29AB68A0" w14:textId="77777777" w:rsidR="00AF033C" w:rsidRPr="006D4866" w:rsidRDefault="00AF033C" w:rsidP="00AF033C">
      <w:r w:rsidRPr="006D4866">
        <w:t xml:space="preserve">Be to, </w:t>
      </w:r>
      <w:r w:rsidRPr="006D4866">
        <w:rPr>
          <w:szCs w:val="22"/>
        </w:rPr>
        <w:t>Bortezomib Accord</w:t>
      </w:r>
      <w:r w:rsidRPr="006D4866">
        <w:t xml:space="preserve"> Jums gali būti paskirtas vartoti kartu su vaistais pegiliuotos liposominės formos doksorubicinu arba deksametazonu.</w:t>
      </w:r>
    </w:p>
    <w:p w14:paraId="2FD98C3B" w14:textId="77777777" w:rsidR="00AF033C" w:rsidRPr="006D4866" w:rsidRDefault="00AF033C" w:rsidP="00AF033C"/>
    <w:p w14:paraId="47E57F90" w14:textId="77777777" w:rsidR="00AF033C" w:rsidRPr="006D4866" w:rsidRDefault="00AF033C" w:rsidP="00AF033C">
      <w:r w:rsidRPr="006D4866">
        <w:rPr>
          <w:szCs w:val="22"/>
        </w:rPr>
        <w:t>Bortezomib Accord</w:t>
      </w:r>
      <w:r w:rsidRPr="006D4866">
        <w:t xml:space="preserve"> vartojant kartu su pegiliuotos liposominės formos doksorubicinu, </w:t>
      </w:r>
      <w:r w:rsidRPr="006D4866">
        <w:rPr>
          <w:szCs w:val="22"/>
        </w:rPr>
        <w:t>Bortezomib Accord</w:t>
      </w:r>
      <w:r w:rsidRPr="006D4866">
        <w:rPr>
          <w:color w:val="auto"/>
        </w:rPr>
        <w:t xml:space="preserve"> </w:t>
      </w:r>
      <w:r w:rsidRPr="006D4866">
        <w:t>Jums bus leidžiamas į veną arba po oda 21 dienos gydymo ciklų metu ir 30 mg/m</w:t>
      </w:r>
      <w:r w:rsidRPr="006D4866">
        <w:rPr>
          <w:vertAlign w:val="superscript"/>
        </w:rPr>
        <w:t xml:space="preserve">2 </w:t>
      </w:r>
      <w:r w:rsidRPr="006D4866">
        <w:t xml:space="preserve">pegiliuotos liposominės formos doksorubicino dozė bus vartojama ketvirtą 21 dienos gydymo </w:t>
      </w:r>
      <w:r w:rsidRPr="006D4866">
        <w:rPr>
          <w:szCs w:val="22"/>
        </w:rPr>
        <w:t>Bortezomib Accord</w:t>
      </w:r>
      <w:r w:rsidRPr="006D4866">
        <w:t xml:space="preserve"> ciklo dieną infuzijos į veną būdu po </w:t>
      </w:r>
      <w:r w:rsidRPr="006D4866">
        <w:rPr>
          <w:szCs w:val="22"/>
        </w:rPr>
        <w:t>Bortezomib Accord</w:t>
      </w:r>
      <w:r w:rsidRPr="006D4866">
        <w:t xml:space="preserve"> injekcijos.</w:t>
      </w:r>
    </w:p>
    <w:p w14:paraId="4A5B7FC5" w14:textId="77777777" w:rsidR="00AF033C" w:rsidRPr="006D4866" w:rsidRDefault="00AF033C" w:rsidP="00AF033C">
      <w:r w:rsidRPr="006D4866">
        <w:t>Jums gali būti paskirta iki 8 ciklų (24 savaitės).</w:t>
      </w:r>
    </w:p>
    <w:p w14:paraId="334174D8" w14:textId="77777777" w:rsidR="00AF033C" w:rsidRPr="006D4866" w:rsidRDefault="00AF033C" w:rsidP="00AF033C">
      <w:pPr>
        <w:rPr>
          <w:color w:val="auto"/>
        </w:rPr>
      </w:pPr>
    </w:p>
    <w:p w14:paraId="712C58DC" w14:textId="77777777" w:rsidR="00AF033C" w:rsidRPr="006D4866" w:rsidRDefault="00AF033C" w:rsidP="00AF033C">
      <w:r w:rsidRPr="006D4866">
        <w:rPr>
          <w:szCs w:val="22"/>
        </w:rPr>
        <w:t>Bortezomib Accord</w:t>
      </w:r>
      <w:r w:rsidRPr="006D4866">
        <w:rPr>
          <w:color w:val="auto"/>
        </w:rPr>
        <w:t xml:space="preserve"> </w:t>
      </w:r>
      <w:r w:rsidRPr="006D4866">
        <w:t xml:space="preserve">vartojant kartu su deksametazonu, </w:t>
      </w:r>
      <w:r w:rsidRPr="006D4866">
        <w:rPr>
          <w:szCs w:val="22"/>
        </w:rPr>
        <w:t>Bortezomib Accord</w:t>
      </w:r>
      <w:r w:rsidRPr="006D4866">
        <w:rPr>
          <w:color w:val="auto"/>
        </w:rPr>
        <w:t xml:space="preserve"> </w:t>
      </w:r>
      <w:r w:rsidRPr="006D4866">
        <w:t xml:space="preserve">Jums bus leidžiamas į veną arba po oda 21 dienos gydymo ciklų metu, o 1-ą, 2-ą, 4-ą, 5-ą, 8-ą, 9-ą, 11-ą ir 12-ą 21-os dienos gydymo </w:t>
      </w:r>
      <w:r w:rsidRPr="006D4866">
        <w:rPr>
          <w:szCs w:val="22"/>
        </w:rPr>
        <w:t>Bortezomib Accord</w:t>
      </w:r>
      <w:r w:rsidRPr="006D4866">
        <w:t xml:space="preserve"> ciklo dienomis turėsite išgerti 20 mg deksametazono dozę.</w:t>
      </w:r>
    </w:p>
    <w:p w14:paraId="4D59DA52" w14:textId="77777777" w:rsidR="00AF033C" w:rsidRPr="006D4866" w:rsidRDefault="00AF033C" w:rsidP="00AF033C">
      <w:r w:rsidRPr="006D4866">
        <w:t>Jums gali būti paskirta iki 8 ciklų (24 savaitės).</w:t>
      </w:r>
    </w:p>
    <w:p w14:paraId="0B1952EF" w14:textId="77777777" w:rsidR="00AF033C" w:rsidRPr="006D4866" w:rsidRDefault="00AF033C" w:rsidP="00AF033C">
      <w:pPr>
        <w:rPr>
          <w:color w:val="auto"/>
        </w:rPr>
      </w:pPr>
    </w:p>
    <w:p w14:paraId="658F57D0" w14:textId="77777777" w:rsidR="00AF033C" w:rsidRPr="006D4866" w:rsidRDefault="00AF033C" w:rsidP="00AF033C">
      <w:pPr>
        <w:tabs>
          <w:tab w:val="clear" w:pos="567"/>
        </w:tabs>
        <w:rPr>
          <w:i/>
          <w:color w:val="auto"/>
        </w:rPr>
      </w:pPr>
      <w:r w:rsidRPr="006D4866">
        <w:rPr>
          <w:i/>
        </w:rPr>
        <w:t>Anksčiau negydyta daugybinė mieloma</w:t>
      </w:r>
    </w:p>
    <w:p w14:paraId="4728C138" w14:textId="77777777" w:rsidR="00AF033C" w:rsidRPr="006D4866" w:rsidRDefault="00AF033C" w:rsidP="00AF033C">
      <w:pPr>
        <w:rPr>
          <w:color w:val="auto"/>
        </w:rPr>
      </w:pPr>
      <w:r w:rsidRPr="006D4866">
        <w:rPr>
          <w:color w:val="auto"/>
        </w:rPr>
        <w:t>Jeigu anksčiau nesigydėte nuo daugybinės mielomos</w:t>
      </w:r>
      <w:r w:rsidRPr="006D4866">
        <w:t xml:space="preserve"> ir Jums </w:t>
      </w:r>
      <w:r w:rsidRPr="006D4866">
        <w:rPr>
          <w:b/>
        </w:rPr>
        <w:t>netinka</w:t>
      </w:r>
      <w:r w:rsidRPr="006D4866">
        <w:t xml:space="preserve"> kraujo kamieninių ląstelių</w:t>
      </w:r>
      <w:r w:rsidRPr="006D4866">
        <w:rPr>
          <w:color w:val="auto"/>
        </w:rPr>
        <w:t xml:space="preserve"> persodinimas, </w:t>
      </w:r>
      <w:r w:rsidRPr="006D4866">
        <w:rPr>
          <w:szCs w:val="22"/>
        </w:rPr>
        <w:t>Bortezomib Accord</w:t>
      </w:r>
      <w:r w:rsidRPr="006D4866">
        <w:rPr>
          <w:color w:val="auto"/>
        </w:rPr>
        <w:t xml:space="preserve"> bus skiriamas Jums kartu su dviem kitais vaistais melfalanu ir prednizonu.</w:t>
      </w:r>
    </w:p>
    <w:p w14:paraId="01896873" w14:textId="77777777" w:rsidR="00AF033C" w:rsidRPr="006D4866" w:rsidRDefault="00AF033C" w:rsidP="00AF033C">
      <w:pPr>
        <w:rPr>
          <w:color w:val="auto"/>
        </w:rPr>
      </w:pPr>
    </w:p>
    <w:p w14:paraId="0F78B4DC" w14:textId="77777777" w:rsidR="00AF033C" w:rsidRPr="006D4866" w:rsidRDefault="00AF033C" w:rsidP="00AF033C">
      <w:pPr>
        <w:tabs>
          <w:tab w:val="clear" w:pos="567"/>
        </w:tabs>
      </w:pPr>
      <w:r w:rsidRPr="006D4866">
        <w:rPr>
          <w:color w:val="auto"/>
        </w:rPr>
        <w:t xml:space="preserve">Šiuo atveju gydymo ciklas trunka </w:t>
      </w:r>
      <w:r w:rsidRPr="006D4866">
        <w:t>42 dienas (</w:t>
      </w:r>
      <w:r w:rsidRPr="006D4866">
        <w:rPr>
          <w:color w:val="auto"/>
        </w:rPr>
        <w:t>6 savaites).</w:t>
      </w:r>
      <w:r w:rsidRPr="006D4866">
        <w:t xml:space="preserve"> Jums bus paskirti 9 ciklai (54 savaitės).</w:t>
      </w:r>
    </w:p>
    <w:p w14:paraId="24BF0E6D" w14:textId="77777777" w:rsidR="00AF033C" w:rsidRPr="006D4866" w:rsidRDefault="00AF033C" w:rsidP="00AF033C">
      <w:pPr>
        <w:numPr>
          <w:ilvl w:val="4"/>
          <w:numId w:val="8"/>
        </w:numPr>
        <w:tabs>
          <w:tab w:val="clear" w:pos="567"/>
        </w:tabs>
        <w:ind w:left="567" w:hanging="567"/>
        <w:rPr>
          <w:color w:val="auto"/>
        </w:rPr>
      </w:pPr>
      <w:r w:rsidRPr="006D4866">
        <w:rPr>
          <w:color w:val="auto"/>
        </w:rPr>
        <w:t>1</w:t>
      </w:r>
      <w:r w:rsidRPr="006D4866">
        <w:rPr>
          <w:color w:val="auto"/>
        </w:rPr>
        <w:noBreakHyphen/>
        <w:t xml:space="preserve">4 ciklų metu </w:t>
      </w:r>
      <w:r w:rsidRPr="006D4866">
        <w:rPr>
          <w:szCs w:val="22"/>
        </w:rPr>
        <w:t>Bortezomib Accord</w:t>
      </w:r>
      <w:r w:rsidRPr="006D4866">
        <w:rPr>
          <w:color w:val="auto"/>
        </w:rPr>
        <w:t xml:space="preserve"> vartojamas du kartus per savaitę, 1, 4, 8, 11, 22, 25, 29 ir 32 dienomis.</w:t>
      </w:r>
    </w:p>
    <w:p w14:paraId="50993AE9" w14:textId="77777777" w:rsidR="00AF033C" w:rsidRPr="006D4866" w:rsidRDefault="00AF033C" w:rsidP="00AF033C">
      <w:pPr>
        <w:numPr>
          <w:ilvl w:val="4"/>
          <w:numId w:val="8"/>
        </w:numPr>
        <w:tabs>
          <w:tab w:val="clear" w:pos="567"/>
        </w:tabs>
        <w:ind w:left="567" w:hanging="567"/>
        <w:rPr>
          <w:color w:val="auto"/>
        </w:rPr>
      </w:pPr>
      <w:r w:rsidRPr="006D4866">
        <w:rPr>
          <w:color w:val="auto"/>
        </w:rPr>
        <w:t>5</w:t>
      </w:r>
      <w:r w:rsidRPr="006D4866">
        <w:rPr>
          <w:color w:val="auto"/>
        </w:rPr>
        <w:noBreakHyphen/>
        <w:t xml:space="preserve">9 ciklų metu </w:t>
      </w:r>
      <w:r w:rsidRPr="006D4866">
        <w:rPr>
          <w:szCs w:val="22"/>
        </w:rPr>
        <w:t>Bortezomib Accord</w:t>
      </w:r>
      <w:r w:rsidRPr="006D4866">
        <w:rPr>
          <w:color w:val="auto"/>
        </w:rPr>
        <w:t xml:space="preserve"> vartojamas vieną kartą per savaitę, 1, 8, 22 ir 29 dienomis.</w:t>
      </w:r>
    </w:p>
    <w:p w14:paraId="2175CD88" w14:textId="77777777" w:rsidR="00AF033C" w:rsidRPr="006D4866" w:rsidRDefault="00AF033C" w:rsidP="00AF033C">
      <w:pPr>
        <w:rPr>
          <w:color w:val="auto"/>
        </w:rPr>
      </w:pPr>
    </w:p>
    <w:p w14:paraId="3F5AA423" w14:textId="77777777" w:rsidR="00AF033C" w:rsidRPr="006D4866" w:rsidRDefault="00AF033C" w:rsidP="00AF033C">
      <w:pPr>
        <w:rPr>
          <w:color w:val="auto"/>
        </w:rPr>
      </w:pPr>
      <w:r w:rsidRPr="006D4866">
        <w:rPr>
          <w:color w:val="auto"/>
        </w:rPr>
        <w:t xml:space="preserve">Melfalaną </w:t>
      </w:r>
      <w:r w:rsidRPr="006D4866">
        <w:t>(9 mg/m</w:t>
      </w:r>
      <w:r w:rsidRPr="006D4866">
        <w:rPr>
          <w:vertAlign w:val="superscript"/>
        </w:rPr>
        <w:t>2</w:t>
      </w:r>
      <w:r w:rsidRPr="006D4866">
        <w:t xml:space="preserve">) </w:t>
      </w:r>
      <w:r w:rsidRPr="006D4866">
        <w:rPr>
          <w:color w:val="auto"/>
        </w:rPr>
        <w:t xml:space="preserve">ir prednizoną </w:t>
      </w:r>
      <w:r w:rsidRPr="006D4866">
        <w:t>(60 mg/m</w:t>
      </w:r>
      <w:r w:rsidRPr="006D4866">
        <w:rPr>
          <w:vertAlign w:val="superscript"/>
        </w:rPr>
        <w:t>2</w:t>
      </w:r>
      <w:r w:rsidRPr="006D4866">
        <w:t xml:space="preserve">) </w:t>
      </w:r>
      <w:r w:rsidRPr="006D4866">
        <w:rPr>
          <w:color w:val="auto"/>
        </w:rPr>
        <w:t>reikia gerti kiekvieno gydymo ciklo pirmosios savaitės 1-ą, 2-ą, 3-ią ir 4-ą dienomis.</w:t>
      </w:r>
    </w:p>
    <w:p w14:paraId="1357A25E" w14:textId="77777777" w:rsidR="00AF033C" w:rsidRPr="006D4866" w:rsidRDefault="00AF033C" w:rsidP="00AF033C">
      <w:pPr>
        <w:rPr>
          <w:color w:val="auto"/>
        </w:rPr>
      </w:pPr>
    </w:p>
    <w:p w14:paraId="23FCA6D9" w14:textId="77777777" w:rsidR="00AF033C" w:rsidRPr="006D4866" w:rsidRDefault="00AF033C" w:rsidP="00AF033C">
      <w:r w:rsidRPr="006D4866">
        <w:t xml:space="preserve">Jeigu Jūs anksčiau nebuvote gydyti dėl daugybinės mielomos, ir </w:t>
      </w:r>
      <w:r w:rsidRPr="006D4866">
        <w:rPr>
          <w:b/>
        </w:rPr>
        <w:t xml:space="preserve">Jums netinka </w:t>
      </w:r>
      <w:r w:rsidRPr="006D4866">
        <w:t xml:space="preserve">kamieninių kraujo ląstelių persodinimas, </w:t>
      </w:r>
      <w:r w:rsidRPr="006D4866">
        <w:rPr>
          <w:szCs w:val="22"/>
        </w:rPr>
        <w:t>Bortezomib Accord</w:t>
      </w:r>
      <w:r w:rsidRPr="006D4866">
        <w:t xml:space="preserve"> Jums bus skiriamas į veną arba po oda kartu su vaistais </w:t>
      </w:r>
      <w:r w:rsidRPr="006D4866">
        <w:rPr>
          <w:szCs w:val="22"/>
        </w:rPr>
        <w:t>deksametazonu arba deksametazonu ir talidomidu kaip indukciniam gydymui</w:t>
      </w:r>
      <w:r w:rsidRPr="006D4866">
        <w:rPr>
          <w:color w:val="auto"/>
        </w:rPr>
        <w:t xml:space="preserve">. </w:t>
      </w:r>
    </w:p>
    <w:p w14:paraId="2E999D3D" w14:textId="77777777" w:rsidR="00AF033C" w:rsidRPr="006D4866" w:rsidRDefault="00AF033C" w:rsidP="00AF033C"/>
    <w:p w14:paraId="5631EECC" w14:textId="77777777" w:rsidR="00AF033C" w:rsidRPr="006D4866" w:rsidRDefault="00AF033C" w:rsidP="00AF033C">
      <w:r w:rsidRPr="006D4866">
        <w:rPr>
          <w:szCs w:val="22"/>
        </w:rPr>
        <w:lastRenderedPageBreak/>
        <w:t>Bortezomib Accord</w:t>
      </w:r>
      <w:r w:rsidRPr="006D4866">
        <w:rPr>
          <w:color w:val="auto"/>
        </w:rPr>
        <w:t xml:space="preserve"> </w:t>
      </w:r>
      <w:r w:rsidRPr="006D4866">
        <w:t xml:space="preserve">vartojant kartu su deksametazonu, </w:t>
      </w:r>
      <w:r w:rsidRPr="006D4866">
        <w:rPr>
          <w:szCs w:val="22"/>
        </w:rPr>
        <w:t>Bortezomib Accord</w:t>
      </w:r>
      <w:r w:rsidRPr="006D4866">
        <w:t xml:space="preserve"> Jums bus leidžiamas į veną arba po oda 21 dienos gydymo ciklų metu, o 1-ą, 2-ą, 3-ą, 4-ą, 8-ą, 9-ą, 10-ą ir 11-ą 21-os dienos gydymo </w:t>
      </w:r>
      <w:r w:rsidRPr="006D4866">
        <w:rPr>
          <w:szCs w:val="22"/>
        </w:rPr>
        <w:t>Bortezomib Accord</w:t>
      </w:r>
      <w:r w:rsidRPr="006D4866">
        <w:rPr>
          <w:color w:val="auto"/>
        </w:rPr>
        <w:t xml:space="preserve"> </w:t>
      </w:r>
      <w:r w:rsidRPr="006D4866">
        <w:t xml:space="preserve">ciklo dienomis turėsite išgerti 40 mg deksametazono dozę. </w:t>
      </w:r>
    </w:p>
    <w:p w14:paraId="54A2E671" w14:textId="77777777" w:rsidR="00AF033C" w:rsidRPr="006D4866" w:rsidRDefault="00AF033C" w:rsidP="00AF033C">
      <w:r w:rsidRPr="006D4866">
        <w:t>Jums bus paskirti 4 ciklai (12 savaičių).</w:t>
      </w:r>
    </w:p>
    <w:p w14:paraId="086F7131" w14:textId="77777777" w:rsidR="00AF033C" w:rsidRPr="006D4866" w:rsidRDefault="00AF033C" w:rsidP="00AF033C"/>
    <w:p w14:paraId="36562D1C" w14:textId="77777777" w:rsidR="00AF033C" w:rsidRPr="006D4866" w:rsidRDefault="00AF033C" w:rsidP="00AF033C">
      <w:r w:rsidRPr="006D4866">
        <w:rPr>
          <w:szCs w:val="22"/>
        </w:rPr>
        <w:t>Bortezomib Accord</w:t>
      </w:r>
      <w:r w:rsidRPr="006D4866">
        <w:rPr>
          <w:color w:val="auto"/>
        </w:rPr>
        <w:t xml:space="preserve"> </w:t>
      </w:r>
      <w:r w:rsidRPr="006D4866">
        <w:t xml:space="preserve">vartojant kartu su talidomidu ir deksametazonu, gydymo ciklas trunka 28 dienas (4 savaites). </w:t>
      </w:r>
    </w:p>
    <w:p w14:paraId="230D4984" w14:textId="77777777" w:rsidR="00AF033C" w:rsidRPr="006D4866" w:rsidRDefault="00AF033C" w:rsidP="00AF033C"/>
    <w:p w14:paraId="4FCA0539" w14:textId="77777777" w:rsidR="00AF033C" w:rsidRPr="006D4866" w:rsidRDefault="00AF033C" w:rsidP="00AF033C">
      <w:r w:rsidRPr="006D4866">
        <w:t>40 mg deks</w:t>
      </w:r>
      <w:r w:rsidR="008B0D9B" w:rsidRPr="006D4866">
        <w:t>a</w:t>
      </w:r>
      <w:r w:rsidRPr="006D4866">
        <w:t xml:space="preserve">metazono dozė per burną vartojama 1-ą, 2-ą, 3-čią, 4-tą, 8-ą, 9-ą, 10-tą ir 11-tą gydymo 28-os dienos gydymo </w:t>
      </w:r>
      <w:r w:rsidRPr="006D4866">
        <w:rPr>
          <w:szCs w:val="22"/>
        </w:rPr>
        <w:t>Bortezomib Accord</w:t>
      </w:r>
      <w:r w:rsidRPr="006D4866">
        <w:rPr>
          <w:color w:val="auto"/>
        </w:rPr>
        <w:t xml:space="preserve"> </w:t>
      </w:r>
      <w:r w:rsidRPr="006D4866">
        <w:t>ciklo dienomis ir</w:t>
      </w:r>
      <w:r w:rsidRPr="006D4866">
        <w:rPr>
          <w:szCs w:val="22"/>
        </w:rPr>
        <w:t xml:space="preserve"> reikia gerti po 50 mg talidomido per parą iki 14 pirmojo ciklo dienos ir, jeigu toleruojamas, </w:t>
      </w:r>
      <w:r w:rsidRPr="006D4866">
        <w:t>talidomido</w:t>
      </w:r>
      <w:r w:rsidRPr="006D4866">
        <w:rPr>
          <w:szCs w:val="22"/>
        </w:rPr>
        <w:t xml:space="preserve"> paros dozę padidinti iki 100 mg 15</w:t>
      </w:r>
      <w:r w:rsidRPr="006D4866">
        <w:rPr>
          <w:szCs w:val="22"/>
        </w:rPr>
        <w:noBreakHyphen/>
        <w:t>28 dienomis ir vėliau antrąjį ir vėlesniais ciklais dar padidinti iki 200 mg dozės per parą.</w:t>
      </w:r>
      <w:r w:rsidRPr="006D4866">
        <w:t xml:space="preserve"> </w:t>
      </w:r>
    </w:p>
    <w:p w14:paraId="1437455C" w14:textId="77777777" w:rsidR="00AF033C" w:rsidRPr="006D4866" w:rsidRDefault="00AF033C" w:rsidP="00AF033C">
      <w:r w:rsidRPr="006D4866">
        <w:t>Jums gali būti paskirta iki 6 ciklų (24 savaitės).</w:t>
      </w:r>
    </w:p>
    <w:p w14:paraId="276C923F" w14:textId="77777777" w:rsidR="00AF033C" w:rsidRPr="006D4866" w:rsidRDefault="00AF033C" w:rsidP="00AF033C">
      <w:pPr>
        <w:tabs>
          <w:tab w:val="clear" w:pos="567"/>
        </w:tabs>
        <w:rPr>
          <w:b/>
          <w:color w:val="auto"/>
        </w:rPr>
      </w:pPr>
    </w:p>
    <w:p w14:paraId="0B333ABB" w14:textId="77777777" w:rsidR="00AF033C" w:rsidRPr="006D4866" w:rsidRDefault="00AF033C" w:rsidP="00AF033C">
      <w:pPr>
        <w:keepNext/>
        <w:rPr>
          <w:i/>
        </w:rPr>
      </w:pPr>
      <w:r w:rsidRPr="006D4866">
        <w:rPr>
          <w:i/>
          <w:szCs w:val="22"/>
        </w:rPr>
        <w:t>Anksčiau negydyta mantijos ląstelių limfoma</w:t>
      </w:r>
    </w:p>
    <w:p w14:paraId="4760C21E" w14:textId="77777777" w:rsidR="00AF033C" w:rsidRPr="006D4866" w:rsidRDefault="00AF033C" w:rsidP="00AF033C">
      <w:pPr>
        <w:outlineLvl w:val="0"/>
      </w:pPr>
      <w:r w:rsidRPr="006D4866">
        <w:t xml:space="preserve">Jeigu Jūs anksčiau nebuvote gydytas dėl mantijos ląstelių limfomos, </w:t>
      </w:r>
      <w:r w:rsidRPr="006D4866">
        <w:rPr>
          <w:szCs w:val="22"/>
        </w:rPr>
        <w:t>Bortezomib Accord</w:t>
      </w:r>
      <w:r w:rsidRPr="006D4866">
        <w:t xml:space="preserve"> bus leidžiamas į veną arba po oda kartu su kitais vaistais: rituksimabu, ciklofosfamidu, doksorubicinu ir prednizonu.</w:t>
      </w:r>
    </w:p>
    <w:p w14:paraId="6603DCDA" w14:textId="77777777" w:rsidR="00AF033C" w:rsidRPr="006D4866" w:rsidRDefault="00AF033C" w:rsidP="00AF033C">
      <w:pPr>
        <w:outlineLvl w:val="0"/>
        <w:rPr>
          <w:szCs w:val="22"/>
        </w:rPr>
      </w:pPr>
    </w:p>
    <w:p w14:paraId="3D3C7CE0" w14:textId="77777777" w:rsidR="00AF033C" w:rsidRPr="006D4866" w:rsidRDefault="00AF033C" w:rsidP="00AF033C">
      <w:pPr>
        <w:outlineLvl w:val="0"/>
      </w:pPr>
      <w:r w:rsidRPr="006D4866">
        <w:rPr>
          <w:szCs w:val="22"/>
        </w:rPr>
        <w:t>Bortezomib Accord</w:t>
      </w:r>
      <w:r w:rsidRPr="006D4866">
        <w:rPr>
          <w:color w:val="auto"/>
        </w:rPr>
        <w:t xml:space="preserve"> </w:t>
      </w:r>
      <w:r w:rsidRPr="006D4866">
        <w:t>leidžiamas į veną arba po oda 1-ąją, 4-ąją, 8-ąją ir 11-ąją dienomis, po to daroma pertrauka be gydymo. Gydymo ciklas trunka 21 dieną (3 savaites). Jūs galite būti gydomi ne daugiau kaip 8 ciklus (24 savaites).</w:t>
      </w:r>
    </w:p>
    <w:p w14:paraId="548F6382" w14:textId="77777777" w:rsidR="00AF033C" w:rsidRPr="006D4866" w:rsidRDefault="00AF033C" w:rsidP="00AF033C">
      <w:pPr>
        <w:outlineLvl w:val="0"/>
      </w:pPr>
    </w:p>
    <w:p w14:paraId="1BE94CAB" w14:textId="77777777" w:rsidR="00AF033C" w:rsidRPr="006D4866" w:rsidRDefault="00AF033C" w:rsidP="00AF033C">
      <w:pPr>
        <w:outlineLvl w:val="0"/>
      </w:pPr>
      <w:r w:rsidRPr="006D4866">
        <w:t xml:space="preserve">Toliau išvardyti vaistai skiriami infuzijos į veną būdu 1-ąją kiekvieno 21 dienos trukmės gydymo </w:t>
      </w:r>
      <w:r w:rsidRPr="006D4866">
        <w:rPr>
          <w:szCs w:val="22"/>
        </w:rPr>
        <w:t>Bortezomib Accord</w:t>
      </w:r>
      <w:r w:rsidRPr="006D4866">
        <w:rPr>
          <w:color w:val="auto"/>
        </w:rPr>
        <w:t xml:space="preserve"> </w:t>
      </w:r>
      <w:r w:rsidRPr="006D4866">
        <w:t>ciklo dieną:</w:t>
      </w:r>
    </w:p>
    <w:p w14:paraId="602EF8D0" w14:textId="77777777" w:rsidR="00AF033C" w:rsidRPr="006D4866" w:rsidRDefault="00AF033C" w:rsidP="00AF033C">
      <w:pPr>
        <w:outlineLvl w:val="0"/>
      </w:pPr>
      <w:r w:rsidRPr="006D4866">
        <w:t>375 mg/m</w:t>
      </w:r>
      <w:r w:rsidRPr="006D4866">
        <w:rPr>
          <w:szCs w:val="24"/>
          <w:vertAlign w:val="superscript"/>
        </w:rPr>
        <w:t>2</w:t>
      </w:r>
      <w:r w:rsidRPr="006D4866">
        <w:t xml:space="preserve"> rituksimabo, 750 mg/m</w:t>
      </w:r>
      <w:r w:rsidRPr="006D4866">
        <w:rPr>
          <w:szCs w:val="24"/>
          <w:vertAlign w:val="superscript"/>
        </w:rPr>
        <w:t>2</w:t>
      </w:r>
      <w:r w:rsidRPr="006D4866">
        <w:t xml:space="preserve"> </w:t>
      </w:r>
      <w:r w:rsidRPr="006D4866">
        <w:rPr>
          <w:color w:val="auto"/>
        </w:rPr>
        <w:t>ciklofosfamido</w:t>
      </w:r>
      <w:r w:rsidRPr="006D4866">
        <w:t xml:space="preserve"> ir 50 mg/m</w:t>
      </w:r>
      <w:r w:rsidRPr="006D4866">
        <w:rPr>
          <w:szCs w:val="24"/>
          <w:vertAlign w:val="superscript"/>
        </w:rPr>
        <w:t>2</w:t>
      </w:r>
      <w:r w:rsidRPr="006D4866">
        <w:rPr>
          <w:color w:val="auto"/>
        </w:rPr>
        <w:t xml:space="preserve"> doksorubicino</w:t>
      </w:r>
      <w:r w:rsidRPr="006D4866">
        <w:t>.</w:t>
      </w:r>
    </w:p>
    <w:p w14:paraId="050C225A" w14:textId="77777777" w:rsidR="00AF033C" w:rsidRPr="006D4866" w:rsidRDefault="00AF033C" w:rsidP="00AF033C">
      <w:pPr>
        <w:outlineLvl w:val="0"/>
      </w:pPr>
      <w:r w:rsidRPr="006D4866">
        <w:t>Prednizonas yra skiriamas po 100 mg/m</w:t>
      </w:r>
      <w:r w:rsidRPr="006D4866">
        <w:rPr>
          <w:szCs w:val="24"/>
          <w:vertAlign w:val="superscript"/>
        </w:rPr>
        <w:t>2</w:t>
      </w:r>
      <w:r w:rsidRPr="006D4866">
        <w:t xml:space="preserve"> per burną 1-ąją, 2-ąją, 3-iąją, 4-ąją ir 5-ąją gydymo </w:t>
      </w:r>
      <w:r w:rsidRPr="006D4866">
        <w:rPr>
          <w:szCs w:val="22"/>
        </w:rPr>
        <w:t>Bortezomib Accord</w:t>
      </w:r>
      <w:r w:rsidRPr="006D4866">
        <w:rPr>
          <w:color w:val="auto"/>
        </w:rPr>
        <w:t xml:space="preserve"> </w:t>
      </w:r>
      <w:r w:rsidRPr="006D4866">
        <w:t>ciklo dienomis.</w:t>
      </w:r>
    </w:p>
    <w:p w14:paraId="3D8E818E" w14:textId="77777777" w:rsidR="00AF033C" w:rsidRPr="006D4866" w:rsidRDefault="00AF033C" w:rsidP="00AF033C">
      <w:pPr>
        <w:tabs>
          <w:tab w:val="clear" w:pos="567"/>
        </w:tabs>
        <w:rPr>
          <w:b/>
          <w:color w:val="auto"/>
        </w:rPr>
      </w:pPr>
    </w:p>
    <w:p w14:paraId="1F0CFA88" w14:textId="77777777" w:rsidR="00AF033C" w:rsidRPr="006D4866" w:rsidRDefault="00AF033C" w:rsidP="00AF033C">
      <w:pPr>
        <w:tabs>
          <w:tab w:val="clear" w:pos="567"/>
        </w:tabs>
        <w:rPr>
          <w:b/>
          <w:color w:val="auto"/>
        </w:rPr>
      </w:pPr>
      <w:r w:rsidRPr="006D4866">
        <w:rPr>
          <w:b/>
          <w:color w:val="auto"/>
        </w:rPr>
        <w:t xml:space="preserve">Kaip </w:t>
      </w:r>
      <w:r w:rsidRPr="006D4866">
        <w:rPr>
          <w:b/>
          <w:szCs w:val="22"/>
        </w:rPr>
        <w:t>Bortezomib Accord</w:t>
      </w:r>
      <w:r w:rsidRPr="006D4866">
        <w:rPr>
          <w:b/>
          <w:color w:val="auto"/>
        </w:rPr>
        <w:t xml:space="preserve"> vartojamas</w:t>
      </w:r>
    </w:p>
    <w:p w14:paraId="4FF3F3FE" w14:textId="77777777" w:rsidR="00AF033C" w:rsidRPr="006D4866" w:rsidRDefault="00AF033C" w:rsidP="00AF033C">
      <w:pPr>
        <w:rPr>
          <w:color w:val="auto"/>
        </w:rPr>
      </w:pPr>
      <w:r w:rsidRPr="006D4866">
        <w:rPr>
          <w:szCs w:val="22"/>
        </w:rPr>
        <w:t>Bortezomib Accord</w:t>
      </w:r>
      <w:r w:rsidRPr="006D4866">
        <w:rPr>
          <w:color w:val="auto"/>
        </w:rPr>
        <w:t xml:space="preserve"> bus paskirtas sveikatos priežiūros specialisto, kuris turi gydymo citotoksiniais vaistais patirties.</w:t>
      </w:r>
    </w:p>
    <w:p w14:paraId="5CE44724" w14:textId="77777777" w:rsidR="00AF033C" w:rsidRPr="006D4866" w:rsidRDefault="00AF033C" w:rsidP="00AF033C">
      <w:pPr>
        <w:rPr>
          <w:color w:val="auto"/>
        </w:rPr>
      </w:pPr>
      <w:r w:rsidRPr="006D4866">
        <w:rPr>
          <w:color w:val="auto"/>
        </w:rPr>
        <w:t>Šis vaistas skirtas leisti po oda ir, praskiedus, į veną (bus suleistas į veną). Injekcija į veną yra greita, trunka 3</w:t>
      </w:r>
      <w:r w:rsidRPr="006D4866">
        <w:rPr>
          <w:color w:val="auto"/>
        </w:rPr>
        <w:noBreakHyphen/>
        <w:t>5 sekundes. Injekcija po oda yra leidžiama šlaunų ar pilvo srityse.</w:t>
      </w:r>
    </w:p>
    <w:p w14:paraId="3C8A1130" w14:textId="77777777" w:rsidR="00AF033C" w:rsidRPr="006D4866" w:rsidRDefault="00AF033C" w:rsidP="00AF033C">
      <w:pPr>
        <w:rPr>
          <w:color w:val="auto"/>
        </w:rPr>
      </w:pPr>
    </w:p>
    <w:p w14:paraId="17C22180" w14:textId="77777777" w:rsidR="00AF033C" w:rsidRPr="006D4866" w:rsidRDefault="00AF033C" w:rsidP="00AF033C">
      <w:pPr>
        <w:keepNext/>
        <w:rPr>
          <w:b/>
        </w:rPr>
      </w:pPr>
      <w:r w:rsidRPr="006D4866">
        <w:rPr>
          <w:b/>
        </w:rPr>
        <w:t xml:space="preserve">Ką daryti pavartojus per didelę </w:t>
      </w:r>
      <w:r w:rsidRPr="006D4866">
        <w:rPr>
          <w:b/>
          <w:szCs w:val="22"/>
        </w:rPr>
        <w:t>Bortezomib Accord</w:t>
      </w:r>
      <w:r w:rsidRPr="006D4866">
        <w:rPr>
          <w:b/>
          <w:color w:val="auto"/>
        </w:rPr>
        <w:t xml:space="preserve"> </w:t>
      </w:r>
      <w:r w:rsidRPr="006D4866">
        <w:rPr>
          <w:b/>
        </w:rPr>
        <w:t>dozę?</w:t>
      </w:r>
    </w:p>
    <w:p w14:paraId="0D8BF4C9" w14:textId="77777777" w:rsidR="00AF033C" w:rsidRPr="006D4866" w:rsidRDefault="00AF033C" w:rsidP="00AF033C">
      <w:pPr>
        <w:outlineLvl w:val="0"/>
      </w:pPr>
      <w:r w:rsidRPr="006D4866">
        <w:t>Kadangi vaistą Jums suleis gydytojas arba slaugytojas, mažai tikėtina, kad bus suleista per daug vaisto. Atsitiktinio perdozavimo atveju gydytojas stebės, ar Jums nepasireiškia šalutinis poveikis.</w:t>
      </w:r>
    </w:p>
    <w:p w14:paraId="4D3A68DC" w14:textId="77777777" w:rsidR="00AF033C" w:rsidRPr="006D4866" w:rsidRDefault="00AF033C" w:rsidP="00AF033C">
      <w:pPr>
        <w:rPr>
          <w:color w:val="auto"/>
        </w:rPr>
      </w:pPr>
    </w:p>
    <w:p w14:paraId="54D58F58" w14:textId="77777777" w:rsidR="00AF033C" w:rsidRPr="006D4866" w:rsidRDefault="00AF033C" w:rsidP="00AF033C">
      <w:pPr>
        <w:rPr>
          <w:color w:val="auto"/>
        </w:rPr>
      </w:pPr>
    </w:p>
    <w:p w14:paraId="1FE9117E" w14:textId="77777777" w:rsidR="00AF033C" w:rsidRPr="006D4866" w:rsidRDefault="00AF033C" w:rsidP="00AF033C">
      <w:pPr>
        <w:tabs>
          <w:tab w:val="clear" w:pos="567"/>
        </w:tabs>
        <w:ind w:left="567" w:hanging="567"/>
        <w:outlineLvl w:val="0"/>
        <w:rPr>
          <w:b/>
          <w:bCs/>
          <w:caps/>
          <w:color w:val="auto"/>
        </w:rPr>
      </w:pPr>
      <w:r w:rsidRPr="006D4866">
        <w:rPr>
          <w:b/>
          <w:bCs/>
          <w:caps/>
          <w:color w:val="auto"/>
        </w:rPr>
        <w:t>4.</w:t>
      </w:r>
      <w:r w:rsidRPr="006D4866">
        <w:rPr>
          <w:b/>
          <w:bCs/>
          <w:caps/>
          <w:color w:val="auto"/>
        </w:rPr>
        <w:tab/>
      </w:r>
      <w:r w:rsidRPr="006D4866">
        <w:rPr>
          <w:b/>
          <w:szCs w:val="22"/>
        </w:rPr>
        <w:t>Galimas šalutinis poveikis</w:t>
      </w:r>
    </w:p>
    <w:p w14:paraId="4B50BF2D" w14:textId="77777777" w:rsidR="00AF033C" w:rsidRPr="006D4866" w:rsidRDefault="00AF033C" w:rsidP="00AF033C">
      <w:pPr>
        <w:rPr>
          <w:color w:val="auto"/>
        </w:rPr>
      </w:pPr>
    </w:p>
    <w:p w14:paraId="73C30839" w14:textId="77777777" w:rsidR="00AF033C" w:rsidRPr="006D4866" w:rsidRDefault="00AF033C" w:rsidP="00AF033C">
      <w:pPr>
        <w:rPr>
          <w:color w:val="auto"/>
        </w:rPr>
      </w:pPr>
      <w:r w:rsidRPr="006D4866">
        <w:rPr>
          <w:color w:val="auto"/>
        </w:rPr>
        <w:t>Šis vaistas, kaip ir visi kiti, gali sukelti šalutinį poveikį, nors jis pasireiškia ne visiems žmonėms. Kartais toks poveikis gali būti sunkus.</w:t>
      </w:r>
    </w:p>
    <w:p w14:paraId="1C1F5B9C" w14:textId="77777777" w:rsidR="00AF033C" w:rsidRPr="006D4866" w:rsidRDefault="00AF033C" w:rsidP="00AF033C">
      <w:pPr>
        <w:rPr>
          <w:color w:val="auto"/>
        </w:rPr>
      </w:pPr>
    </w:p>
    <w:p w14:paraId="7A0A2E89" w14:textId="77777777" w:rsidR="00AF033C" w:rsidRPr="006D4866" w:rsidRDefault="00AF033C" w:rsidP="00AF033C">
      <w:pPr>
        <w:keepNext/>
        <w:tabs>
          <w:tab w:val="clear" w:pos="567"/>
        </w:tabs>
        <w:rPr>
          <w:bCs/>
        </w:rPr>
      </w:pPr>
      <w:r w:rsidRPr="006D4866">
        <w:rPr>
          <w:bCs/>
        </w:rPr>
        <w:t xml:space="preserve">Jeigu Jūs vartojate </w:t>
      </w:r>
      <w:r w:rsidRPr="006D4866">
        <w:rPr>
          <w:szCs w:val="22"/>
        </w:rPr>
        <w:t>Bortezomib Accord</w:t>
      </w:r>
      <w:r w:rsidRPr="006D4866">
        <w:rPr>
          <w:bCs/>
        </w:rPr>
        <w:t xml:space="preserve"> daugybin</w:t>
      </w:r>
      <w:r w:rsidR="00067F74" w:rsidRPr="000E09F3">
        <w:rPr>
          <w:bCs/>
        </w:rPr>
        <w:t>ės</w:t>
      </w:r>
      <w:r w:rsidRPr="006D4866">
        <w:rPr>
          <w:bCs/>
        </w:rPr>
        <w:t xml:space="preserve"> mielom</w:t>
      </w:r>
      <w:r w:rsidR="00067F74" w:rsidRPr="000E09F3">
        <w:rPr>
          <w:bCs/>
        </w:rPr>
        <w:t>os</w:t>
      </w:r>
      <w:r w:rsidRPr="006D4866">
        <w:rPr>
          <w:bCs/>
        </w:rPr>
        <w:t xml:space="preserve"> arba mantijos ląstelių limfom</w:t>
      </w:r>
      <w:r w:rsidR="00067F74" w:rsidRPr="000E09F3">
        <w:rPr>
          <w:bCs/>
        </w:rPr>
        <w:t>os</w:t>
      </w:r>
      <w:r w:rsidRPr="006D4866">
        <w:rPr>
          <w:bCs/>
        </w:rPr>
        <w:t xml:space="preserve"> gydy</w:t>
      </w:r>
      <w:r w:rsidR="00067F74" w:rsidRPr="000E09F3">
        <w:rPr>
          <w:bCs/>
        </w:rPr>
        <w:t>mui</w:t>
      </w:r>
      <w:r w:rsidRPr="006D4866">
        <w:rPr>
          <w:bCs/>
        </w:rPr>
        <w:t>, nedelsdami pasakykite gydytojui, jei pajutote toliau išvardytus simptomus:</w:t>
      </w:r>
    </w:p>
    <w:p w14:paraId="73A826D1" w14:textId="77777777" w:rsidR="00AF033C" w:rsidRPr="006D4866" w:rsidRDefault="00AF033C" w:rsidP="00AF033C">
      <w:pPr>
        <w:ind w:left="567" w:hanging="567"/>
        <w:rPr>
          <w:color w:val="auto"/>
        </w:rPr>
      </w:pPr>
      <w:r w:rsidRPr="006D4866">
        <w:rPr>
          <w:color w:val="auto"/>
        </w:rPr>
        <w:t>-</w:t>
      </w:r>
      <w:r w:rsidRPr="006D4866">
        <w:rPr>
          <w:color w:val="auto"/>
        </w:rPr>
        <w:tab/>
        <w:t>raumenų mėšlungis, raumenų silpnumas;</w:t>
      </w:r>
    </w:p>
    <w:p w14:paraId="14E6133E" w14:textId="77777777" w:rsidR="00AF033C" w:rsidRPr="006D4866" w:rsidRDefault="00AF033C" w:rsidP="00AF033C">
      <w:pPr>
        <w:ind w:left="567" w:hanging="567"/>
        <w:rPr>
          <w:color w:val="auto"/>
        </w:rPr>
      </w:pPr>
      <w:r w:rsidRPr="006D4866">
        <w:rPr>
          <w:color w:val="auto"/>
        </w:rPr>
        <w:t>-</w:t>
      </w:r>
      <w:r w:rsidRPr="006D4866">
        <w:rPr>
          <w:color w:val="auto"/>
        </w:rPr>
        <w:tab/>
        <w:t>sumišimas, regėjimo sutrikimas arba sutrikimai, aklumas, traukuliai, galvos skausmai;</w:t>
      </w:r>
    </w:p>
    <w:p w14:paraId="597CF9FA" w14:textId="77777777" w:rsidR="00AF033C" w:rsidRPr="006D4866" w:rsidRDefault="00AF033C" w:rsidP="00AF033C">
      <w:pPr>
        <w:ind w:left="567" w:hanging="567"/>
        <w:rPr>
          <w:color w:val="auto"/>
        </w:rPr>
      </w:pPr>
      <w:r w:rsidRPr="006D4866">
        <w:rPr>
          <w:color w:val="auto"/>
        </w:rPr>
        <w:t>-</w:t>
      </w:r>
      <w:r w:rsidRPr="006D4866">
        <w:rPr>
          <w:color w:val="auto"/>
        </w:rPr>
        <w:tab/>
        <w:t>dusulys, kojų patinimas arba širdies plakimo pokyčiai, aukštas kraujospūdis, nuovargis, alpimas;</w:t>
      </w:r>
    </w:p>
    <w:p w14:paraId="2A8EDE76" w14:textId="77777777" w:rsidR="00AF033C" w:rsidRPr="006D4866" w:rsidRDefault="00AF033C" w:rsidP="00AF033C">
      <w:pPr>
        <w:ind w:left="567" w:hanging="567"/>
        <w:rPr>
          <w:color w:val="auto"/>
        </w:rPr>
      </w:pPr>
      <w:r w:rsidRPr="006D4866">
        <w:rPr>
          <w:color w:val="auto"/>
        </w:rPr>
        <w:t>-</w:t>
      </w:r>
      <w:r w:rsidRPr="006D4866">
        <w:rPr>
          <w:color w:val="auto"/>
        </w:rPr>
        <w:tab/>
        <w:t>kosulys ir sunkumas kvėpuoti arba spaudimo krūtinėje pojūtis.</w:t>
      </w:r>
    </w:p>
    <w:p w14:paraId="45F92B42" w14:textId="77777777" w:rsidR="00AF033C" w:rsidRPr="006D4866" w:rsidRDefault="00AF033C" w:rsidP="00AF033C">
      <w:pPr>
        <w:rPr>
          <w:color w:val="auto"/>
        </w:rPr>
      </w:pPr>
    </w:p>
    <w:p w14:paraId="02FD6D61" w14:textId="77777777" w:rsidR="00AF033C" w:rsidRPr="006D4866" w:rsidRDefault="00AF033C" w:rsidP="00AF033C">
      <w:pPr>
        <w:rPr>
          <w:color w:val="auto"/>
        </w:rPr>
      </w:pPr>
      <w:r w:rsidRPr="006D4866">
        <w:rPr>
          <w:color w:val="auto"/>
        </w:rPr>
        <w:t xml:space="preserve">Dėl gydymo </w:t>
      </w:r>
      <w:r w:rsidRPr="006D4866">
        <w:rPr>
          <w:szCs w:val="22"/>
        </w:rPr>
        <w:t>Bortezomib Accord</w:t>
      </w:r>
      <w:r w:rsidRPr="006D4866">
        <w:rPr>
          <w:color w:val="auto"/>
        </w:rPr>
        <w:t xml:space="preserve"> labai dažnai gali sumažėti raudonųjų ir baltųjų kraujo ląstelių ir kraujo plokštelių</w:t>
      </w:r>
      <w:r w:rsidR="00067F74" w:rsidRPr="00DC3408">
        <w:rPr>
          <w:color w:val="auto"/>
        </w:rPr>
        <w:t xml:space="preserve"> skaičius</w:t>
      </w:r>
      <w:r w:rsidRPr="006D4866">
        <w:rPr>
          <w:color w:val="auto"/>
        </w:rPr>
        <w:t xml:space="preserve">. Dėl to prieš pradedant gydymą </w:t>
      </w:r>
      <w:r w:rsidRPr="006D4866">
        <w:rPr>
          <w:szCs w:val="22"/>
        </w:rPr>
        <w:t>Bortezomib Accord</w:t>
      </w:r>
      <w:r w:rsidRPr="006D4866">
        <w:rPr>
          <w:color w:val="auto"/>
        </w:rPr>
        <w:t xml:space="preserve"> ir gydymo metu bus reguliariai tiriamas kraujas, kad </w:t>
      </w:r>
      <w:r w:rsidR="00CE2439" w:rsidRPr="006D4866">
        <w:rPr>
          <w:color w:val="auto"/>
        </w:rPr>
        <w:t xml:space="preserve">būtų </w:t>
      </w:r>
      <w:r w:rsidRPr="006D4866">
        <w:rPr>
          <w:color w:val="auto"/>
        </w:rPr>
        <w:t>reguliariai patikrint</w:t>
      </w:r>
      <w:r w:rsidR="00CE2439" w:rsidRPr="006D4866">
        <w:rPr>
          <w:color w:val="auto"/>
        </w:rPr>
        <w:t>as</w:t>
      </w:r>
      <w:r w:rsidRPr="006D4866">
        <w:rPr>
          <w:color w:val="auto"/>
        </w:rPr>
        <w:t xml:space="preserve"> kraujo ląstelių </w:t>
      </w:r>
      <w:r w:rsidR="00067F74" w:rsidRPr="000E09F3">
        <w:rPr>
          <w:color w:val="auto"/>
        </w:rPr>
        <w:t>skaiči</w:t>
      </w:r>
      <w:r w:rsidR="00CE2439" w:rsidRPr="006D4866">
        <w:rPr>
          <w:color w:val="auto"/>
        </w:rPr>
        <w:t>us</w:t>
      </w:r>
      <w:r w:rsidRPr="006D4866">
        <w:rPr>
          <w:color w:val="auto"/>
        </w:rPr>
        <w:t xml:space="preserve">. Gali sumažėti </w:t>
      </w:r>
      <w:r w:rsidR="00067F74" w:rsidRPr="00DC3408">
        <w:rPr>
          <w:color w:val="auto"/>
        </w:rPr>
        <w:t>skaičius</w:t>
      </w:r>
      <w:r w:rsidRPr="00DC3408">
        <w:rPr>
          <w:color w:val="auto"/>
        </w:rPr>
        <w:t>:</w:t>
      </w:r>
    </w:p>
    <w:p w14:paraId="4F59D304" w14:textId="77777777" w:rsidR="00AF033C" w:rsidRPr="006D4866" w:rsidRDefault="00AF033C" w:rsidP="00AF033C">
      <w:pPr>
        <w:tabs>
          <w:tab w:val="clear" w:pos="567"/>
        </w:tabs>
        <w:ind w:left="567" w:hanging="567"/>
        <w:rPr>
          <w:color w:val="auto"/>
        </w:rPr>
      </w:pPr>
      <w:r w:rsidRPr="006D4866">
        <w:rPr>
          <w:color w:val="auto"/>
        </w:rPr>
        <w:lastRenderedPageBreak/>
        <w:t>-</w:t>
      </w:r>
      <w:r w:rsidRPr="006D4866">
        <w:rPr>
          <w:color w:val="auto"/>
        </w:rPr>
        <w:tab/>
        <w:t>kraujo plokštelių (trombocitų) ir dėl to gali dažniau atsirasti mėlynių ar pasireikšti kraujavimas be akivaizdaus sužeidimo (pvz., kraujavimas iš žarnyno, skrandžio, burnos ir dantenų arba kraujavimas į smegenis ar kraujavimas iš kepenų);</w:t>
      </w:r>
    </w:p>
    <w:p w14:paraId="440123CF" w14:textId="77777777" w:rsidR="00AF033C" w:rsidRPr="006D4866" w:rsidRDefault="00AF033C" w:rsidP="00AF033C">
      <w:pPr>
        <w:tabs>
          <w:tab w:val="clear" w:pos="567"/>
        </w:tabs>
        <w:ind w:left="567" w:hanging="567"/>
        <w:rPr>
          <w:color w:val="auto"/>
        </w:rPr>
      </w:pPr>
      <w:r w:rsidRPr="006D4866">
        <w:rPr>
          <w:color w:val="auto"/>
        </w:rPr>
        <w:t>-</w:t>
      </w:r>
      <w:r w:rsidRPr="006D4866">
        <w:rPr>
          <w:color w:val="auto"/>
        </w:rPr>
        <w:tab/>
        <w:t>raudonųjų kraujo ląstelių, ir tai gali sukelti mažakraujystę (anemiją), kuri pasireiškia tokiais simptomais kaip nuovargis ir blyškumas;</w:t>
      </w:r>
    </w:p>
    <w:p w14:paraId="7AC7A77E" w14:textId="77777777" w:rsidR="00AF033C" w:rsidRPr="006D4866" w:rsidRDefault="00AF033C" w:rsidP="00AF033C">
      <w:pPr>
        <w:tabs>
          <w:tab w:val="clear" w:pos="567"/>
        </w:tabs>
        <w:ind w:left="567" w:hanging="567"/>
        <w:rPr>
          <w:color w:val="auto"/>
        </w:rPr>
      </w:pPr>
      <w:r w:rsidRPr="006D4866">
        <w:rPr>
          <w:color w:val="auto"/>
        </w:rPr>
        <w:t>-</w:t>
      </w:r>
      <w:r w:rsidRPr="006D4866">
        <w:rPr>
          <w:color w:val="auto"/>
        </w:rPr>
        <w:tab/>
        <w:t>baltųjų kraujo ląstelių, ir dėl to gali dažniau pasireikšti infekcijos ar į gripą panašūs simptomai.</w:t>
      </w:r>
    </w:p>
    <w:p w14:paraId="5871912C" w14:textId="77777777" w:rsidR="00AF033C" w:rsidRPr="006D4866" w:rsidRDefault="00AF033C" w:rsidP="00AF033C">
      <w:pPr>
        <w:rPr>
          <w:color w:val="auto"/>
        </w:rPr>
      </w:pPr>
    </w:p>
    <w:p w14:paraId="17DB1D54" w14:textId="77777777" w:rsidR="00AF033C" w:rsidRPr="006D4866" w:rsidRDefault="00AF033C" w:rsidP="00AF033C">
      <w:pPr>
        <w:rPr>
          <w:bCs/>
        </w:rPr>
      </w:pPr>
      <w:r w:rsidRPr="006D4866">
        <w:rPr>
          <w:bCs/>
        </w:rPr>
        <w:t xml:space="preserve">Jeigu Jūs vartojate </w:t>
      </w:r>
      <w:r w:rsidRPr="006D4866">
        <w:rPr>
          <w:szCs w:val="22"/>
        </w:rPr>
        <w:t>Bortezomib Accord</w:t>
      </w:r>
      <w:r w:rsidRPr="006D4866">
        <w:rPr>
          <w:color w:val="auto"/>
        </w:rPr>
        <w:t xml:space="preserve"> </w:t>
      </w:r>
      <w:r w:rsidRPr="006D4866">
        <w:rPr>
          <w:bCs/>
        </w:rPr>
        <w:t>daugybin</w:t>
      </w:r>
      <w:r w:rsidR="006B6D53" w:rsidRPr="000E09F3">
        <w:rPr>
          <w:bCs/>
        </w:rPr>
        <w:t>ės</w:t>
      </w:r>
      <w:r w:rsidRPr="006D4866">
        <w:rPr>
          <w:bCs/>
        </w:rPr>
        <w:t xml:space="preserve"> mielom</w:t>
      </w:r>
      <w:r w:rsidR="006B6D53" w:rsidRPr="000E09F3">
        <w:rPr>
          <w:bCs/>
        </w:rPr>
        <w:t>os</w:t>
      </w:r>
      <w:r w:rsidRPr="006D4866">
        <w:rPr>
          <w:bCs/>
        </w:rPr>
        <w:t xml:space="preserve"> </w:t>
      </w:r>
      <w:r w:rsidRPr="000E09F3">
        <w:rPr>
          <w:bCs/>
        </w:rPr>
        <w:t>gydy</w:t>
      </w:r>
      <w:r w:rsidR="006B6D53" w:rsidRPr="000E09F3">
        <w:rPr>
          <w:bCs/>
        </w:rPr>
        <w:t>mui</w:t>
      </w:r>
      <w:r w:rsidRPr="00DC3408">
        <w:rPr>
          <w:bCs/>
        </w:rPr>
        <w:t>,</w:t>
      </w:r>
      <w:r w:rsidRPr="006D4866">
        <w:rPr>
          <w:bCs/>
        </w:rPr>
        <w:t xml:space="preserve"> gali pasireikšti toliau išvardyti šalutiniai poveikiai.</w:t>
      </w:r>
    </w:p>
    <w:p w14:paraId="4C00D8E9" w14:textId="77777777" w:rsidR="00AF033C" w:rsidRPr="006D4866" w:rsidRDefault="00AF033C" w:rsidP="00AF033C">
      <w:pPr>
        <w:rPr>
          <w:color w:val="auto"/>
        </w:rPr>
      </w:pPr>
    </w:p>
    <w:p w14:paraId="578E41BA" w14:textId="14CD970B" w:rsidR="00AF033C" w:rsidRPr="006D4866" w:rsidRDefault="00AF033C" w:rsidP="00AF033C">
      <w:pPr>
        <w:tabs>
          <w:tab w:val="clear" w:pos="567"/>
        </w:tabs>
        <w:rPr>
          <w:b/>
          <w:bCs/>
          <w:color w:val="auto"/>
        </w:rPr>
      </w:pPr>
      <w:r w:rsidRPr="006D4866">
        <w:rPr>
          <w:b/>
          <w:bCs/>
          <w:color w:val="auto"/>
        </w:rPr>
        <w:t>Labai dažn</w:t>
      </w:r>
      <w:r w:rsidR="000C0FE3">
        <w:rPr>
          <w:b/>
          <w:bCs/>
          <w:color w:val="auto"/>
        </w:rPr>
        <w:t>i</w:t>
      </w:r>
      <w:r w:rsidRPr="006D4866">
        <w:rPr>
          <w:b/>
          <w:bCs/>
          <w:color w:val="auto"/>
        </w:rPr>
        <w:t xml:space="preserve"> šalutini</w:t>
      </w:r>
      <w:r w:rsidR="000C0FE3">
        <w:rPr>
          <w:b/>
          <w:bCs/>
          <w:color w:val="auto"/>
        </w:rPr>
        <w:t>o</w:t>
      </w:r>
      <w:r w:rsidRPr="006D4866">
        <w:rPr>
          <w:b/>
          <w:bCs/>
          <w:color w:val="auto"/>
        </w:rPr>
        <w:t xml:space="preserve"> poveiki</w:t>
      </w:r>
      <w:r w:rsidR="000C0FE3">
        <w:rPr>
          <w:b/>
          <w:bCs/>
          <w:color w:val="auto"/>
        </w:rPr>
        <w:t>o reiškiniai</w:t>
      </w:r>
      <w:r w:rsidRPr="006D4866">
        <w:rPr>
          <w:b/>
          <w:bCs/>
          <w:color w:val="auto"/>
        </w:rPr>
        <w:t xml:space="preserve"> (gali </w:t>
      </w:r>
      <w:r w:rsidRPr="006D4866">
        <w:rPr>
          <w:rFonts w:eastAsia="SimSun"/>
          <w:b/>
          <w:color w:val="auto"/>
          <w:lang w:eastAsia="zh-CN"/>
        </w:rPr>
        <w:t xml:space="preserve">pasireikšti </w:t>
      </w:r>
      <w:r w:rsidR="000C0FE3">
        <w:rPr>
          <w:rFonts w:eastAsia="SimSun"/>
          <w:b/>
          <w:color w:val="auto"/>
          <w:lang w:eastAsia="zh-CN"/>
        </w:rPr>
        <w:t>ne rečiau</w:t>
      </w:r>
      <w:r w:rsidRPr="006D4866">
        <w:rPr>
          <w:rFonts w:eastAsia="SimSun"/>
          <w:b/>
          <w:color w:val="auto"/>
          <w:lang w:eastAsia="zh-CN"/>
        </w:rPr>
        <w:t xml:space="preserve"> kaip 1 iš 10 asmenų)</w:t>
      </w:r>
    </w:p>
    <w:p w14:paraId="077C69AB" w14:textId="77777777" w:rsidR="00AF033C" w:rsidRPr="006D4866" w:rsidRDefault="00AF033C" w:rsidP="00AF033C">
      <w:pPr>
        <w:numPr>
          <w:ilvl w:val="3"/>
          <w:numId w:val="9"/>
        </w:numPr>
        <w:tabs>
          <w:tab w:val="clear" w:pos="567"/>
        </w:tabs>
        <w:ind w:left="567" w:hanging="567"/>
        <w:rPr>
          <w:rFonts w:eastAsia="SimSun"/>
          <w:color w:val="auto"/>
          <w:lang w:eastAsia="zh-CN"/>
        </w:rPr>
      </w:pPr>
      <w:r w:rsidRPr="006D4866">
        <w:rPr>
          <w:rFonts w:eastAsia="SimSun"/>
          <w:color w:val="auto"/>
          <w:lang w:eastAsia="zh-CN"/>
        </w:rPr>
        <w:t>Odos jautrumas, tirpimas, dilgčiojimo ar deginimo jutimas, arba rankų ar pėdų skausmas dėl nervo pažaidos.</w:t>
      </w:r>
    </w:p>
    <w:p w14:paraId="4AEE8A94" w14:textId="77777777" w:rsidR="00AF033C" w:rsidRPr="006D4866" w:rsidRDefault="00AF033C" w:rsidP="00AF033C">
      <w:pPr>
        <w:numPr>
          <w:ilvl w:val="3"/>
          <w:numId w:val="9"/>
        </w:numPr>
        <w:tabs>
          <w:tab w:val="clear" w:pos="567"/>
        </w:tabs>
        <w:ind w:left="567" w:hanging="567"/>
        <w:rPr>
          <w:rFonts w:eastAsia="SimSun"/>
          <w:color w:val="auto"/>
          <w:lang w:eastAsia="zh-CN"/>
        </w:rPr>
      </w:pPr>
      <w:r w:rsidRPr="006D4866">
        <w:rPr>
          <w:rFonts w:eastAsia="SimSun"/>
          <w:color w:val="auto"/>
          <w:lang w:eastAsia="zh-CN"/>
        </w:rPr>
        <w:t xml:space="preserve">Raudonųjų ir (ar) baltųjų kraujo ląstelių </w:t>
      </w:r>
      <w:r w:rsidR="006B6D53" w:rsidRPr="00DC3408">
        <w:rPr>
          <w:rFonts w:eastAsia="SimSun"/>
          <w:color w:val="auto"/>
          <w:lang w:eastAsia="zh-CN"/>
        </w:rPr>
        <w:t>skaičiaus</w:t>
      </w:r>
      <w:r w:rsidRPr="006D4866">
        <w:rPr>
          <w:rFonts w:eastAsia="SimSun"/>
          <w:color w:val="auto"/>
          <w:lang w:eastAsia="zh-CN"/>
        </w:rPr>
        <w:t xml:space="preserve"> sumažėjimas (žr. a</w:t>
      </w:r>
      <w:r w:rsidR="006B6D53" w:rsidRPr="000E09F3">
        <w:rPr>
          <w:rFonts w:eastAsia="SimSun"/>
          <w:color w:val="auto"/>
          <w:lang w:eastAsia="zh-CN"/>
        </w:rPr>
        <w:t>u</w:t>
      </w:r>
      <w:r w:rsidRPr="00DC3408">
        <w:rPr>
          <w:rFonts w:eastAsia="SimSun"/>
          <w:color w:val="auto"/>
          <w:lang w:eastAsia="zh-CN"/>
        </w:rPr>
        <w:t>k</w:t>
      </w:r>
      <w:r w:rsidR="006B6D53" w:rsidRPr="00DC3408">
        <w:rPr>
          <w:rFonts w:eastAsia="SimSun"/>
          <w:color w:val="auto"/>
          <w:lang w:eastAsia="zh-CN"/>
        </w:rPr>
        <w:t>š</w:t>
      </w:r>
      <w:r w:rsidRPr="006D4866">
        <w:rPr>
          <w:rFonts w:eastAsia="SimSun"/>
          <w:color w:val="auto"/>
          <w:lang w:eastAsia="zh-CN"/>
        </w:rPr>
        <w:t>čiau).</w:t>
      </w:r>
    </w:p>
    <w:p w14:paraId="3C473837" w14:textId="77777777" w:rsidR="00AF033C" w:rsidRPr="006D4866" w:rsidRDefault="00AF033C" w:rsidP="00AF033C">
      <w:pPr>
        <w:numPr>
          <w:ilvl w:val="0"/>
          <w:numId w:val="9"/>
        </w:numPr>
        <w:tabs>
          <w:tab w:val="clear" w:pos="567"/>
        </w:tabs>
        <w:ind w:left="567" w:hanging="567"/>
        <w:rPr>
          <w:rFonts w:eastAsia="SimSun"/>
          <w:color w:val="auto"/>
          <w:lang w:eastAsia="zh-CN"/>
        </w:rPr>
      </w:pPr>
      <w:r w:rsidRPr="006D4866">
        <w:rPr>
          <w:rFonts w:eastAsia="SimSun"/>
          <w:color w:val="auto"/>
          <w:lang w:eastAsia="zh-CN"/>
        </w:rPr>
        <w:t>Karščiavimas.</w:t>
      </w:r>
    </w:p>
    <w:p w14:paraId="134477C4" w14:textId="77777777" w:rsidR="00AF033C" w:rsidRPr="006D4866" w:rsidRDefault="006B6D53" w:rsidP="00AF033C">
      <w:pPr>
        <w:numPr>
          <w:ilvl w:val="3"/>
          <w:numId w:val="9"/>
        </w:numPr>
        <w:tabs>
          <w:tab w:val="clear" w:pos="567"/>
        </w:tabs>
        <w:ind w:left="567" w:hanging="567"/>
        <w:rPr>
          <w:rFonts w:eastAsia="SimSun"/>
          <w:color w:val="auto"/>
          <w:lang w:eastAsia="zh-CN"/>
        </w:rPr>
      </w:pPr>
      <w:r w:rsidRPr="000E09F3">
        <w:rPr>
          <w:rFonts w:eastAsia="SimSun"/>
          <w:color w:val="auto"/>
          <w:lang w:eastAsia="zh-CN"/>
        </w:rPr>
        <w:t>Šleikštulys (</w:t>
      </w:r>
      <w:r w:rsidRPr="00DC3408">
        <w:rPr>
          <w:rFonts w:eastAsia="SimSun"/>
          <w:color w:val="auto"/>
          <w:lang w:eastAsia="zh-CN"/>
        </w:rPr>
        <w:t>p</w:t>
      </w:r>
      <w:r w:rsidR="00AF033C" w:rsidRPr="00DC3408">
        <w:rPr>
          <w:rFonts w:eastAsia="SimSun"/>
          <w:color w:val="auto"/>
          <w:lang w:eastAsia="zh-CN"/>
        </w:rPr>
        <w:t>ykinimas</w:t>
      </w:r>
      <w:r w:rsidRPr="00DC3408">
        <w:rPr>
          <w:rFonts w:eastAsia="SimSun"/>
          <w:color w:val="auto"/>
          <w:lang w:eastAsia="zh-CN"/>
        </w:rPr>
        <w:t>)</w:t>
      </w:r>
      <w:r w:rsidR="00AF033C" w:rsidRPr="006D4866">
        <w:rPr>
          <w:rFonts w:eastAsia="SimSun"/>
          <w:color w:val="auto"/>
          <w:lang w:eastAsia="zh-CN"/>
        </w:rPr>
        <w:t xml:space="preserve"> ar vėmimas, apetito stoka.</w:t>
      </w:r>
    </w:p>
    <w:p w14:paraId="44B34F41" w14:textId="77777777" w:rsidR="00AF033C" w:rsidRPr="006D4866" w:rsidRDefault="00AF033C" w:rsidP="00AF033C">
      <w:pPr>
        <w:numPr>
          <w:ilvl w:val="3"/>
          <w:numId w:val="9"/>
        </w:numPr>
        <w:tabs>
          <w:tab w:val="clear" w:pos="567"/>
        </w:tabs>
        <w:ind w:left="567" w:hanging="567"/>
        <w:rPr>
          <w:rFonts w:eastAsia="SimSun"/>
          <w:color w:val="auto"/>
          <w:lang w:eastAsia="zh-CN"/>
        </w:rPr>
      </w:pPr>
      <w:r w:rsidRPr="006D4866">
        <w:rPr>
          <w:rFonts w:eastAsia="SimSun"/>
          <w:color w:val="auto"/>
          <w:lang w:eastAsia="zh-CN"/>
        </w:rPr>
        <w:t>Vidurių užkietėjimas su ar be išsipūtimo (gali būti sunkus).</w:t>
      </w:r>
    </w:p>
    <w:p w14:paraId="2DF43B2B" w14:textId="77777777" w:rsidR="00AF033C" w:rsidRPr="006D4866" w:rsidRDefault="00AF033C" w:rsidP="00AF033C">
      <w:pPr>
        <w:numPr>
          <w:ilvl w:val="0"/>
          <w:numId w:val="9"/>
        </w:numPr>
        <w:tabs>
          <w:tab w:val="clear" w:pos="567"/>
        </w:tabs>
        <w:ind w:left="567" w:hanging="567"/>
        <w:rPr>
          <w:rFonts w:eastAsia="SimSun"/>
          <w:color w:val="auto"/>
          <w:lang w:eastAsia="zh-CN"/>
        </w:rPr>
      </w:pPr>
      <w:r w:rsidRPr="006D4866">
        <w:rPr>
          <w:rFonts w:eastAsia="SimSun"/>
          <w:color w:val="auto"/>
          <w:lang w:eastAsia="zh-CN"/>
        </w:rPr>
        <w:t>Viduriavimas. Jeigu pradedate viduriuoti, labai svarbu, kad gertumėte daugiau vandens nei paprastai. Gydytojas gali skirti kitą vaistą viduriavimui stabdyti.</w:t>
      </w:r>
    </w:p>
    <w:p w14:paraId="0D8EB033" w14:textId="77777777" w:rsidR="00AF033C" w:rsidRPr="006D4866" w:rsidRDefault="00AF033C" w:rsidP="00AF033C">
      <w:pPr>
        <w:numPr>
          <w:ilvl w:val="3"/>
          <w:numId w:val="9"/>
        </w:numPr>
        <w:tabs>
          <w:tab w:val="clear" w:pos="567"/>
        </w:tabs>
        <w:ind w:left="567" w:hanging="567"/>
        <w:rPr>
          <w:rFonts w:eastAsia="SimSun"/>
          <w:color w:val="auto"/>
          <w:lang w:eastAsia="zh-CN"/>
        </w:rPr>
      </w:pPr>
      <w:r w:rsidRPr="006D4866">
        <w:rPr>
          <w:rFonts w:eastAsia="SimSun"/>
          <w:color w:val="auto"/>
          <w:lang w:eastAsia="zh-CN"/>
        </w:rPr>
        <w:t xml:space="preserve">Pervargimas </w:t>
      </w:r>
      <w:r w:rsidRPr="006D4866">
        <w:t>(nuovargis), silpnumas</w:t>
      </w:r>
      <w:r w:rsidRPr="006D4866">
        <w:rPr>
          <w:rFonts w:eastAsia="SimSun"/>
          <w:color w:val="auto"/>
          <w:lang w:eastAsia="zh-CN"/>
        </w:rPr>
        <w:t>.</w:t>
      </w:r>
    </w:p>
    <w:p w14:paraId="360A4442" w14:textId="77777777" w:rsidR="00AF033C" w:rsidRPr="006D4866" w:rsidRDefault="00AF033C" w:rsidP="00AF033C">
      <w:pPr>
        <w:numPr>
          <w:ilvl w:val="3"/>
          <w:numId w:val="9"/>
        </w:numPr>
        <w:tabs>
          <w:tab w:val="clear" w:pos="567"/>
          <w:tab w:val="left" w:pos="0"/>
        </w:tabs>
        <w:ind w:left="567" w:hanging="567"/>
        <w:rPr>
          <w:color w:val="auto"/>
        </w:rPr>
      </w:pPr>
      <w:r w:rsidRPr="006D4866">
        <w:rPr>
          <w:color w:val="auto"/>
        </w:rPr>
        <w:t>Raumenų skausmas, kaulų skausmas.</w:t>
      </w:r>
    </w:p>
    <w:p w14:paraId="42E96680" w14:textId="77777777" w:rsidR="00AF033C" w:rsidRPr="006D4866" w:rsidRDefault="00AF033C" w:rsidP="00AF033C">
      <w:pPr>
        <w:rPr>
          <w:color w:val="auto"/>
        </w:rPr>
      </w:pPr>
    </w:p>
    <w:p w14:paraId="0F0E2421" w14:textId="54A13563" w:rsidR="00AF033C" w:rsidRPr="006D4866" w:rsidRDefault="00AF033C" w:rsidP="00AF033C">
      <w:pPr>
        <w:tabs>
          <w:tab w:val="clear" w:pos="567"/>
        </w:tabs>
        <w:rPr>
          <w:rFonts w:eastAsia="SimSun"/>
          <w:color w:val="auto"/>
          <w:lang w:eastAsia="zh-CN"/>
        </w:rPr>
      </w:pPr>
      <w:r w:rsidRPr="006D4866">
        <w:rPr>
          <w:b/>
          <w:bCs/>
          <w:color w:val="auto"/>
        </w:rPr>
        <w:t>Dažn</w:t>
      </w:r>
      <w:r w:rsidR="000C0FE3">
        <w:rPr>
          <w:b/>
          <w:bCs/>
          <w:color w:val="auto"/>
        </w:rPr>
        <w:t>i</w:t>
      </w:r>
      <w:r w:rsidRPr="006D4866">
        <w:rPr>
          <w:b/>
          <w:bCs/>
          <w:color w:val="auto"/>
        </w:rPr>
        <w:t xml:space="preserve"> šalutini</w:t>
      </w:r>
      <w:r w:rsidR="000C0FE3">
        <w:rPr>
          <w:b/>
          <w:bCs/>
          <w:color w:val="auto"/>
        </w:rPr>
        <w:t>o</w:t>
      </w:r>
      <w:r w:rsidRPr="006D4866">
        <w:rPr>
          <w:b/>
          <w:bCs/>
          <w:color w:val="auto"/>
        </w:rPr>
        <w:t xml:space="preserve"> poveiki</w:t>
      </w:r>
      <w:r w:rsidR="000C0FE3">
        <w:rPr>
          <w:b/>
          <w:bCs/>
          <w:color w:val="auto"/>
        </w:rPr>
        <w:t>o reiškiniai</w:t>
      </w:r>
      <w:r w:rsidRPr="006D4866">
        <w:rPr>
          <w:b/>
          <w:bCs/>
          <w:color w:val="auto"/>
        </w:rPr>
        <w:t xml:space="preserve"> (gali </w:t>
      </w:r>
      <w:r w:rsidRPr="006D4866">
        <w:rPr>
          <w:rFonts w:eastAsia="SimSun"/>
          <w:b/>
          <w:color w:val="auto"/>
          <w:lang w:eastAsia="zh-CN"/>
        </w:rPr>
        <w:t xml:space="preserve">pasireikšti </w:t>
      </w:r>
      <w:r w:rsidRPr="006D4866">
        <w:rPr>
          <w:b/>
        </w:rPr>
        <w:t xml:space="preserve">rečiau kaip </w:t>
      </w:r>
      <w:r w:rsidRPr="006D4866">
        <w:rPr>
          <w:rFonts w:eastAsia="SimSun"/>
          <w:b/>
          <w:color w:val="auto"/>
          <w:lang w:eastAsia="zh-CN"/>
        </w:rPr>
        <w:t>1 iš 10 asmenų)</w:t>
      </w:r>
    </w:p>
    <w:p w14:paraId="2C8CC17C" w14:textId="77777777" w:rsidR="00AF033C" w:rsidRPr="006D4866" w:rsidRDefault="00AF033C" w:rsidP="00AF033C">
      <w:pPr>
        <w:numPr>
          <w:ilvl w:val="3"/>
          <w:numId w:val="10"/>
        </w:numPr>
        <w:tabs>
          <w:tab w:val="clear" w:pos="567"/>
        </w:tabs>
        <w:ind w:left="567" w:hanging="567"/>
        <w:rPr>
          <w:color w:val="auto"/>
        </w:rPr>
      </w:pPr>
      <w:r w:rsidRPr="006D4866">
        <w:rPr>
          <w:color w:val="auto"/>
        </w:rPr>
        <w:t>Žemas kraujospūdis, staigus kraujospūdžio sumažėjimas atsistojant, kuris gali sukelti apalpimą.</w:t>
      </w:r>
    </w:p>
    <w:p w14:paraId="2EE76E11" w14:textId="77777777" w:rsidR="00AF033C" w:rsidRPr="006D4866" w:rsidRDefault="00AF033C" w:rsidP="00AF033C">
      <w:pPr>
        <w:numPr>
          <w:ilvl w:val="3"/>
          <w:numId w:val="10"/>
        </w:numPr>
        <w:tabs>
          <w:tab w:val="clear" w:pos="567"/>
          <w:tab w:val="left" w:pos="0"/>
        </w:tabs>
        <w:ind w:left="567" w:hanging="567"/>
      </w:pPr>
      <w:r w:rsidRPr="006D4866">
        <w:t>Aukštas kraujospūdis.</w:t>
      </w:r>
    </w:p>
    <w:p w14:paraId="7F76489B" w14:textId="77777777" w:rsidR="00AF033C" w:rsidRPr="006D4866" w:rsidRDefault="00AF033C" w:rsidP="00AF033C">
      <w:pPr>
        <w:numPr>
          <w:ilvl w:val="3"/>
          <w:numId w:val="11"/>
        </w:numPr>
        <w:tabs>
          <w:tab w:val="clear" w:pos="567"/>
          <w:tab w:val="left" w:pos="0"/>
        </w:tabs>
        <w:ind w:left="567" w:hanging="567"/>
      </w:pPr>
      <w:r w:rsidRPr="006D4866">
        <w:t>Inkstų funkcijos susilpnėjimas.</w:t>
      </w:r>
    </w:p>
    <w:p w14:paraId="77CC589E" w14:textId="77777777" w:rsidR="00AF033C" w:rsidRPr="006D4866" w:rsidRDefault="00AF033C" w:rsidP="00AF033C">
      <w:pPr>
        <w:numPr>
          <w:ilvl w:val="3"/>
          <w:numId w:val="11"/>
        </w:numPr>
        <w:tabs>
          <w:tab w:val="clear" w:pos="567"/>
          <w:tab w:val="left" w:pos="0"/>
        </w:tabs>
        <w:ind w:left="567" w:hanging="567"/>
      </w:pPr>
      <w:r w:rsidRPr="006D4866">
        <w:t>Galvos skausmas.</w:t>
      </w:r>
    </w:p>
    <w:p w14:paraId="75709E68" w14:textId="77777777" w:rsidR="00AF033C" w:rsidRPr="006D4866" w:rsidRDefault="00AF033C" w:rsidP="00AF033C">
      <w:pPr>
        <w:numPr>
          <w:ilvl w:val="0"/>
          <w:numId w:val="11"/>
        </w:numPr>
        <w:tabs>
          <w:tab w:val="clear" w:pos="567"/>
        </w:tabs>
        <w:ind w:left="567" w:hanging="567"/>
        <w:rPr>
          <w:color w:val="auto"/>
        </w:rPr>
      </w:pPr>
      <w:r w:rsidRPr="006D4866">
        <w:rPr>
          <w:color w:val="auto"/>
        </w:rPr>
        <w:t xml:space="preserve">Bendras negalavimas, </w:t>
      </w:r>
      <w:r w:rsidRPr="006D4866">
        <w:t>skausmas</w:t>
      </w:r>
      <w:r w:rsidRPr="006D4866">
        <w:rPr>
          <w:color w:val="auto"/>
        </w:rPr>
        <w:t>, galvos svaigimas</w:t>
      </w:r>
      <w:r w:rsidR="006B6D53" w:rsidRPr="006D4866">
        <w:rPr>
          <w:color w:val="auto"/>
        </w:rPr>
        <w:t xml:space="preserve"> </w:t>
      </w:r>
      <w:r w:rsidR="006B6D53" w:rsidRPr="000E09F3">
        <w:rPr>
          <w:color w:val="auto"/>
        </w:rPr>
        <w:t>(</w:t>
      </w:r>
      <w:r w:rsidR="006B6D53" w:rsidRPr="00DC3408">
        <w:rPr>
          <w:i/>
          <w:color w:val="auto"/>
        </w:rPr>
        <w:t>vertigo</w:t>
      </w:r>
      <w:r w:rsidR="006B6D53" w:rsidRPr="000E09F3">
        <w:rPr>
          <w:color w:val="auto"/>
        </w:rPr>
        <w:t>)</w:t>
      </w:r>
      <w:r w:rsidRPr="000E09F3">
        <w:rPr>
          <w:color w:val="auto"/>
        </w:rPr>
        <w:t>,</w:t>
      </w:r>
      <w:r w:rsidRPr="006D4866">
        <w:rPr>
          <w:color w:val="auto"/>
        </w:rPr>
        <w:t xml:space="preserve"> galvos sukimasis, silpnumas ar</w:t>
      </w:r>
      <w:r w:rsidRPr="006D4866">
        <w:t>ba sąmonės netekimas</w:t>
      </w:r>
      <w:r w:rsidRPr="006D4866">
        <w:rPr>
          <w:color w:val="auto"/>
        </w:rPr>
        <w:t>.</w:t>
      </w:r>
    </w:p>
    <w:p w14:paraId="7C79E31B" w14:textId="77777777" w:rsidR="00AF033C" w:rsidRPr="006D4866" w:rsidRDefault="00AF033C" w:rsidP="00AF033C">
      <w:pPr>
        <w:numPr>
          <w:ilvl w:val="0"/>
          <w:numId w:val="11"/>
        </w:numPr>
        <w:tabs>
          <w:tab w:val="clear" w:pos="567"/>
        </w:tabs>
        <w:ind w:left="567" w:hanging="567"/>
        <w:rPr>
          <w:color w:val="auto"/>
        </w:rPr>
      </w:pPr>
      <w:r w:rsidRPr="006D4866">
        <w:rPr>
          <w:color w:val="auto"/>
        </w:rPr>
        <w:t>Šaltkrėtis.</w:t>
      </w:r>
    </w:p>
    <w:p w14:paraId="6B0A6F3A" w14:textId="77777777" w:rsidR="00AF033C" w:rsidRPr="006D4866" w:rsidRDefault="00AF033C" w:rsidP="00AF033C">
      <w:pPr>
        <w:numPr>
          <w:ilvl w:val="3"/>
          <w:numId w:val="10"/>
        </w:numPr>
        <w:tabs>
          <w:tab w:val="clear" w:pos="567"/>
        </w:tabs>
        <w:ind w:left="567" w:hanging="567"/>
      </w:pPr>
      <w:r w:rsidRPr="006D4866">
        <w:t>Infekcijos, įskaitant plaučių uždegimą, kvėpavimo takų infekcijas, bronchitą, grybelines infekcijas, kosulį su skrepliais, į gripą panašią ligą.</w:t>
      </w:r>
    </w:p>
    <w:p w14:paraId="0A59FDFB" w14:textId="77777777" w:rsidR="00AF033C" w:rsidRPr="006D4866" w:rsidRDefault="00AF033C" w:rsidP="00AF033C">
      <w:pPr>
        <w:numPr>
          <w:ilvl w:val="3"/>
          <w:numId w:val="10"/>
        </w:numPr>
        <w:tabs>
          <w:tab w:val="clear" w:pos="567"/>
        </w:tabs>
        <w:ind w:left="567" w:hanging="567"/>
      </w:pPr>
      <w:r w:rsidRPr="006D4866">
        <w:t>Juos</w:t>
      </w:r>
      <w:r w:rsidR="006B6D53" w:rsidRPr="006D4866">
        <w:t>t</w:t>
      </w:r>
      <w:r w:rsidR="006B6D53" w:rsidRPr="000E09F3">
        <w:t>inė</w:t>
      </w:r>
      <w:r w:rsidRPr="006D4866">
        <w:t xml:space="preserve"> pūslelinė (lokalizuota, įskaitant akių srities, ar išplitusi po visą kūną).</w:t>
      </w:r>
    </w:p>
    <w:p w14:paraId="39714E0A" w14:textId="77777777" w:rsidR="00AF033C" w:rsidRPr="006D4866" w:rsidRDefault="00AF033C" w:rsidP="00AF033C">
      <w:pPr>
        <w:numPr>
          <w:ilvl w:val="3"/>
          <w:numId w:val="10"/>
        </w:numPr>
        <w:tabs>
          <w:tab w:val="clear" w:pos="567"/>
        </w:tabs>
        <w:ind w:left="567" w:hanging="567"/>
        <w:rPr>
          <w:color w:val="auto"/>
        </w:rPr>
      </w:pPr>
      <w:r w:rsidRPr="006D4866">
        <w:rPr>
          <w:color w:val="auto"/>
        </w:rPr>
        <w:t>Krūtinės skausmai ar dusulys fizinio krūvio metu.</w:t>
      </w:r>
    </w:p>
    <w:p w14:paraId="4ACBB6E4" w14:textId="77777777" w:rsidR="00AF033C" w:rsidRPr="006D4866" w:rsidRDefault="00AF033C" w:rsidP="00AF033C">
      <w:pPr>
        <w:numPr>
          <w:ilvl w:val="3"/>
          <w:numId w:val="10"/>
        </w:numPr>
        <w:tabs>
          <w:tab w:val="clear" w:pos="567"/>
        </w:tabs>
        <w:ind w:left="567" w:hanging="567"/>
        <w:rPr>
          <w:color w:val="auto"/>
        </w:rPr>
      </w:pPr>
      <w:r w:rsidRPr="006D4866">
        <w:rPr>
          <w:color w:val="auto"/>
        </w:rPr>
        <w:t xml:space="preserve">Įvairių rūšių </w:t>
      </w:r>
      <w:r w:rsidR="006B6D53" w:rsidRPr="000E09F3">
        <w:rPr>
          <w:color w:val="auto"/>
        </w:rPr>
        <w:t>iš</w:t>
      </w:r>
      <w:r w:rsidRPr="000E09F3">
        <w:rPr>
          <w:color w:val="auto"/>
        </w:rPr>
        <w:t>bėrimas</w:t>
      </w:r>
      <w:r w:rsidRPr="006D4866">
        <w:rPr>
          <w:color w:val="auto"/>
        </w:rPr>
        <w:t>.</w:t>
      </w:r>
    </w:p>
    <w:p w14:paraId="043419D4" w14:textId="77777777" w:rsidR="00AF033C" w:rsidRPr="006D4866" w:rsidRDefault="00AF033C" w:rsidP="00AF033C">
      <w:pPr>
        <w:numPr>
          <w:ilvl w:val="0"/>
          <w:numId w:val="10"/>
        </w:numPr>
        <w:tabs>
          <w:tab w:val="clear" w:pos="567"/>
        </w:tabs>
        <w:ind w:left="567" w:hanging="567"/>
        <w:rPr>
          <w:color w:val="auto"/>
        </w:rPr>
      </w:pPr>
      <w:r w:rsidRPr="006D4866">
        <w:t>Odos niež</w:t>
      </w:r>
      <w:r w:rsidR="006B6D53" w:rsidRPr="000E09F3">
        <w:t>ėjimas</w:t>
      </w:r>
      <w:r w:rsidRPr="006D4866">
        <w:t xml:space="preserve">, </w:t>
      </w:r>
      <w:r w:rsidRPr="006D4866">
        <w:rPr>
          <w:color w:val="auto"/>
        </w:rPr>
        <w:t>gumbai odoje ar sausa oda.</w:t>
      </w:r>
    </w:p>
    <w:p w14:paraId="5DCF9B0D" w14:textId="77777777" w:rsidR="00AF033C" w:rsidRPr="006D4866" w:rsidRDefault="00AF033C" w:rsidP="00AF033C">
      <w:pPr>
        <w:numPr>
          <w:ilvl w:val="3"/>
          <w:numId w:val="10"/>
        </w:numPr>
        <w:tabs>
          <w:tab w:val="clear" w:pos="567"/>
          <w:tab w:val="left" w:pos="0"/>
        </w:tabs>
        <w:ind w:left="567" w:hanging="567"/>
      </w:pPr>
      <w:r w:rsidRPr="006D4866">
        <w:t>Veido odos paraudimas arba maži sutrūkinėję kapiliarai.</w:t>
      </w:r>
    </w:p>
    <w:p w14:paraId="007C350B" w14:textId="77777777" w:rsidR="00AF033C" w:rsidRPr="006D4866" w:rsidRDefault="00AF033C" w:rsidP="00AF033C">
      <w:pPr>
        <w:numPr>
          <w:ilvl w:val="3"/>
          <w:numId w:val="10"/>
        </w:numPr>
        <w:tabs>
          <w:tab w:val="clear" w:pos="567"/>
        </w:tabs>
        <w:ind w:left="567" w:hanging="567"/>
        <w:rPr>
          <w:color w:val="auto"/>
        </w:rPr>
      </w:pPr>
      <w:r w:rsidRPr="006D4866">
        <w:rPr>
          <w:color w:val="auto"/>
        </w:rPr>
        <w:t>Odos paraudimas.</w:t>
      </w:r>
    </w:p>
    <w:p w14:paraId="380B8904" w14:textId="77777777" w:rsidR="00AF033C" w:rsidRPr="006D4866" w:rsidRDefault="00AF033C" w:rsidP="00AF033C">
      <w:pPr>
        <w:numPr>
          <w:ilvl w:val="3"/>
          <w:numId w:val="10"/>
        </w:numPr>
        <w:tabs>
          <w:tab w:val="clear" w:pos="567"/>
        </w:tabs>
        <w:ind w:left="567" w:hanging="567"/>
        <w:rPr>
          <w:color w:val="auto"/>
        </w:rPr>
      </w:pPr>
      <w:r w:rsidRPr="006D4866">
        <w:rPr>
          <w:color w:val="auto"/>
        </w:rPr>
        <w:t>Dehidra</w:t>
      </w:r>
      <w:r w:rsidR="003804FB" w:rsidRPr="006D4866">
        <w:rPr>
          <w:color w:val="auto"/>
        </w:rPr>
        <w:t>ta</w:t>
      </w:r>
      <w:r w:rsidRPr="006D4866">
        <w:rPr>
          <w:color w:val="auto"/>
        </w:rPr>
        <w:t>cija.</w:t>
      </w:r>
    </w:p>
    <w:p w14:paraId="2D9423C4" w14:textId="77777777" w:rsidR="00AF033C" w:rsidRPr="006D4866" w:rsidRDefault="00AF033C" w:rsidP="00AF033C">
      <w:pPr>
        <w:numPr>
          <w:ilvl w:val="3"/>
          <w:numId w:val="10"/>
        </w:numPr>
        <w:tabs>
          <w:tab w:val="clear" w:pos="567"/>
        </w:tabs>
        <w:ind w:left="567" w:hanging="567"/>
        <w:rPr>
          <w:color w:val="auto"/>
        </w:rPr>
      </w:pPr>
      <w:r w:rsidRPr="006D4866">
        <w:rPr>
          <w:color w:val="auto"/>
        </w:rPr>
        <w:t xml:space="preserve">Rėmuo, vidurių pūtimas, raugėjimas, dujų išskyrimas, pilvo skausmas, </w:t>
      </w:r>
      <w:r w:rsidRPr="006D4866">
        <w:t xml:space="preserve">kraujavimas iš žarnyno arba </w:t>
      </w:r>
      <w:r w:rsidRPr="006D4866">
        <w:rPr>
          <w:color w:val="auto"/>
        </w:rPr>
        <w:t>skrandžio.</w:t>
      </w:r>
    </w:p>
    <w:p w14:paraId="272CD5D2" w14:textId="77777777" w:rsidR="00AF033C" w:rsidRPr="006D4866" w:rsidRDefault="00AF033C" w:rsidP="00AF033C">
      <w:pPr>
        <w:numPr>
          <w:ilvl w:val="3"/>
          <w:numId w:val="10"/>
        </w:numPr>
        <w:tabs>
          <w:tab w:val="clear" w:pos="567"/>
        </w:tabs>
        <w:ind w:left="567" w:hanging="567"/>
      </w:pPr>
      <w:r w:rsidRPr="006D4866">
        <w:t>Kepenų funkcijos pokyčiai.</w:t>
      </w:r>
    </w:p>
    <w:p w14:paraId="7E1394EE" w14:textId="77777777" w:rsidR="00AF033C" w:rsidRPr="006D4866" w:rsidRDefault="00AF033C" w:rsidP="00AF033C">
      <w:pPr>
        <w:numPr>
          <w:ilvl w:val="3"/>
          <w:numId w:val="10"/>
        </w:numPr>
        <w:tabs>
          <w:tab w:val="clear" w:pos="567"/>
        </w:tabs>
        <w:ind w:left="567" w:hanging="567"/>
        <w:rPr>
          <w:color w:val="auto"/>
        </w:rPr>
      </w:pPr>
      <w:r w:rsidRPr="006D4866">
        <w:rPr>
          <w:color w:val="auto"/>
        </w:rPr>
        <w:t>Burnos ar lūpų jautrumas, burnos džiūvimas, burnos opos ar gerklės skausmas.</w:t>
      </w:r>
    </w:p>
    <w:p w14:paraId="50455EC7" w14:textId="77777777" w:rsidR="00AF033C" w:rsidRPr="006D4866" w:rsidRDefault="00AF033C" w:rsidP="00AF033C">
      <w:pPr>
        <w:numPr>
          <w:ilvl w:val="3"/>
          <w:numId w:val="10"/>
        </w:numPr>
        <w:tabs>
          <w:tab w:val="clear" w:pos="567"/>
        </w:tabs>
        <w:ind w:left="567" w:hanging="567"/>
        <w:rPr>
          <w:color w:val="auto"/>
        </w:rPr>
      </w:pPr>
      <w:r w:rsidRPr="006D4866">
        <w:rPr>
          <w:color w:val="auto"/>
        </w:rPr>
        <w:t>Kūno svorio sumažėjimas, skonio netekimas.</w:t>
      </w:r>
    </w:p>
    <w:p w14:paraId="1051DCED" w14:textId="77777777" w:rsidR="00AF033C" w:rsidRPr="006D4866" w:rsidRDefault="00AF033C" w:rsidP="00AF033C">
      <w:pPr>
        <w:numPr>
          <w:ilvl w:val="3"/>
          <w:numId w:val="10"/>
        </w:numPr>
        <w:tabs>
          <w:tab w:val="clear" w:pos="567"/>
        </w:tabs>
        <w:ind w:left="567" w:hanging="567"/>
        <w:rPr>
          <w:color w:val="auto"/>
        </w:rPr>
      </w:pPr>
      <w:r w:rsidRPr="006D4866">
        <w:rPr>
          <w:color w:val="auto"/>
        </w:rPr>
        <w:t>Raumenų mėšlungis, raumenų spazmai, raumenų silpnumas, galūnių skausmas.</w:t>
      </w:r>
    </w:p>
    <w:p w14:paraId="2F952167" w14:textId="77777777" w:rsidR="00AF033C" w:rsidRPr="006D4866" w:rsidRDefault="00AF033C" w:rsidP="00AF033C">
      <w:pPr>
        <w:numPr>
          <w:ilvl w:val="3"/>
          <w:numId w:val="10"/>
        </w:numPr>
        <w:tabs>
          <w:tab w:val="clear" w:pos="567"/>
        </w:tabs>
        <w:ind w:left="567" w:hanging="567"/>
        <w:rPr>
          <w:color w:val="auto"/>
        </w:rPr>
      </w:pPr>
      <w:r w:rsidRPr="006D4866">
        <w:rPr>
          <w:color w:val="auto"/>
        </w:rPr>
        <w:t>Neryškus matymas.</w:t>
      </w:r>
    </w:p>
    <w:p w14:paraId="072F33D4" w14:textId="77777777" w:rsidR="00AF033C" w:rsidRPr="006D4866" w:rsidRDefault="00AF033C" w:rsidP="00AF033C">
      <w:pPr>
        <w:numPr>
          <w:ilvl w:val="3"/>
          <w:numId w:val="10"/>
        </w:numPr>
        <w:tabs>
          <w:tab w:val="clear" w:pos="567"/>
          <w:tab w:val="left" w:pos="0"/>
        </w:tabs>
        <w:ind w:left="567" w:hanging="567"/>
      </w:pPr>
      <w:r w:rsidRPr="006D4866">
        <w:rPr>
          <w:color w:val="auto"/>
        </w:rPr>
        <w:t>Akies atokiausio sluoksnio ir voko vidinio paviršiaus infekcija (konjunktyvitas).</w:t>
      </w:r>
    </w:p>
    <w:p w14:paraId="38E40377" w14:textId="77777777" w:rsidR="00AF033C" w:rsidRPr="006D4866" w:rsidRDefault="00AF033C" w:rsidP="00AF033C">
      <w:pPr>
        <w:numPr>
          <w:ilvl w:val="3"/>
          <w:numId w:val="10"/>
        </w:numPr>
        <w:tabs>
          <w:tab w:val="clear" w:pos="567"/>
        </w:tabs>
        <w:ind w:left="567" w:hanging="567"/>
        <w:rPr>
          <w:color w:val="auto"/>
        </w:rPr>
      </w:pPr>
      <w:r w:rsidRPr="006D4866">
        <w:rPr>
          <w:color w:val="auto"/>
        </w:rPr>
        <w:t>Kraujavimas iš nosies.</w:t>
      </w:r>
    </w:p>
    <w:p w14:paraId="1E65AF98" w14:textId="77777777" w:rsidR="00AF033C" w:rsidRPr="006D4866" w:rsidRDefault="00AF033C" w:rsidP="00AF033C">
      <w:pPr>
        <w:numPr>
          <w:ilvl w:val="0"/>
          <w:numId w:val="10"/>
        </w:numPr>
        <w:tabs>
          <w:tab w:val="clear" w:pos="567"/>
        </w:tabs>
        <w:ind w:left="567" w:hanging="567"/>
        <w:rPr>
          <w:color w:val="auto"/>
        </w:rPr>
      </w:pPr>
      <w:r w:rsidRPr="006D4866">
        <w:rPr>
          <w:color w:val="auto"/>
        </w:rPr>
        <w:t xml:space="preserve">Sunkumas užmigti arba miego problemos, prakaitavimas naktį, nerimas, </w:t>
      </w:r>
      <w:r w:rsidRPr="006D4866">
        <w:t>nuotaikos svyravimai, prislėgta nuotaika, neramumas arba ažitacija, psichinės būklės pokyčiai, orientacijos sutrikimas.</w:t>
      </w:r>
    </w:p>
    <w:p w14:paraId="3E0E1902" w14:textId="77777777" w:rsidR="00AF033C" w:rsidRPr="006D4866" w:rsidRDefault="00AF033C" w:rsidP="00AF033C">
      <w:pPr>
        <w:numPr>
          <w:ilvl w:val="3"/>
          <w:numId w:val="10"/>
        </w:numPr>
        <w:tabs>
          <w:tab w:val="clear" w:pos="567"/>
          <w:tab w:val="left" w:pos="0"/>
        </w:tabs>
        <w:ind w:left="567" w:hanging="567"/>
      </w:pPr>
      <w:r w:rsidRPr="006D4866">
        <w:t>Kūno patinimas, įskaitant akių sritį ir kitas kūno dalis.</w:t>
      </w:r>
    </w:p>
    <w:p w14:paraId="3DE243CF" w14:textId="77777777" w:rsidR="00AF033C" w:rsidRPr="006D4866" w:rsidRDefault="00AF033C" w:rsidP="00AF033C">
      <w:pPr>
        <w:rPr>
          <w:color w:val="auto"/>
        </w:rPr>
      </w:pPr>
    </w:p>
    <w:p w14:paraId="2C502D20" w14:textId="7566AA13" w:rsidR="00AF033C" w:rsidRPr="006D4866" w:rsidRDefault="00AF033C" w:rsidP="00AF033C">
      <w:pPr>
        <w:tabs>
          <w:tab w:val="clear" w:pos="567"/>
        </w:tabs>
        <w:outlineLvl w:val="0"/>
        <w:rPr>
          <w:b/>
          <w:bCs/>
          <w:color w:val="auto"/>
        </w:rPr>
      </w:pPr>
      <w:r w:rsidRPr="006D4866">
        <w:rPr>
          <w:b/>
          <w:bCs/>
          <w:color w:val="auto"/>
        </w:rPr>
        <w:t>Nedažn</w:t>
      </w:r>
      <w:r w:rsidR="00757535">
        <w:rPr>
          <w:b/>
          <w:bCs/>
          <w:color w:val="auto"/>
        </w:rPr>
        <w:t>i</w:t>
      </w:r>
      <w:r w:rsidRPr="006D4866">
        <w:rPr>
          <w:b/>
          <w:bCs/>
          <w:color w:val="auto"/>
        </w:rPr>
        <w:t xml:space="preserve"> šalutini</w:t>
      </w:r>
      <w:r w:rsidR="00757535">
        <w:rPr>
          <w:b/>
          <w:bCs/>
          <w:color w:val="auto"/>
        </w:rPr>
        <w:t>o</w:t>
      </w:r>
      <w:r w:rsidRPr="006D4866">
        <w:rPr>
          <w:b/>
          <w:bCs/>
          <w:color w:val="auto"/>
        </w:rPr>
        <w:t xml:space="preserve"> poveiki</w:t>
      </w:r>
      <w:r w:rsidR="00757535">
        <w:rPr>
          <w:b/>
          <w:bCs/>
          <w:color w:val="auto"/>
        </w:rPr>
        <w:t xml:space="preserve">o </w:t>
      </w:r>
      <w:r w:rsidR="00971E36">
        <w:rPr>
          <w:b/>
          <w:bCs/>
          <w:color w:val="auto"/>
        </w:rPr>
        <w:t>reiškiniai</w:t>
      </w:r>
      <w:r w:rsidRPr="006D4866">
        <w:rPr>
          <w:b/>
          <w:bCs/>
          <w:color w:val="auto"/>
        </w:rPr>
        <w:t xml:space="preserve"> (gali </w:t>
      </w:r>
      <w:r w:rsidRPr="006D4866">
        <w:rPr>
          <w:rFonts w:eastAsia="SimSun"/>
          <w:b/>
          <w:color w:val="auto"/>
          <w:lang w:eastAsia="zh-CN"/>
        </w:rPr>
        <w:t xml:space="preserve">pasireikšti </w:t>
      </w:r>
      <w:r w:rsidRPr="006D4866">
        <w:rPr>
          <w:b/>
        </w:rPr>
        <w:t>rečiau kaip</w:t>
      </w:r>
      <w:r w:rsidRPr="006D4866">
        <w:rPr>
          <w:rFonts w:eastAsia="SimSun"/>
          <w:b/>
          <w:color w:val="auto"/>
          <w:lang w:eastAsia="zh-CN"/>
        </w:rPr>
        <w:t xml:space="preserve"> 1 iš 100 asmenų)</w:t>
      </w:r>
    </w:p>
    <w:p w14:paraId="1ADFDEB2" w14:textId="77777777" w:rsidR="00AF033C" w:rsidRPr="006D4866" w:rsidRDefault="00AF033C" w:rsidP="00AF033C">
      <w:pPr>
        <w:numPr>
          <w:ilvl w:val="0"/>
          <w:numId w:val="12"/>
        </w:numPr>
        <w:tabs>
          <w:tab w:val="clear" w:pos="567"/>
        </w:tabs>
        <w:ind w:left="567" w:hanging="567"/>
        <w:rPr>
          <w:color w:val="auto"/>
        </w:rPr>
      </w:pPr>
      <w:r w:rsidRPr="006D4866">
        <w:rPr>
          <w:color w:val="auto"/>
        </w:rPr>
        <w:t xml:space="preserve">Širdies nepakankamumas, širdies priepuolis, krūtinės skausmas, diskomfortas krūtinėje, </w:t>
      </w:r>
      <w:r w:rsidRPr="006D4866">
        <w:t xml:space="preserve">padažnėjęs arba </w:t>
      </w:r>
      <w:r w:rsidRPr="006D4866">
        <w:rPr>
          <w:color w:val="auto"/>
        </w:rPr>
        <w:t xml:space="preserve">suretėjęs </w:t>
      </w:r>
      <w:r w:rsidRPr="006D4866">
        <w:t>širdies plakimas.</w:t>
      </w:r>
    </w:p>
    <w:p w14:paraId="196F23BD" w14:textId="77777777" w:rsidR="00AF033C" w:rsidRPr="006D4866" w:rsidRDefault="00AF033C" w:rsidP="00AF033C">
      <w:pPr>
        <w:numPr>
          <w:ilvl w:val="0"/>
          <w:numId w:val="12"/>
        </w:numPr>
        <w:tabs>
          <w:tab w:val="clear" w:pos="567"/>
        </w:tabs>
        <w:ind w:left="567" w:hanging="567"/>
        <w:rPr>
          <w:color w:val="auto"/>
        </w:rPr>
      </w:pPr>
      <w:r w:rsidRPr="006D4866">
        <w:lastRenderedPageBreak/>
        <w:t>Inkstų nepakankamumas.</w:t>
      </w:r>
    </w:p>
    <w:p w14:paraId="57BAD1AA" w14:textId="77777777" w:rsidR="00AF033C" w:rsidRPr="006D4866" w:rsidRDefault="00AF033C" w:rsidP="00AF033C">
      <w:pPr>
        <w:numPr>
          <w:ilvl w:val="3"/>
          <w:numId w:val="12"/>
        </w:numPr>
        <w:tabs>
          <w:tab w:val="clear" w:pos="567"/>
          <w:tab w:val="left" w:pos="-142"/>
          <w:tab w:val="left" w:pos="0"/>
        </w:tabs>
        <w:ind w:left="567" w:hanging="567"/>
      </w:pPr>
      <w:r w:rsidRPr="006D4866">
        <w:t>Venos uždegimas, kraujo krešuliai kraujagyslėse ir plaučiuose.</w:t>
      </w:r>
    </w:p>
    <w:p w14:paraId="350A55F4" w14:textId="77777777" w:rsidR="00AF033C" w:rsidRPr="006D4866" w:rsidRDefault="00AF033C" w:rsidP="00AF033C">
      <w:pPr>
        <w:numPr>
          <w:ilvl w:val="3"/>
          <w:numId w:val="12"/>
        </w:numPr>
        <w:tabs>
          <w:tab w:val="clear" w:pos="567"/>
          <w:tab w:val="left" w:pos="0"/>
        </w:tabs>
        <w:ind w:left="567" w:hanging="567"/>
      </w:pPr>
      <w:r w:rsidRPr="006D4866">
        <w:t>Kraujo krešėjimo problemos.</w:t>
      </w:r>
    </w:p>
    <w:p w14:paraId="68903A65" w14:textId="77777777" w:rsidR="00AF033C" w:rsidRPr="006D4866" w:rsidRDefault="00AF033C" w:rsidP="00AF033C">
      <w:pPr>
        <w:numPr>
          <w:ilvl w:val="3"/>
          <w:numId w:val="12"/>
        </w:numPr>
        <w:tabs>
          <w:tab w:val="clear" w:pos="567"/>
          <w:tab w:val="left" w:pos="0"/>
        </w:tabs>
        <w:ind w:left="567" w:hanging="567"/>
      </w:pPr>
      <w:r w:rsidRPr="006D4866">
        <w:t>Nepakankama kraujotaka.</w:t>
      </w:r>
    </w:p>
    <w:p w14:paraId="001D1CD9" w14:textId="77777777" w:rsidR="00AF033C" w:rsidRPr="006D4866" w:rsidRDefault="00AF033C" w:rsidP="00AF033C">
      <w:pPr>
        <w:numPr>
          <w:ilvl w:val="3"/>
          <w:numId w:val="12"/>
        </w:numPr>
        <w:tabs>
          <w:tab w:val="clear" w:pos="567"/>
          <w:tab w:val="left" w:pos="0"/>
        </w:tabs>
        <w:ind w:left="567" w:hanging="567"/>
      </w:pPr>
      <w:r w:rsidRPr="006D4866">
        <w:rPr>
          <w:color w:val="auto"/>
        </w:rPr>
        <w:t xml:space="preserve">Aplink </w:t>
      </w:r>
      <w:r w:rsidRPr="006D4866">
        <w:t xml:space="preserve">širdį esančio dangalo uždegimas arba </w:t>
      </w:r>
      <w:r w:rsidRPr="006D4866">
        <w:rPr>
          <w:iCs/>
        </w:rPr>
        <w:t>skystis</w:t>
      </w:r>
      <w:r w:rsidRPr="006D4866">
        <w:t xml:space="preserve"> </w:t>
      </w:r>
      <w:r w:rsidRPr="006D4866">
        <w:rPr>
          <w:iCs/>
        </w:rPr>
        <w:t>aplink Jūsų širdį</w:t>
      </w:r>
      <w:r w:rsidRPr="006D4866">
        <w:t>.</w:t>
      </w:r>
    </w:p>
    <w:p w14:paraId="77E85060" w14:textId="77777777" w:rsidR="00AF033C" w:rsidRPr="006D4866" w:rsidRDefault="00AF033C" w:rsidP="00AF033C">
      <w:pPr>
        <w:numPr>
          <w:ilvl w:val="0"/>
          <w:numId w:val="12"/>
        </w:numPr>
        <w:tabs>
          <w:tab w:val="clear" w:pos="567"/>
          <w:tab w:val="left" w:pos="0"/>
        </w:tabs>
        <w:ind w:left="567" w:hanging="567"/>
        <w:rPr>
          <w:color w:val="auto"/>
        </w:rPr>
      </w:pPr>
      <w:r w:rsidRPr="006D4866">
        <w:rPr>
          <w:color w:val="auto"/>
        </w:rPr>
        <w:t xml:space="preserve">Infekcijos, įskaitant šlapimo takų infekcijas, gripą, </w:t>
      </w:r>
      <w:r w:rsidRPr="006D4866">
        <w:rPr>
          <w:i/>
          <w:iCs/>
          <w:color w:val="auto"/>
        </w:rPr>
        <w:t xml:space="preserve">herpes </w:t>
      </w:r>
      <w:r w:rsidRPr="006D4866">
        <w:rPr>
          <w:color w:val="auto"/>
        </w:rPr>
        <w:t>virusų sukeltas infekcijas, ausies infekciją ir poodinio audini</w:t>
      </w:r>
      <w:r w:rsidRPr="006D4866">
        <w:rPr>
          <w:iCs/>
          <w:color w:val="auto"/>
        </w:rPr>
        <w:t>o uždeg</w:t>
      </w:r>
      <w:r w:rsidRPr="006D4866">
        <w:rPr>
          <w:color w:val="auto"/>
        </w:rPr>
        <w:t>imą.</w:t>
      </w:r>
    </w:p>
    <w:p w14:paraId="26605EC6" w14:textId="77777777" w:rsidR="00AF033C" w:rsidRPr="006D4866" w:rsidRDefault="00AF033C" w:rsidP="00AF033C">
      <w:pPr>
        <w:numPr>
          <w:ilvl w:val="3"/>
          <w:numId w:val="12"/>
        </w:numPr>
        <w:tabs>
          <w:tab w:val="clear" w:pos="567"/>
          <w:tab w:val="left" w:pos="0"/>
        </w:tabs>
        <w:ind w:left="567" w:hanging="567"/>
        <w:rPr>
          <w:color w:val="auto"/>
        </w:rPr>
      </w:pPr>
      <w:r w:rsidRPr="006D4866">
        <w:rPr>
          <w:color w:val="auto"/>
        </w:rPr>
        <w:t>Kraujingos išmatos, kraujavimas iš gleivinių, pvz.: burnos, makšties.</w:t>
      </w:r>
    </w:p>
    <w:p w14:paraId="5A20A95F" w14:textId="77777777" w:rsidR="00AF033C" w:rsidRPr="006D4866" w:rsidRDefault="00AF033C" w:rsidP="00AF033C">
      <w:pPr>
        <w:numPr>
          <w:ilvl w:val="0"/>
          <w:numId w:val="2"/>
        </w:numPr>
      </w:pPr>
      <w:r w:rsidRPr="006D4866">
        <w:t>Smegenų kraujotakos sutrikimai.</w:t>
      </w:r>
    </w:p>
    <w:p w14:paraId="320E7A61" w14:textId="77777777" w:rsidR="00AF033C" w:rsidRPr="006D4866" w:rsidRDefault="00AF033C" w:rsidP="00AF033C">
      <w:pPr>
        <w:numPr>
          <w:ilvl w:val="3"/>
          <w:numId w:val="12"/>
        </w:numPr>
        <w:tabs>
          <w:tab w:val="clear" w:pos="567"/>
          <w:tab w:val="left" w:pos="0"/>
        </w:tabs>
        <w:ind w:left="567" w:hanging="567"/>
      </w:pPr>
      <w:r w:rsidRPr="006D4866">
        <w:rPr>
          <w:color w:val="auto"/>
        </w:rPr>
        <w:t xml:space="preserve">Paralyžius, priepuoliai, pargriuvimas, judėjimo sutrikimai, nenormalūs, pasikeitę arba susilpnėję jutimai (jutimo, klausos, skonio, uoslės), dėmesio sutrikimas, drebulys, </w:t>
      </w:r>
      <w:r w:rsidRPr="006D4866">
        <w:t>trūkčiojimas.</w:t>
      </w:r>
    </w:p>
    <w:p w14:paraId="70799F0C" w14:textId="77777777" w:rsidR="00AF033C" w:rsidRPr="006D4866" w:rsidRDefault="00AF033C" w:rsidP="00AF033C">
      <w:pPr>
        <w:numPr>
          <w:ilvl w:val="3"/>
          <w:numId w:val="12"/>
        </w:numPr>
        <w:tabs>
          <w:tab w:val="clear" w:pos="567"/>
          <w:tab w:val="left" w:pos="0"/>
        </w:tabs>
        <w:ind w:left="567" w:hanging="567"/>
      </w:pPr>
      <w:r w:rsidRPr="006D4866">
        <w:rPr>
          <w:color w:val="auto"/>
        </w:rPr>
        <w:t>Artritas, įskaitant rankų ir kojų pirštų bei žandikaulio sąnarių uždegimą.</w:t>
      </w:r>
    </w:p>
    <w:p w14:paraId="04D777F7" w14:textId="77777777" w:rsidR="00AF033C" w:rsidRPr="006D4866" w:rsidRDefault="00AF033C" w:rsidP="00AF033C">
      <w:pPr>
        <w:numPr>
          <w:ilvl w:val="3"/>
          <w:numId w:val="12"/>
        </w:numPr>
        <w:tabs>
          <w:tab w:val="clear" w:pos="567"/>
          <w:tab w:val="left" w:pos="0"/>
        </w:tabs>
        <w:ind w:left="567" w:hanging="567"/>
      </w:pPr>
      <w:r w:rsidRPr="006D4866">
        <w:rPr>
          <w:color w:val="auto"/>
        </w:rPr>
        <w:t>Plaučių sutrikimai, dėl kurių sutrinka organizmo aprūpinimas deguonimi. Tai gali būti kvėpavimo pasunkėjimas, dusulys, dusulys be krūvio, paviršutiniškas ar pasunkėjęs kvėpavimas arba kvėpavimo sustojimas, švokštimas</w:t>
      </w:r>
      <w:r w:rsidRPr="006D4866">
        <w:t>.</w:t>
      </w:r>
    </w:p>
    <w:p w14:paraId="5921E1B9" w14:textId="77777777" w:rsidR="00AF033C" w:rsidRPr="006D4866" w:rsidRDefault="00AF033C" w:rsidP="00AF033C">
      <w:pPr>
        <w:numPr>
          <w:ilvl w:val="3"/>
          <w:numId w:val="12"/>
        </w:numPr>
        <w:tabs>
          <w:tab w:val="clear" w:pos="567"/>
          <w:tab w:val="left" w:pos="0"/>
        </w:tabs>
        <w:ind w:left="567" w:hanging="567"/>
      </w:pPr>
      <w:r w:rsidRPr="006D4866">
        <w:t>Žagsėjimas, kalbos sutrikimai.</w:t>
      </w:r>
    </w:p>
    <w:p w14:paraId="03DD4962" w14:textId="77777777" w:rsidR="00AF033C" w:rsidRPr="006D4866" w:rsidRDefault="00AF033C" w:rsidP="00AF033C">
      <w:pPr>
        <w:numPr>
          <w:ilvl w:val="0"/>
          <w:numId w:val="12"/>
        </w:numPr>
        <w:tabs>
          <w:tab w:val="clear" w:pos="567"/>
        </w:tabs>
        <w:ind w:left="567" w:hanging="567"/>
        <w:rPr>
          <w:color w:val="auto"/>
        </w:rPr>
      </w:pPr>
      <w:r w:rsidRPr="006D4866">
        <w:rPr>
          <w:color w:val="auto"/>
        </w:rPr>
        <w:t xml:space="preserve">Išskiriamo šlapimo padaugėjimas ar sumažėjimas (dėl inkstų pažaidos), skausmingas šlapinimasis arba kraujas / baltymai šlapime, </w:t>
      </w:r>
      <w:r w:rsidRPr="006D4866">
        <w:t>skysčių susilaikymas</w:t>
      </w:r>
      <w:r w:rsidRPr="006D4866">
        <w:rPr>
          <w:color w:val="auto"/>
        </w:rPr>
        <w:t>.</w:t>
      </w:r>
    </w:p>
    <w:p w14:paraId="5B54D98A" w14:textId="77777777" w:rsidR="00AF033C" w:rsidRPr="006D4866" w:rsidRDefault="00AF033C" w:rsidP="00AF033C">
      <w:pPr>
        <w:numPr>
          <w:ilvl w:val="3"/>
          <w:numId w:val="12"/>
        </w:numPr>
        <w:tabs>
          <w:tab w:val="clear" w:pos="567"/>
          <w:tab w:val="left" w:pos="0"/>
        </w:tabs>
        <w:ind w:left="567" w:hanging="567"/>
      </w:pPr>
      <w:r w:rsidRPr="006D4866">
        <w:t>Sąmonės sutrikimas, sumišimas, atminties pakenkimas arba praradimas.</w:t>
      </w:r>
    </w:p>
    <w:p w14:paraId="612A7206" w14:textId="77777777" w:rsidR="00AF033C" w:rsidRPr="006D4866" w:rsidRDefault="00AF033C" w:rsidP="00AF033C">
      <w:pPr>
        <w:numPr>
          <w:ilvl w:val="3"/>
          <w:numId w:val="12"/>
        </w:numPr>
        <w:tabs>
          <w:tab w:val="clear" w:pos="567"/>
        </w:tabs>
        <w:ind w:left="567" w:hanging="567"/>
        <w:rPr>
          <w:color w:val="auto"/>
        </w:rPr>
      </w:pPr>
      <w:r w:rsidRPr="006D4866">
        <w:rPr>
          <w:bCs/>
        </w:rPr>
        <w:t>Padidėjęs jautrumas.</w:t>
      </w:r>
    </w:p>
    <w:p w14:paraId="346549CA" w14:textId="77777777" w:rsidR="00AF033C" w:rsidRPr="006D4866" w:rsidRDefault="00AF033C" w:rsidP="00AF033C">
      <w:pPr>
        <w:numPr>
          <w:ilvl w:val="0"/>
          <w:numId w:val="12"/>
        </w:numPr>
        <w:tabs>
          <w:tab w:val="clear" w:pos="567"/>
        </w:tabs>
        <w:ind w:left="567" w:hanging="567"/>
        <w:rPr>
          <w:color w:val="auto"/>
        </w:rPr>
      </w:pPr>
      <w:r w:rsidRPr="006D4866">
        <w:rPr>
          <w:color w:val="auto"/>
        </w:rPr>
        <w:t>Prikurtimas, kurtumas ar spengimas ausyse</w:t>
      </w:r>
      <w:r w:rsidR="006B6D53" w:rsidRPr="006D4866">
        <w:rPr>
          <w:color w:val="auto"/>
        </w:rPr>
        <w:t xml:space="preserve"> (</w:t>
      </w:r>
      <w:r w:rsidR="004836F6" w:rsidRPr="006D4866">
        <w:rPr>
          <w:color w:val="auto"/>
        </w:rPr>
        <w:t>ūžesys [</w:t>
      </w:r>
      <w:r w:rsidR="006B6D53" w:rsidRPr="00DC3408">
        <w:rPr>
          <w:i/>
          <w:color w:val="auto"/>
        </w:rPr>
        <w:t>tinnitus</w:t>
      </w:r>
      <w:r w:rsidR="004836F6" w:rsidRPr="00DC3408">
        <w:rPr>
          <w:color w:val="auto"/>
        </w:rPr>
        <w:t>]</w:t>
      </w:r>
      <w:r w:rsidR="006B6D53" w:rsidRPr="006D4866">
        <w:rPr>
          <w:color w:val="auto"/>
        </w:rPr>
        <w:t>)</w:t>
      </w:r>
      <w:r w:rsidRPr="006D4866">
        <w:rPr>
          <w:color w:val="auto"/>
        </w:rPr>
        <w:t xml:space="preserve">, </w:t>
      </w:r>
      <w:r w:rsidRPr="006D4866">
        <w:t>diskomfortas ausyje</w:t>
      </w:r>
      <w:r w:rsidRPr="006D4866">
        <w:rPr>
          <w:color w:val="auto"/>
        </w:rPr>
        <w:t>.</w:t>
      </w:r>
    </w:p>
    <w:p w14:paraId="2CCC9CA8" w14:textId="77777777" w:rsidR="00AF033C" w:rsidRPr="006D4866" w:rsidRDefault="00AF033C" w:rsidP="00AF033C">
      <w:pPr>
        <w:numPr>
          <w:ilvl w:val="3"/>
          <w:numId w:val="12"/>
        </w:numPr>
        <w:tabs>
          <w:tab w:val="clear" w:pos="567"/>
        </w:tabs>
        <w:ind w:left="567" w:hanging="567"/>
        <w:rPr>
          <w:color w:val="auto"/>
        </w:rPr>
      </w:pPr>
      <w:r w:rsidRPr="006D4866">
        <w:rPr>
          <w:color w:val="auto"/>
        </w:rPr>
        <w:t>Hormoniniai pokyčiai, dėl kurių gali sutrikti druskos ir vandens absorbcija.</w:t>
      </w:r>
    </w:p>
    <w:p w14:paraId="40A29D71" w14:textId="77777777" w:rsidR="00AF033C" w:rsidRPr="006D4866" w:rsidRDefault="00AF033C" w:rsidP="00AF033C">
      <w:pPr>
        <w:numPr>
          <w:ilvl w:val="3"/>
          <w:numId w:val="12"/>
        </w:numPr>
        <w:tabs>
          <w:tab w:val="clear" w:pos="567"/>
        </w:tabs>
        <w:ind w:left="567" w:hanging="567"/>
      </w:pPr>
      <w:r w:rsidRPr="006D4866">
        <w:t>Pernelyg aktyvi</w:t>
      </w:r>
      <w:r w:rsidRPr="006D4866" w:rsidDel="002922F1">
        <w:t xml:space="preserve"> </w:t>
      </w:r>
      <w:r w:rsidRPr="006D4866">
        <w:t>skydliaukė.</w:t>
      </w:r>
    </w:p>
    <w:p w14:paraId="397ECBAC" w14:textId="77777777" w:rsidR="00AF033C" w:rsidRPr="006D4866" w:rsidRDefault="00AF033C" w:rsidP="00AF033C">
      <w:pPr>
        <w:numPr>
          <w:ilvl w:val="3"/>
          <w:numId w:val="12"/>
        </w:numPr>
        <w:tabs>
          <w:tab w:val="clear" w:pos="567"/>
        </w:tabs>
        <w:ind w:left="567" w:hanging="567"/>
        <w:rPr>
          <w:color w:val="auto"/>
        </w:rPr>
      </w:pPr>
      <w:r w:rsidRPr="006D4866">
        <w:rPr>
          <w:color w:val="auto"/>
        </w:rPr>
        <w:t>Organizmo nesugebėjimas gaminti pakankamai insulino arba atsparumas normaliai insulino koncentracijai</w:t>
      </w:r>
      <w:r w:rsidRPr="006D4866">
        <w:t xml:space="preserve">. </w:t>
      </w:r>
    </w:p>
    <w:p w14:paraId="5058543C" w14:textId="77777777" w:rsidR="00AF033C" w:rsidRPr="006D4866" w:rsidRDefault="00AF033C" w:rsidP="00AF033C">
      <w:pPr>
        <w:numPr>
          <w:ilvl w:val="3"/>
          <w:numId w:val="12"/>
        </w:numPr>
        <w:tabs>
          <w:tab w:val="clear" w:pos="567"/>
        </w:tabs>
        <w:ind w:left="567" w:hanging="567"/>
        <w:rPr>
          <w:color w:val="auto"/>
        </w:rPr>
      </w:pPr>
      <w:r w:rsidRPr="006D4866">
        <w:rPr>
          <w:color w:val="auto"/>
        </w:rPr>
        <w:t xml:space="preserve">Sudirgusios arba uždegiminės, per drėgnos akys, </w:t>
      </w:r>
      <w:r w:rsidRPr="006D4866">
        <w:t xml:space="preserve">skausmingos akys, sausos akys, akies infekcijos, mazgelis akies voke (chalazionas), paraudę ir patinę akių vokai, </w:t>
      </w:r>
      <w:r w:rsidRPr="006D4866">
        <w:rPr>
          <w:color w:val="auto"/>
        </w:rPr>
        <w:t>išskyros iš akių, regos sutrikimas, kraujosruvos akyse.</w:t>
      </w:r>
    </w:p>
    <w:p w14:paraId="67A457F6" w14:textId="77777777" w:rsidR="00AF033C" w:rsidRPr="006D4866" w:rsidRDefault="00AF033C" w:rsidP="00AF033C">
      <w:pPr>
        <w:numPr>
          <w:ilvl w:val="3"/>
          <w:numId w:val="12"/>
        </w:numPr>
        <w:tabs>
          <w:tab w:val="clear" w:pos="567"/>
        </w:tabs>
        <w:ind w:left="567" w:hanging="567"/>
        <w:rPr>
          <w:color w:val="auto"/>
        </w:rPr>
      </w:pPr>
      <w:r w:rsidRPr="006D4866">
        <w:t>Limfmazgių</w:t>
      </w:r>
      <w:r w:rsidRPr="006D4866">
        <w:rPr>
          <w:color w:val="auto"/>
        </w:rPr>
        <w:t xml:space="preserve"> patinimas.</w:t>
      </w:r>
    </w:p>
    <w:p w14:paraId="26CF743A" w14:textId="77777777" w:rsidR="00AF033C" w:rsidRPr="006D4866" w:rsidRDefault="00AF033C" w:rsidP="00AF033C">
      <w:pPr>
        <w:numPr>
          <w:ilvl w:val="3"/>
          <w:numId w:val="12"/>
        </w:numPr>
        <w:tabs>
          <w:tab w:val="clear" w:pos="567"/>
        </w:tabs>
        <w:ind w:left="567" w:hanging="567"/>
        <w:rPr>
          <w:color w:val="auto"/>
        </w:rPr>
      </w:pPr>
      <w:r w:rsidRPr="006D4866">
        <w:rPr>
          <w:color w:val="auto"/>
        </w:rPr>
        <w:t xml:space="preserve">Sąnarių ar raumenų sąstingis, sunkumo pojūtis, </w:t>
      </w:r>
      <w:r w:rsidRPr="006D4866">
        <w:t>kirkšnies</w:t>
      </w:r>
      <w:r w:rsidRPr="006D4866">
        <w:rPr>
          <w:color w:val="auto"/>
        </w:rPr>
        <w:t xml:space="preserve"> skausmas.</w:t>
      </w:r>
    </w:p>
    <w:p w14:paraId="7FAA9235" w14:textId="77777777" w:rsidR="00AF033C" w:rsidRPr="006D4866" w:rsidRDefault="00AF033C" w:rsidP="00AF033C">
      <w:pPr>
        <w:numPr>
          <w:ilvl w:val="3"/>
          <w:numId w:val="12"/>
        </w:numPr>
        <w:tabs>
          <w:tab w:val="clear" w:pos="567"/>
        </w:tabs>
        <w:ind w:left="567" w:hanging="567"/>
        <w:rPr>
          <w:color w:val="auto"/>
        </w:rPr>
      </w:pPr>
      <w:r w:rsidRPr="006D4866">
        <w:rPr>
          <w:color w:val="auto"/>
        </w:rPr>
        <w:t>Plaukų slinkimas</w:t>
      </w:r>
      <w:r w:rsidRPr="006D4866">
        <w:t xml:space="preserve"> ir pakitusi plaukų struktūra</w:t>
      </w:r>
      <w:r w:rsidRPr="006D4866">
        <w:rPr>
          <w:color w:val="auto"/>
        </w:rPr>
        <w:t>.</w:t>
      </w:r>
    </w:p>
    <w:p w14:paraId="4DB803D9" w14:textId="77777777" w:rsidR="00AF033C" w:rsidRPr="006D4866" w:rsidRDefault="00AF033C" w:rsidP="00AF033C">
      <w:pPr>
        <w:numPr>
          <w:ilvl w:val="3"/>
          <w:numId w:val="12"/>
        </w:numPr>
        <w:tabs>
          <w:tab w:val="clear" w:pos="567"/>
        </w:tabs>
        <w:ind w:left="567" w:hanging="567"/>
        <w:rPr>
          <w:color w:val="auto"/>
        </w:rPr>
      </w:pPr>
      <w:r w:rsidRPr="006D4866">
        <w:rPr>
          <w:color w:val="auto"/>
        </w:rPr>
        <w:t>Alerginės reakcijos.</w:t>
      </w:r>
    </w:p>
    <w:p w14:paraId="27787AC5" w14:textId="77777777" w:rsidR="00AF033C" w:rsidRPr="006D4866" w:rsidRDefault="00AF033C" w:rsidP="00AF033C">
      <w:pPr>
        <w:numPr>
          <w:ilvl w:val="3"/>
          <w:numId w:val="12"/>
        </w:numPr>
        <w:tabs>
          <w:tab w:val="clear" w:pos="567"/>
        </w:tabs>
        <w:ind w:left="567" w:hanging="567"/>
        <w:rPr>
          <w:color w:val="auto"/>
        </w:rPr>
      </w:pPr>
      <w:r w:rsidRPr="006D4866">
        <w:t>Paraudimas arba skausmas injekcijos vietoje.</w:t>
      </w:r>
    </w:p>
    <w:p w14:paraId="540A905C" w14:textId="77777777" w:rsidR="00AF033C" w:rsidRPr="006D4866" w:rsidRDefault="00AF033C" w:rsidP="00AF033C">
      <w:pPr>
        <w:numPr>
          <w:ilvl w:val="3"/>
          <w:numId w:val="12"/>
        </w:numPr>
        <w:tabs>
          <w:tab w:val="clear" w:pos="567"/>
        </w:tabs>
        <w:ind w:left="567" w:hanging="567"/>
        <w:rPr>
          <w:color w:val="auto"/>
        </w:rPr>
      </w:pPr>
      <w:r w:rsidRPr="006D4866">
        <w:rPr>
          <w:color w:val="auto"/>
        </w:rPr>
        <w:t>Burnos skausmas.</w:t>
      </w:r>
    </w:p>
    <w:p w14:paraId="34510D7D" w14:textId="77777777" w:rsidR="00AF033C" w:rsidRPr="006D4866" w:rsidRDefault="00AF033C" w:rsidP="00AF033C">
      <w:pPr>
        <w:numPr>
          <w:ilvl w:val="0"/>
          <w:numId w:val="12"/>
        </w:numPr>
        <w:tabs>
          <w:tab w:val="clear" w:pos="567"/>
          <w:tab w:val="left" w:pos="0"/>
        </w:tabs>
        <w:ind w:left="567" w:hanging="567"/>
      </w:pPr>
      <w:r w:rsidRPr="006D4866">
        <w:t xml:space="preserve">Burnos, burnos opų, stemplės, skrandžio ir žarnų infekcijos ar uždegimas, kartais </w:t>
      </w:r>
      <w:r w:rsidRPr="006D4866">
        <w:rPr>
          <w:color w:val="auto"/>
        </w:rPr>
        <w:t>susiję su</w:t>
      </w:r>
      <w:r w:rsidRPr="006D4866">
        <w:t xml:space="preserve"> skausmu ar kraujavimu, žarnų peristaltikos susilpnėjimas (įskaitant žarnų nepraeinamumą), pilvo arba stemplės diskomfortas, pasunkėjęs rijimas, vėmimas krauju.</w:t>
      </w:r>
    </w:p>
    <w:p w14:paraId="247F35C0" w14:textId="77777777" w:rsidR="00AF033C" w:rsidRPr="006D4866" w:rsidRDefault="00AF033C" w:rsidP="00AF033C">
      <w:pPr>
        <w:numPr>
          <w:ilvl w:val="0"/>
          <w:numId w:val="12"/>
        </w:numPr>
        <w:tabs>
          <w:tab w:val="clear" w:pos="567"/>
          <w:tab w:val="left" w:pos="0"/>
        </w:tabs>
        <w:ind w:left="567" w:hanging="567"/>
      </w:pPr>
      <w:r w:rsidRPr="006D4866">
        <w:t>Odos infekcijos.</w:t>
      </w:r>
    </w:p>
    <w:p w14:paraId="3F3DC936" w14:textId="77777777" w:rsidR="00AF033C" w:rsidRPr="006D4866" w:rsidRDefault="00AF033C" w:rsidP="00AF033C">
      <w:pPr>
        <w:numPr>
          <w:ilvl w:val="3"/>
          <w:numId w:val="12"/>
        </w:numPr>
        <w:tabs>
          <w:tab w:val="clear" w:pos="567"/>
          <w:tab w:val="left" w:pos="0"/>
        </w:tabs>
        <w:ind w:left="567" w:hanging="567"/>
      </w:pPr>
      <w:r w:rsidRPr="006D4866">
        <w:t>Bakterinės ir virusinės infekcijos.</w:t>
      </w:r>
    </w:p>
    <w:p w14:paraId="405CFAE1" w14:textId="77777777" w:rsidR="00AF033C" w:rsidRPr="006D4866" w:rsidRDefault="00AF033C" w:rsidP="00AF033C">
      <w:pPr>
        <w:numPr>
          <w:ilvl w:val="3"/>
          <w:numId w:val="12"/>
        </w:numPr>
        <w:tabs>
          <w:tab w:val="clear" w:pos="567"/>
          <w:tab w:val="left" w:pos="0"/>
        </w:tabs>
        <w:ind w:left="567" w:hanging="567"/>
      </w:pPr>
      <w:r w:rsidRPr="006D4866">
        <w:t>Danties infekcija.</w:t>
      </w:r>
    </w:p>
    <w:p w14:paraId="4A11508C" w14:textId="77777777" w:rsidR="00AF033C" w:rsidRPr="006D4866" w:rsidRDefault="00AF033C" w:rsidP="00AF033C">
      <w:pPr>
        <w:numPr>
          <w:ilvl w:val="3"/>
          <w:numId w:val="12"/>
        </w:numPr>
        <w:tabs>
          <w:tab w:val="clear" w:pos="567"/>
          <w:tab w:val="left" w:pos="0"/>
        </w:tabs>
        <w:ind w:left="567" w:hanging="567"/>
      </w:pPr>
      <w:r w:rsidRPr="006D4866">
        <w:t>Kasos uždegimas, tulžies latako obstrukcija.</w:t>
      </w:r>
    </w:p>
    <w:p w14:paraId="154BD74A" w14:textId="77777777" w:rsidR="00AF033C" w:rsidRPr="006D4866" w:rsidRDefault="00AF033C" w:rsidP="00AF033C">
      <w:pPr>
        <w:numPr>
          <w:ilvl w:val="3"/>
          <w:numId w:val="12"/>
        </w:numPr>
        <w:tabs>
          <w:tab w:val="clear" w:pos="567"/>
          <w:tab w:val="left" w:pos="0"/>
        </w:tabs>
        <w:ind w:left="567" w:hanging="567"/>
      </w:pPr>
      <w:r w:rsidRPr="006D4866">
        <w:t>Lytinių organų skausmas, erekcijos problemos.</w:t>
      </w:r>
    </w:p>
    <w:p w14:paraId="198EEFDA" w14:textId="77777777" w:rsidR="00AF033C" w:rsidRPr="006D4866" w:rsidRDefault="00AF033C" w:rsidP="00AF033C">
      <w:pPr>
        <w:numPr>
          <w:ilvl w:val="0"/>
          <w:numId w:val="12"/>
        </w:numPr>
        <w:tabs>
          <w:tab w:val="clear" w:pos="567"/>
        </w:tabs>
        <w:ind w:left="567" w:hanging="567"/>
        <w:rPr>
          <w:color w:val="auto"/>
        </w:rPr>
      </w:pPr>
      <w:r w:rsidRPr="006D4866">
        <w:t>Kūno svorio prieaugis.</w:t>
      </w:r>
    </w:p>
    <w:p w14:paraId="1B9439FE" w14:textId="77777777" w:rsidR="00AF033C" w:rsidRPr="006D4866" w:rsidRDefault="00AF033C" w:rsidP="00AF033C">
      <w:pPr>
        <w:numPr>
          <w:ilvl w:val="3"/>
          <w:numId w:val="12"/>
        </w:numPr>
        <w:tabs>
          <w:tab w:val="clear" w:pos="567"/>
          <w:tab w:val="left" w:pos="0"/>
        </w:tabs>
        <w:autoSpaceDE w:val="0"/>
        <w:autoSpaceDN w:val="0"/>
        <w:adjustRightInd w:val="0"/>
        <w:ind w:left="567" w:hanging="567"/>
      </w:pPr>
      <w:r w:rsidRPr="006D4866">
        <w:t>Troškulys.</w:t>
      </w:r>
    </w:p>
    <w:p w14:paraId="208176CE" w14:textId="77777777" w:rsidR="00AF033C" w:rsidRPr="006D4866" w:rsidRDefault="00AF033C" w:rsidP="00AF033C">
      <w:pPr>
        <w:numPr>
          <w:ilvl w:val="3"/>
          <w:numId w:val="12"/>
        </w:numPr>
        <w:tabs>
          <w:tab w:val="clear" w:pos="567"/>
          <w:tab w:val="left" w:pos="0"/>
        </w:tabs>
        <w:autoSpaceDE w:val="0"/>
        <w:autoSpaceDN w:val="0"/>
        <w:adjustRightInd w:val="0"/>
        <w:ind w:left="567" w:hanging="567"/>
      </w:pPr>
      <w:r w:rsidRPr="006D4866">
        <w:t>Hepatitas.</w:t>
      </w:r>
    </w:p>
    <w:p w14:paraId="21B772C9" w14:textId="77777777" w:rsidR="00AF033C" w:rsidRPr="006D4866" w:rsidRDefault="00AF033C" w:rsidP="00AF033C">
      <w:pPr>
        <w:numPr>
          <w:ilvl w:val="3"/>
          <w:numId w:val="12"/>
        </w:numPr>
        <w:tabs>
          <w:tab w:val="clear" w:pos="567"/>
          <w:tab w:val="left" w:pos="0"/>
        </w:tabs>
        <w:autoSpaceDE w:val="0"/>
        <w:autoSpaceDN w:val="0"/>
        <w:adjustRightInd w:val="0"/>
        <w:ind w:left="567" w:hanging="567"/>
      </w:pPr>
      <w:r w:rsidRPr="006D4866">
        <w:t>Injekcijos vietos arba su injekcijos įtaisu susiję sutrikimai.</w:t>
      </w:r>
    </w:p>
    <w:p w14:paraId="15BB5A78" w14:textId="77777777" w:rsidR="00AF033C" w:rsidRPr="006D4866" w:rsidRDefault="00AF033C" w:rsidP="00AF033C">
      <w:pPr>
        <w:numPr>
          <w:ilvl w:val="3"/>
          <w:numId w:val="12"/>
        </w:numPr>
        <w:tabs>
          <w:tab w:val="clear" w:pos="567"/>
        </w:tabs>
        <w:autoSpaceDE w:val="0"/>
        <w:autoSpaceDN w:val="0"/>
        <w:adjustRightInd w:val="0"/>
        <w:ind w:left="567" w:hanging="567"/>
      </w:pPr>
      <w:r w:rsidRPr="006D4866">
        <w:t>Odos reakcijos ir sutrikimai (kurie gali būti sunkūs ir pavojingi gyvybei), opos odoje.</w:t>
      </w:r>
    </w:p>
    <w:p w14:paraId="4F8A7214" w14:textId="77777777" w:rsidR="00AF033C" w:rsidRPr="006D4866" w:rsidRDefault="00AF033C" w:rsidP="00AF033C">
      <w:pPr>
        <w:numPr>
          <w:ilvl w:val="3"/>
          <w:numId w:val="12"/>
        </w:numPr>
        <w:tabs>
          <w:tab w:val="clear" w:pos="567"/>
        </w:tabs>
        <w:autoSpaceDE w:val="0"/>
        <w:autoSpaceDN w:val="0"/>
        <w:adjustRightInd w:val="0"/>
        <w:ind w:left="567" w:hanging="567"/>
      </w:pPr>
      <w:r w:rsidRPr="006D4866">
        <w:t>Mėlynių atsiradimas, pargriuvimai ir susižalojimai.</w:t>
      </w:r>
    </w:p>
    <w:p w14:paraId="0D4743DB" w14:textId="77777777" w:rsidR="00AF033C" w:rsidRPr="006D4866" w:rsidRDefault="00AF033C" w:rsidP="00AF033C">
      <w:pPr>
        <w:numPr>
          <w:ilvl w:val="3"/>
          <w:numId w:val="12"/>
        </w:numPr>
        <w:tabs>
          <w:tab w:val="clear" w:pos="567"/>
        </w:tabs>
        <w:autoSpaceDE w:val="0"/>
        <w:autoSpaceDN w:val="0"/>
        <w:adjustRightInd w:val="0"/>
        <w:ind w:left="567" w:hanging="567"/>
      </w:pPr>
      <w:r w:rsidRPr="006D4866">
        <w:rPr>
          <w:color w:val="auto"/>
        </w:rPr>
        <w:t>Kraujagyslių uždegimas arba kraujavimas, kuris gali pasireikšti kaip maži raudoni ar violetiniai taškai (paprastai ant kojų) arba dideliais, į mėlynes panašiomis dėmėmis po oda ar audiniais.</w:t>
      </w:r>
    </w:p>
    <w:p w14:paraId="0202F331" w14:textId="77777777" w:rsidR="00AF033C" w:rsidRPr="006D4866" w:rsidRDefault="00AF033C" w:rsidP="00AF033C">
      <w:pPr>
        <w:numPr>
          <w:ilvl w:val="0"/>
          <w:numId w:val="2"/>
        </w:numPr>
      </w:pPr>
      <w:r w:rsidRPr="006D4866">
        <w:t>Gerybinės cistos.</w:t>
      </w:r>
    </w:p>
    <w:p w14:paraId="46384EFB" w14:textId="77777777" w:rsidR="00AF033C" w:rsidRPr="006D4866" w:rsidRDefault="00AF033C" w:rsidP="00AF033C">
      <w:pPr>
        <w:numPr>
          <w:ilvl w:val="0"/>
          <w:numId w:val="2"/>
        </w:numPr>
      </w:pPr>
      <w:r w:rsidRPr="006D4866">
        <w:t xml:space="preserve">Sunki grįžtama galvos smegenų būklė, kurios požymiai yra </w:t>
      </w:r>
      <w:r w:rsidRPr="006D4866">
        <w:rPr>
          <w:rStyle w:val="hps"/>
        </w:rPr>
        <w:t>traukuliai,</w:t>
      </w:r>
      <w:r w:rsidRPr="006D4866">
        <w:t xml:space="preserve"> </w:t>
      </w:r>
      <w:r w:rsidRPr="006D4866">
        <w:rPr>
          <w:rStyle w:val="hps"/>
        </w:rPr>
        <w:t>padidėjęs kraujospūdis</w:t>
      </w:r>
      <w:r w:rsidRPr="006D4866">
        <w:t xml:space="preserve">, galvos skausmai, </w:t>
      </w:r>
      <w:r w:rsidRPr="006D4866">
        <w:rPr>
          <w:rStyle w:val="hps"/>
        </w:rPr>
        <w:t>nuovargis</w:t>
      </w:r>
      <w:r w:rsidRPr="006D4866">
        <w:t xml:space="preserve">, sumišimas, aklumas </w:t>
      </w:r>
      <w:r w:rsidRPr="006D4866">
        <w:rPr>
          <w:rStyle w:val="hps"/>
        </w:rPr>
        <w:t>ar kitos</w:t>
      </w:r>
      <w:r w:rsidRPr="006D4866">
        <w:t xml:space="preserve"> </w:t>
      </w:r>
      <w:r w:rsidRPr="006D4866">
        <w:rPr>
          <w:rStyle w:val="hps"/>
        </w:rPr>
        <w:t>regėjimo problemos</w:t>
      </w:r>
      <w:r w:rsidRPr="006D4866">
        <w:t>.</w:t>
      </w:r>
    </w:p>
    <w:p w14:paraId="793AC528" w14:textId="77777777" w:rsidR="00AF033C" w:rsidRPr="006D4866" w:rsidRDefault="00AF033C" w:rsidP="00AF033C">
      <w:pPr>
        <w:rPr>
          <w:color w:val="auto"/>
        </w:rPr>
      </w:pPr>
    </w:p>
    <w:p w14:paraId="5EAA756F" w14:textId="2F30423E" w:rsidR="00AF033C" w:rsidRPr="006D4866" w:rsidRDefault="00AF033C" w:rsidP="00DC3408">
      <w:pPr>
        <w:keepNext/>
        <w:tabs>
          <w:tab w:val="clear" w:pos="567"/>
        </w:tabs>
        <w:outlineLvl w:val="0"/>
        <w:rPr>
          <w:b/>
          <w:bCs/>
          <w:color w:val="auto"/>
        </w:rPr>
      </w:pPr>
      <w:r w:rsidRPr="006D4866">
        <w:rPr>
          <w:b/>
          <w:bCs/>
          <w:color w:val="auto"/>
        </w:rPr>
        <w:lastRenderedPageBreak/>
        <w:t>Ret</w:t>
      </w:r>
      <w:r w:rsidR="00CB3D2B">
        <w:rPr>
          <w:b/>
          <w:bCs/>
          <w:color w:val="auto"/>
        </w:rPr>
        <w:t>i</w:t>
      </w:r>
      <w:r w:rsidRPr="006D4866">
        <w:rPr>
          <w:b/>
          <w:bCs/>
          <w:color w:val="auto"/>
        </w:rPr>
        <w:t xml:space="preserve"> šalutini</w:t>
      </w:r>
      <w:r w:rsidR="00CB3D2B">
        <w:rPr>
          <w:b/>
          <w:bCs/>
          <w:color w:val="auto"/>
        </w:rPr>
        <w:t>o</w:t>
      </w:r>
      <w:r w:rsidRPr="006D4866">
        <w:rPr>
          <w:b/>
          <w:bCs/>
          <w:color w:val="auto"/>
        </w:rPr>
        <w:t xml:space="preserve"> poveiki</w:t>
      </w:r>
      <w:r w:rsidR="00CB3D2B">
        <w:rPr>
          <w:b/>
          <w:bCs/>
          <w:color w:val="auto"/>
        </w:rPr>
        <w:t>o reiškiniai</w:t>
      </w:r>
      <w:r w:rsidRPr="006D4866">
        <w:rPr>
          <w:b/>
          <w:bCs/>
          <w:color w:val="auto"/>
        </w:rPr>
        <w:t xml:space="preserve"> (gali </w:t>
      </w:r>
      <w:r w:rsidRPr="006D4866">
        <w:rPr>
          <w:rFonts w:eastAsia="SimSun"/>
          <w:b/>
          <w:color w:val="auto"/>
          <w:lang w:eastAsia="zh-CN"/>
        </w:rPr>
        <w:t xml:space="preserve">pasireikšti </w:t>
      </w:r>
      <w:r w:rsidRPr="006D4866">
        <w:rPr>
          <w:b/>
        </w:rPr>
        <w:t>rečiau kaip</w:t>
      </w:r>
      <w:r w:rsidRPr="006D4866">
        <w:rPr>
          <w:rFonts w:eastAsia="SimSun"/>
          <w:b/>
          <w:color w:val="auto"/>
          <w:lang w:eastAsia="zh-CN"/>
        </w:rPr>
        <w:t xml:space="preserve"> 1 iš 1 000 asmenų)</w:t>
      </w:r>
    </w:p>
    <w:p w14:paraId="4C67FE5D" w14:textId="77777777" w:rsidR="00AF033C" w:rsidRPr="006D4866" w:rsidRDefault="00AF033C" w:rsidP="00DC3408">
      <w:pPr>
        <w:keepNext/>
        <w:numPr>
          <w:ilvl w:val="3"/>
          <w:numId w:val="13"/>
        </w:numPr>
        <w:tabs>
          <w:tab w:val="clear" w:pos="567"/>
          <w:tab w:val="left" w:pos="0"/>
        </w:tabs>
        <w:autoSpaceDE w:val="0"/>
        <w:autoSpaceDN w:val="0"/>
        <w:adjustRightInd w:val="0"/>
        <w:ind w:left="567" w:hanging="567"/>
      </w:pPr>
      <w:r w:rsidRPr="006D4866">
        <w:t>Širdies problemos, įskaitant širdies priepuolį, krūtinės anginą.</w:t>
      </w:r>
    </w:p>
    <w:p w14:paraId="4C9603DC" w14:textId="77777777" w:rsidR="00AF033C" w:rsidRPr="006D4866" w:rsidRDefault="00AF033C" w:rsidP="00AF033C">
      <w:pPr>
        <w:numPr>
          <w:ilvl w:val="3"/>
          <w:numId w:val="13"/>
        </w:numPr>
        <w:autoSpaceDE w:val="0"/>
        <w:autoSpaceDN w:val="0"/>
        <w:adjustRightInd w:val="0"/>
        <w:ind w:left="567" w:hanging="567"/>
      </w:pPr>
      <w:r w:rsidRPr="006D4866">
        <w:t>Sunkus nervo uždegimas, galintis sukelti paralyžių ir dusulį (Gijeno-Bare [</w:t>
      </w:r>
      <w:r w:rsidRPr="006D4866">
        <w:rPr>
          <w:i/>
          <w:szCs w:val="22"/>
        </w:rPr>
        <w:t>Guillain</w:t>
      </w:r>
      <w:r w:rsidRPr="006D4866">
        <w:rPr>
          <w:i/>
          <w:szCs w:val="22"/>
        </w:rPr>
        <w:noBreakHyphen/>
        <w:t>Barré</w:t>
      </w:r>
      <w:r w:rsidRPr="006D4866">
        <w:rPr>
          <w:szCs w:val="22"/>
        </w:rPr>
        <w:t>] sindromas).</w:t>
      </w:r>
    </w:p>
    <w:p w14:paraId="321EF31A"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Veido ir kaklo paraudimas.</w:t>
      </w:r>
    </w:p>
    <w:p w14:paraId="686100AA"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Venų spalvos pokytis.</w:t>
      </w:r>
    </w:p>
    <w:p w14:paraId="6C6359E3" w14:textId="77777777" w:rsidR="00AF033C" w:rsidRPr="006D4866" w:rsidRDefault="00AF033C" w:rsidP="00AF033C">
      <w:pPr>
        <w:numPr>
          <w:ilvl w:val="3"/>
          <w:numId w:val="13"/>
        </w:numPr>
        <w:tabs>
          <w:tab w:val="clear" w:pos="567"/>
        </w:tabs>
        <w:autoSpaceDE w:val="0"/>
        <w:autoSpaceDN w:val="0"/>
        <w:adjustRightInd w:val="0"/>
        <w:ind w:left="567" w:hanging="567"/>
      </w:pPr>
      <w:r w:rsidRPr="006D4866">
        <w:t>Stuburo nervo uždegimas.</w:t>
      </w:r>
    </w:p>
    <w:p w14:paraId="3A7C5B64"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Problemos su Jūsų ausimi, kraujavimas iš ausies.</w:t>
      </w:r>
    </w:p>
    <w:p w14:paraId="4FCAE3F8" w14:textId="77777777" w:rsidR="00AF033C" w:rsidRPr="006D4866" w:rsidRDefault="00AF033C" w:rsidP="00AF033C">
      <w:pPr>
        <w:numPr>
          <w:ilvl w:val="3"/>
          <w:numId w:val="13"/>
        </w:numPr>
        <w:tabs>
          <w:tab w:val="clear" w:pos="567"/>
          <w:tab w:val="left" w:pos="0"/>
        </w:tabs>
        <w:ind w:left="567" w:hanging="567"/>
      </w:pPr>
      <w:r w:rsidRPr="006D4866">
        <w:rPr>
          <w:color w:val="auto"/>
        </w:rPr>
        <w:t>Skydliaukės nepakankamas aktyvumas</w:t>
      </w:r>
      <w:r w:rsidRPr="006D4866">
        <w:t>.</w:t>
      </w:r>
    </w:p>
    <w:p w14:paraId="3598765D"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rPr>
          <w:bCs/>
        </w:rPr>
        <w:t>Bado</w:t>
      </w:r>
      <w:r w:rsidR="00A347F8" w:rsidRPr="006D4866">
        <w:rPr>
          <w:bCs/>
        </w:rPr>
        <w:t>-</w:t>
      </w:r>
      <w:r w:rsidRPr="006D4866">
        <w:rPr>
          <w:bCs/>
        </w:rPr>
        <w:t xml:space="preserve">Chiari </w:t>
      </w:r>
      <w:r w:rsidR="004836F6" w:rsidRPr="006D4866">
        <w:rPr>
          <w:bCs/>
        </w:rPr>
        <w:t>(</w:t>
      </w:r>
      <w:r w:rsidR="004836F6" w:rsidRPr="00DC3408">
        <w:rPr>
          <w:bCs/>
          <w:i/>
        </w:rPr>
        <w:t>Budd</w:t>
      </w:r>
      <w:r w:rsidR="00A347F8" w:rsidRPr="006D4866">
        <w:rPr>
          <w:bCs/>
          <w:i/>
        </w:rPr>
        <w:t>-</w:t>
      </w:r>
      <w:r w:rsidR="004836F6" w:rsidRPr="00DC3408">
        <w:rPr>
          <w:bCs/>
          <w:i/>
        </w:rPr>
        <w:t>Chiari</w:t>
      </w:r>
      <w:r w:rsidR="004836F6" w:rsidRPr="00DC3408">
        <w:rPr>
          <w:bCs/>
        </w:rPr>
        <w:t xml:space="preserve">) </w:t>
      </w:r>
      <w:r w:rsidRPr="006D4866">
        <w:rPr>
          <w:bCs/>
        </w:rPr>
        <w:t>sindromas</w:t>
      </w:r>
      <w:r w:rsidRPr="006D4866" w:rsidDel="005D352E">
        <w:rPr>
          <w:bCs/>
        </w:rPr>
        <w:t xml:space="preserve"> </w:t>
      </w:r>
      <w:r w:rsidRPr="006D4866">
        <w:t>(klinikiniai simptomai, kuriuos sukelia kepenų venų užsikimšimas).</w:t>
      </w:r>
    </w:p>
    <w:p w14:paraId="35019C63"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rPr>
          <w:color w:val="auto"/>
        </w:rPr>
        <w:t>Žarnyno funkcijos pokyčiai arba nenormali žarnyno funkcija</w:t>
      </w:r>
      <w:r w:rsidRPr="006D4866">
        <w:t>.</w:t>
      </w:r>
    </w:p>
    <w:p w14:paraId="19D94A33"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Kraujavimas į smegenis.</w:t>
      </w:r>
    </w:p>
    <w:p w14:paraId="40003DE6"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Akių ir odos pageltimas (gelta).</w:t>
      </w:r>
    </w:p>
    <w:p w14:paraId="6453834F"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Sunki alerginė reakcija (anafilaksinis šokas), kurios požymiai gali būti pasunkėjęs kvėpavimas, krūtinės skausmas arba spaudimo krūtinėje jutimas, svaigulio ir (arba) apalpimo pojūtis, stiprus odos niežėjimas arba iškilę odos gumbai, veido, lūpų, liežuvio ir (arba) gerklės patinimas, dėl kurio pasunkėja rijimas, kolapsas.</w:t>
      </w:r>
    </w:p>
    <w:p w14:paraId="72E156F8"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Krūties sutrikimai.</w:t>
      </w:r>
    </w:p>
    <w:p w14:paraId="49D2702A"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Makšties įplėšos.</w:t>
      </w:r>
    </w:p>
    <w:p w14:paraId="2925CFB4"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Lytinių organų patinimas.</w:t>
      </w:r>
    </w:p>
    <w:p w14:paraId="2A9DFB11" w14:textId="77777777" w:rsidR="00AF033C" w:rsidRPr="006D4866" w:rsidRDefault="00AF033C" w:rsidP="00AF033C">
      <w:pPr>
        <w:numPr>
          <w:ilvl w:val="3"/>
          <w:numId w:val="13"/>
        </w:numPr>
        <w:tabs>
          <w:tab w:val="clear" w:pos="567"/>
          <w:tab w:val="left" w:pos="0"/>
        </w:tabs>
        <w:autoSpaceDE w:val="0"/>
        <w:autoSpaceDN w:val="0"/>
        <w:adjustRightInd w:val="0"/>
        <w:ind w:left="567" w:hanging="567"/>
        <w:rPr>
          <w:strike/>
        </w:rPr>
      </w:pPr>
      <w:r w:rsidRPr="006D4866">
        <w:rPr>
          <w:color w:val="auto"/>
        </w:rPr>
        <w:t>Negalėjimas toleruoti alkoholio</w:t>
      </w:r>
      <w:r w:rsidRPr="006D4866">
        <w:t>.</w:t>
      </w:r>
    </w:p>
    <w:p w14:paraId="09B58A61"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Išsekimas arba kūno masės netekimas.</w:t>
      </w:r>
    </w:p>
    <w:p w14:paraId="148A5E7E"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Padidėjęs apetitas.</w:t>
      </w:r>
    </w:p>
    <w:p w14:paraId="1B57C48B"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Fistulė.</w:t>
      </w:r>
    </w:p>
    <w:p w14:paraId="111BC7E3" w14:textId="77777777" w:rsidR="00AF033C" w:rsidRPr="006D4866" w:rsidRDefault="00AF033C" w:rsidP="00AF033C">
      <w:pPr>
        <w:numPr>
          <w:ilvl w:val="3"/>
          <w:numId w:val="13"/>
        </w:numPr>
        <w:tabs>
          <w:tab w:val="left" w:pos="0"/>
        </w:tabs>
        <w:autoSpaceDE w:val="0"/>
        <w:autoSpaceDN w:val="0"/>
        <w:adjustRightInd w:val="0"/>
        <w:ind w:left="567" w:hanging="567"/>
      </w:pPr>
      <w:r w:rsidRPr="006D4866">
        <w:t>Skysčio kaupimasis sąnariuose.</w:t>
      </w:r>
    </w:p>
    <w:p w14:paraId="71D01C90"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rPr>
          <w:color w:val="auto"/>
        </w:rPr>
        <w:t>Sąnarių tepalinės plėvės cistos (sinovijinės cistos).</w:t>
      </w:r>
    </w:p>
    <w:p w14:paraId="57E4BCFE"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rPr>
          <w:iCs/>
        </w:rPr>
        <w:t>Lūžis.</w:t>
      </w:r>
    </w:p>
    <w:p w14:paraId="7D333FB3"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rPr>
          <w:color w:val="auto"/>
        </w:rPr>
        <w:t>Raumenų skaidulų irimas, dėl kurio kyla kitų komplikacijų.</w:t>
      </w:r>
    </w:p>
    <w:p w14:paraId="321FB7A8"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Kepenų patinimas, kraujavimas iš kepenų.</w:t>
      </w:r>
    </w:p>
    <w:p w14:paraId="05D564CD"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Inksto vėžys.</w:t>
      </w:r>
    </w:p>
    <w:p w14:paraId="6688CBDC"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Odos būklė panaši į psoriazę.</w:t>
      </w:r>
    </w:p>
    <w:p w14:paraId="2901AA63"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Odos vėžys.</w:t>
      </w:r>
    </w:p>
    <w:p w14:paraId="3FF26E48" w14:textId="77777777" w:rsidR="00AF033C" w:rsidRPr="006D4866" w:rsidRDefault="00AF033C" w:rsidP="00AF033C">
      <w:pPr>
        <w:numPr>
          <w:ilvl w:val="0"/>
          <w:numId w:val="2"/>
        </w:numPr>
        <w:autoSpaceDE w:val="0"/>
        <w:autoSpaceDN w:val="0"/>
        <w:adjustRightInd w:val="0"/>
      </w:pPr>
      <w:r w:rsidRPr="006D4866">
        <w:t>Odos blyškumas.</w:t>
      </w:r>
    </w:p>
    <w:p w14:paraId="527DA396" w14:textId="77777777" w:rsidR="00AF033C" w:rsidRPr="006D4866" w:rsidRDefault="00AF033C" w:rsidP="00AF033C">
      <w:pPr>
        <w:numPr>
          <w:ilvl w:val="3"/>
          <w:numId w:val="13"/>
        </w:numPr>
        <w:autoSpaceDE w:val="0"/>
        <w:autoSpaceDN w:val="0"/>
        <w:adjustRightInd w:val="0"/>
        <w:ind w:left="567" w:hanging="567"/>
      </w:pPr>
      <w:r w:rsidRPr="006D4866">
        <w:t xml:space="preserve">Trombocitų arba </w:t>
      </w:r>
      <w:r w:rsidRPr="006D4866">
        <w:rPr>
          <w:color w:val="auto"/>
        </w:rPr>
        <w:t>plazminių ląstelių (tam tikros rūšies baltųjų kraujo ląstelių) padaugėjimas kraujyje.</w:t>
      </w:r>
      <w:r w:rsidRPr="006D4866">
        <w:t xml:space="preserve"> </w:t>
      </w:r>
    </w:p>
    <w:p w14:paraId="38F98CC1" w14:textId="77777777" w:rsidR="00AF033C" w:rsidRPr="006D4866" w:rsidRDefault="00AF033C" w:rsidP="00AF033C">
      <w:pPr>
        <w:numPr>
          <w:ilvl w:val="3"/>
          <w:numId w:val="13"/>
        </w:numPr>
        <w:autoSpaceDE w:val="0"/>
        <w:autoSpaceDN w:val="0"/>
        <w:adjustRightInd w:val="0"/>
        <w:ind w:left="567" w:hanging="567"/>
      </w:pPr>
      <w:r w:rsidRPr="006D4866">
        <w:t>Kraujo krešulys smulkiose kraujagyslėse (trombozinė mikroangiopatija).</w:t>
      </w:r>
    </w:p>
    <w:p w14:paraId="5899AB18"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rPr>
          <w:color w:val="auto"/>
        </w:rPr>
        <w:t>Nenormali reakcija į kraujo perpylimus.</w:t>
      </w:r>
    </w:p>
    <w:p w14:paraId="1A458F8A"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Dalinis ar visiškas apakimas.</w:t>
      </w:r>
    </w:p>
    <w:p w14:paraId="79A0501C"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Sumažėjęs lytinis potraukis.</w:t>
      </w:r>
    </w:p>
    <w:p w14:paraId="162E3E1B"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Seilėtekis.</w:t>
      </w:r>
    </w:p>
    <w:p w14:paraId="07115612"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Išverstakumas.</w:t>
      </w:r>
    </w:p>
    <w:p w14:paraId="3F1FB639"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Jautrumas šviesai.</w:t>
      </w:r>
    </w:p>
    <w:p w14:paraId="3E9E7FB3"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Greitas kvėpavimas.</w:t>
      </w:r>
    </w:p>
    <w:p w14:paraId="6195CB72"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Tiesiosios žarnos skausmas.</w:t>
      </w:r>
    </w:p>
    <w:p w14:paraId="4AAAB0F3"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Tulžies akmenys.</w:t>
      </w:r>
    </w:p>
    <w:p w14:paraId="115340A2"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Išvarža.</w:t>
      </w:r>
    </w:p>
    <w:p w14:paraId="41E33EF9" w14:textId="77777777" w:rsidR="00AF033C" w:rsidRPr="006D4866" w:rsidRDefault="00AF033C" w:rsidP="00AF033C">
      <w:pPr>
        <w:numPr>
          <w:ilvl w:val="3"/>
          <w:numId w:val="13"/>
        </w:numPr>
        <w:tabs>
          <w:tab w:val="clear" w:pos="567"/>
          <w:tab w:val="left" w:pos="0"/>
        </w:tabs>
        <w:autoSpaceDE w:val="0"/>
        <w:autoSpaceDN w:val="0"/>
        <w:adjustRightInd w:val="0"/>
        <w:ind w:left="567" w:hanging="567"/>
      </w:pPr>
      <w:r w:rsidRPr="006D4866">
        <w:t>Traumos.</w:t>
      </w:r>
    </w:p>
    <w:p w14:paraId="45F3B22B" w14:textId="77777777" w:rsidR="00AF033C" w:rsidRPr="006D4866" w:rsidRDefault="00AF033C" w:rsidP="00AF033C">
      <w:pPr>
        <w:numPr>
          <w:ilvl w:val="0"/>
          <w:numId w:val="2"/>
        </w:numPr>
      </w:pPr>
      <w:r w:rsidRPr="006D4866">
        <w:t>Trapūs ar silpni nagai.</w:t>
      </w:r>
    </w:p>
    <w:p w14:paraId="3107020D" w14:textId="77777777" w:rsidR="00AF033C" w:rsidRPr="006D4866" w:rsidRDefault="00AF033C" w:rsidP="00AF033C">
      <w:pPr>
        <w:numPr>
          <w:ilvl w:val="0"/>
          <w:numId w:val="2"/>
        </w:numPr>
      </w:pPr>
      <w:r w:rsidRPr="006D4866">
        <w:t>Nenormalios baltymo sankaupos gyvybiškai svarbiuose organuose.</w:t>
      </w:r>
    </w:p>
    <w:p w14:paraId="74E66BCF" w14:textId="77777777" w:rsidR="00AF033C" w:rsidRPr="006D4866" w:rsidRDefault="00AF033C" w:rsidP="00AF033C">
      <w:pPr>
        <w:numPr>
          <w:ilvl w:val="0"/>
          <w:numId w:val="2"/>
        </w:numPr>
      </w:pPr>
      <w:r w:rsidRPr="006D4866">
        <w:t>Koma.</w:t>
      </w:r>
    </w:p>
    <w:p w14:paraId="46C2E227" w14:textId="77777777" w:rsidR="00AF033C" w:rsidRPr="006D4866" w:rsidRDefault="00AF033C" w:rsidP="00AF033C">
      <w:pPr>
        <w:numPr>
          <w:ilvl w:val="0"/>
          <w:numId w:val="2"/>
        </w:numPr>
      </w:pPr>
      <w:r w:rsidRPr="006D4866">
        <w:t>Žarnyno opos.</w:t>
      </w:r>
    </w:p>
    <w:p w14:paraId="3D6AD90C" w14:textId="77777777" w:rsidR="00AF033C" w:rsidRPr="006D4866" w:rsidRDefault="00AF033C" w:rsidP="00AF033C">
      <w:pPr>
        <w:numPr>
          <w:ilvl w:val="0"/>
          <w:numId w:val="2"/>
        </w:numPr>
      </w:pPr>
      <w:r w:rsidRPr="006D4866">
        <w:t>Daugybinis organų nepakankamumas.</w:t>
      </w:r>
    </w:p>
    <w:p w14:paraId="471563E5" w14:textId="77777777" w:rsidR="00AF033C" w:rsidRPr="006D4866" w:rsidRDefault="00AF033C" w:rsidP="00AF033C">
      <w:pPr>
        <w:numPr>
          <w:ilvl w:val="0"/>
          <w:numId w:val="2"/>
        </w:numPr>
        <w:autoSpaceDE w:val="0"/>
        <w:autoSpaceDN w:val="0"/>
        <w:adjustRightInd w:val="0"/>
      </w:pPr>
      <w:r w:rsidRPr="006D4866">
        <w:t>Mirtis.</w:t>
      </w:r>
    </w:p>
    <w:p w14:paraId="1AA62D6C" w14:textId="77777777" w:rsidR="00AF033C" w:rsidRPr="006D4866" w:rsidRDefault="00AF033C" w:rsidP="00AF033C">
      <w:pPr>
        <w:tabs>
          <w:tab w:val="clear" w:pos="567"/>
        </w:tabs>
        <w:outlineLvl w:val="0"/>
        <w:rPr>
          <w:color w:val="auto"/>
        </w:rPr>
      </w:pPr>
    </w:p>
    <w:p w14:paraId="74294AEB" w14:textId="77777777" w:rsidR="00AF033C" w:rsidRPr="006D4866" w:rsidRDefault="00AF033C" w:rsidP="00AF033C">
      <w:pPr>
        <w:tabs>
          <w:tab w:val="clear" w:pos="567"/>
        </w:tabs>
        <w:outlineLvl w:val="0"/>
        <w:rPr>
          <w:color w:val="auto"/>
        </w:rPr>
      </w:pPr>
      <w:r w:rsidRPr="006D4866">
        <w:rPr>
          <w:bCs/>
        </w:rPr>
        <w:t xml:space="preserve">Jeigu Jūs vartojate </w:t>
      </w:r>
      <w:r w:rsidRPr="006D4866">
        <w:rPr>
          <w:szCs w:val="22"/>
        </w:rPr>
        <w:t>Bortezomib Accord</w:t>
      </w:r>
      <w:r w:rsidRPr="006D4866">
        <w:rPr>
          <w:color w:val="auto"/>
        </w:rPr>
        <w:t xml:space="preserve"> </w:t>
      </w:r>
      <w:r w:rsidRPr="006D4866">
        <w:rPr>
          <w:bCs/>
        </w:rPr>
        <w:t>kartu su kitais vaistais mantijos ląstelių limfom</w:t>
      </w:r>
      <w:r w:rsidR="004836F6" w:rsidRPr="006D4866">
        <w:rPr>
          <w:bCs/>
        </w:rPr>
        <w:t>o</w:t>
      </w:r>
      <w:r w:rsidR="004836F6" w:rsidRPr="000E09F3">
        <w:rPr>
          <w:bCs/>
        </w:rPr>
        <w:t>s</w:t>
      </w:r>
      <w:r w:rsidRPr="006D4866">
        <w:rPr>
          <w:bCs/>
        </w:rPr>
        <w:t xml:space="preserve"> gydy</w:t>
      </w:r>
      <w:r w:rsidR="004836F6" w:rsidRPr="006D4866">
        <w:rPr>
          <w:bCs/>
        </w:rPr>
        <w:t>m</w:t>
      </w:r>
      <w:r w:rsidR="004836F6" w:rsidRPr="000E09F3">
        <w:rPr>
          <w:bCs/>
        </w:rPr>
        <w:t>ui</w:t>
      </w:r>
      <w:r w:rsidRPr="006D4866">
        <w:rPr>
          <w:bCs/>
        </w:rPr>
        <w:t>, gali pasireikšti toliau išvardyti šalutiniai poveikiai.</w:t>
      </w:r>
    </w:p>
    <w:p w14:paraId="6F2C0C89" w14:textId="77777777" w:rsidR="00AF033C" w:rsidRPr="006D4866" w:rsidRDefault="00AF033C" w:rsidP="00AF033C">
      <w:pPr>
        <w:tabs>
          <w:tab w:val="clear" w:pos="567"/>
        </w:tabs>
        <w:outlineLvl w:val="0"/>
        <w:rPr>
          <w:color w:val="auto"/>
        </w:rPr>
      </w:pPr>
    </w:p>
    <w:p w14:paraId="07E9C4A8" w14:textId="32EBCB9F" w:rsidR="00AF033C" w:rsidRPr="006D4866" w:rsidRDefault="00AF033C" w:rsidP="00AF033C">
      <w:pPr>
        <w:keepNext/>
        <w:rPr>
          <w:b/>
          <w:bCs/>
        </w:rPr>
      </w:pPr>
      <w:r w:rsidRPr="006D4866">
        <w:rPr>
          <w:b/>
          <w:bCs/>
          <w:color w:val="auto"/>
        </w:rPr>
        <w:t>Labai dažn</w:t>
      </w:r>
      <w:r w:rsidR="008D4BD9">
        <w:rPr>
          <w:b/>
          <w:bCs/>
          <w:color w:val="auto"/>
        </w:rPr>
        <w:t>i</w:t>
      </w:r>
      <w:r w:rsidRPr="006D4866">
        <w:rPr>
          <w:b/>
          <w:bCs/>
          <w:color w:val="auto"/>
        </w:rPr>
        <w:t xml:space="preserve"> šalutini</w:t>
      </w:r>
      <w:r w:rsidR="008D4BD9">
        <w:rPr>
          <w:b/>
          <w:bCs/>
          <w:color w:val="auto"/>
        </w:rPr>
        <w:t>o</w:t>
      </w:r>
      <w:r w:rsidRPr="006D4866">
        <w:rPr>
          <w:b/>
          <w:bCs/>
          <w:color w:val="auto"/>
        </w:rPr>
        <w:t xml:space="preserve"> poveiki</w:t>
      </w:r>
      <w:r w:rsidR="008D4BD9">
        <w:rPr>
          <w:b/>
          <w:bCs/>
          <w:color w:val="auto"/>
        </w:rPr>
        <w:t>o</w:t>
      </w:r>
      <w:r w:rsidR="00B07B94">
        <w:rPr>
          <w:b/>
          <w:bCs/>
          <w:color w:val="auto"/>
        </w:rPr>
        <w:t xml:space="preserve"> reiškiniai</w:t>
      </w:r>
      <w:r w:rsidRPr="006D4866">
        <w:rPr>
          <w:b/>
          <w:bCs/>
          <w:color w:val="auto"/>
        </w:rPr>
        <w:t xml:space="preserve"> (gali </w:t>
      </w:r>
      <w:r w:rsidRPr="006D4866">
        <w:rPr>
          <w:rFonts w:eastAsia="SimSun"/>
          <w:b/>
          <w:color w:val="auto"/>
          <w:lang w:eastAsia="zh-CN"/>
        </w:rPr>
        <w:t xml:space="preserve">pasireikšti </w:t>
      </w:r>
      <w:r w:rsidR="00B07B94">
        <w:rPr>
          <w:rFonts w:eastAsia="SimSun"/>
          <w:b/>
          <w:color w:val="auto"/>
          <w:lang w:eastAsia="zh-CN"/>
        </w:rPr>
        <w:t>ne rečiau</w:t>
      </w:r>
      <w:r w:rsidRPr="006D4866">
        <w:rPr>
          <w:rFonts w:eastAsia="SimSun"/>
          <w:b/>
          <w:color w:val="auto"/>
          <w:lang w:eastAsia="zh-CN"/>
        </w:rPr>
        <w:t xml:space="preserve"> kaip 1 iš 10 asmenų)</w:t>
      </w:r>
    </w:p>
    <w:p w14:paraId="2E2A0F43" w14:textId="77777777" w:rsidR="00AF033C" w:rsidRPr="006D4866" w:rsidRDefault="00AF033C" w:rsidP="00AF033C">
      <w:pPr>
        <w:numPr>
          <w:ilvl w:val="0"/>
          <w:numId w:val="2"/>
        </w:numPr>
        <w:autoSpaceDE w:val="0"/>
        <w:autoSpaceDN w:val="0"/>
      </w:pPr>
      <w:r w:rsidRPr="006D4866">
        <w:t>Plaučių uždegimas.</w:t>
      </w:r>
    </w:p>
    <w:p w14:paraId="1E9859F4" w14:textId="77777777" w:rsidR="00AF033C" w:rsidRPr="006D4866" w:rsidRDefault="00AF033C" w:rsidP="00AF033C">
      <w:pPr>
        <w:numPr>
          <w:ilvl w:val="0"/>
          <w:numId w:val="2"/>
        </w:numPr>
        <w:autoSpaceDE w:val="0"/>
        <w:autoSpaceDN w:val="0"/>
      </w:pPr>
      <w:r w:rsidRPr="006D4866">
        <w:t>Apetito praradimas.</w:t>
      </w:r>
    </w:p>
    <w:p w14:paraId="55BFAC99" w14:textId="77777777" w:rsidR="00AF033C" w:rsidRPr="006D4866" w:rsidRDefault="00AF033C" w:rsidP="00AF033C">
      <w:pPr>
        <w:numPr>
          <w:ilvl w:val="0"/>
          <w:numId w:val="2"/>
        </w:numPr>
        <w:autoSpaceDE w:val="0"/>
        <w:autoSpaceDN w:val="0"/>
      </w:pPr>
      <w:r w:rsidRPr="006D4866">
        <w:rPr>
          <w:rFonts w:eastAsia="SimSun"/>
          <w:color w:val="auto"/>
          <w:lang w:eastAsia="zh-CN"/>
        </w:rPr>
        <w:t>Odos jautrumas, tirpimas, dilgčiojimo ar deginimo jutimas, arba rankų ar pėdų skausmas dėl nervo pažaidos.</w:t>
      </w:r>
    </w:p>
    <w:p w14:paraId="354D43F2" w14:textId="77777777" w:rsidR="00AF033C" w:rsidRPr="006D4866" w:rsidRDefault="00AF033C" w:rsidP="00AF033C">
      <w:pPr>
        <w:numPr>
          <w:ilvl w:val="0"/>
          <w:numId w:val="2"/>
        </w:numPr>
        <w:autoSpaceDE w:val="0"/>
        <w:autoSpaceDN w:val="0"/>
      </w:pPr>
      <w:r w:rsidRPr="006D4866">
        <w:t>Pykinimas ir vėmimas.</w:t>
      </w:r>
    </w:p>
    <w:p w14:paraId="70347700" w14:textId="77777777" w:rsidR="00AF033C" w:rsidRPr="006D4866" w:rsidRDefault="00AF033C" w:rsidP="00AF033C">
      <w:pPr>
        <w:numPr>
          <w:ilvl w:val="0"/>
          <w:numId w:val="2"/>
        </w:numPr>
        <w:autoSpaceDE w:val="0"/>
        <w:autoSpaceDN w:val="0"/>
      </w:pPr>
      <w:r w:rsidRPr="006D4866">
        <w:t>Viduriavimas.</w:t>
      </w:r>
    </w:p>
    <w:p w14:paraId="27C61DE8" w14:textId="77777777" w:rsidR="00AF033C" w:rsidRPr="006D4866" w:rsidRDefault="00AF033C" w:rsidP="00AF033C">
      <w:pPr>
        <w:numPr>
          <w:ilvl w:val="0"/>
          <w:numId w:val="2"/>
        </w:numPr>
        <w:autoSpaceDE w:val="0"/>
        <w:autoSpaceDN w:val="0"/>
      </w:pPr>
      <w:r w:rsidRPr="006D4866">
        <w:rPr>
          <w:color w:val="auto"/>
        </w:rPr>
        <w:t>Burnos opos.</w:t>
      </w:r>
    </w:p>
    <w:p w14:paraId="76761E20" w14:textId="77777777" w:rsidR="00AF033C" w:rsidRPr="006D4866" w:rsidRDefault="00AF033C" w:rsidP="00AF033C">
      <w:pPr>
        <w:numPr>
          <w:ilvl w:val="0"/>
          <w:numId w:val="2"/>
        </w:numPr>
        <w:autoSpaceDE w:val="0"/>
        <w:autoSpaceDN w:val="0"/>
      </w:pPr>
      <w:r w:rsidRPr="006D4866">
        <w:t>Vidurių užkietėjimas.</w:t>
      </w:r>
    </w:p>
    <w:p w14:paraId="2C6EB174" w14:textId="77777777" w:rsidR="00AF033C" w:rsidRPr="006D4866" w:rsidRDefault="00AF033C" w:rsidP="00AF033C">
      <w:pPr>
        <w:numPr>
          <w:ilvl w:val="0"/>
          <w:numId w:val="2"/>
        </w:numPr>
        <w:autoSpaceDE w:val="0"/>
        <w:autoSpaceDN w:val="0"/>
      </w:pPr>
      <w:r w:rsidRPr="006D4866">
        <w:t>Raumenų skausmas, kaulų skausmas.</w:t>
      </w:r>
    </w:p>
    <w:p w14:paraId="2D9A847C" w14:textId="77777777" w:rsidR="00AF033C" w:rsidRPr="006D4866" w:rsidRDefault="00AF033C" w:rsidP="00AF033C">
      <w:pPr>
        <w:numPr>
          <w:ilvl w:val="0"/>
          <w:numId w:val="2"/>
        </w:numPr>
        <w:autoSpaceDE w:val="0"/>
        <w:autoSpaceDN w:val="0"/>
      </w:pPr>
      <w:r w:rsidRPr="006D4866">
        <w:rPr>
          <w:color w:val="auto"/>
        </w:rPr>
        <w:t>Plaukų slinkimas</w:t>
      </w:r>
      <w:r w:rsidRPr="006D4866">
        <w:t xml:space="preserve"> ir pakitusi plaukų struktūra.</w:t>
      </w:r>
    </w:p>
    <w:p w14:paraId="1BD95E9E" w14:textId="77777777" w:rsidR="00AF033C" w:rsidRPr="006D4866" w:rsidRDefault="00AF033C" w:rsidP="00AF033C">
      <w:pPr>
        <w:numPr>
          <w:ilvl w:val="0"/>
          <w:numId w:val="2"/>
        </w:numPr>
        <w:autoSpaceDE w:val="0"/>
        <w:autoSpaceDN w:val="0"/>
      </w:pPr>
      <w:r w:rsidRPr="006D4866">
        <w:t>Nuovargis, silpnumas.</w:t>
      </w:r>
    </w:p>
    <w:p w14:paraId="7D0F9781" w14:textId="77777777" w:rsidR="00AF033C" w:rsidRPr="006D4866" w:rsidRDefault="00AF033C" w:rsidP="00AF033C">
      <w:pPr>
        <w:numPr>
          <w:ilvl w:val="0"/>
          <w:numId w:val="2"/>
        </w:numPr>
        <w:autoSpaceDE w:val="0"/>
        <w:autoSpaceDN w:val="0"/>
      </w:pPr>
      <w:r w:rsidRPr="006D4866">
        <w:t>Karščiavimas.</w:t>
      </w:r>
    </w:p>
    <w:p w14:paraId="5A343456" w14:textId="77777777" w:rsidR="00AF033C" w:rsidRPr="006D4866" w:rsidRDefault="00AF033C" w:rsidP="00AF033C"/>
    <w:p w14:paraId="1FC8A67A" w14:textId="0D414F7C" w:rsidR="00AF033C" w:rsidRPr="006D4866" w:rsidRDefault="00AF033C" w:rsidP="00AF033C">
      <w:pPr>
        <w:keepNext/>
        <w:rPr>
          <w:b/>
          <w:bCs/>
        </w:rPr>
      </w:pPr>
      <w:r w:rsidRPr="006D4866">
        <w:rPr>
          <w:b/>
          <w:bCs/>
          <w:color w:val="auto"/>
        </w:rPr>
        <w:t>Dažn</w:t>
      </w:r>
      <w:r w:rsidR="00583581">
        <w:rPr>
          <w:b/>
          <w:bCs/>
          <w:color w:val="auto"/>
        </w:rPr>
        <w:t>i</w:t>
      </w:r>
      <w:r w:rsidRPr="006D4866">
        <w:rPr>
          <w:b/>
          <w:bCs/>
          <w:color w:val="auto"/>
        </w:rPr>
        <w:t xml:space="preserve"> šalutini</w:t>
      </w:r>
      <w:r w:rsidR="00583581">
        <w:rPr>
          <w:b/>
          <w:bCs/>
          <w:color w:val="auto"/>
        </w:rPr>
        <w:t>o</w:t>
      </w:r>
      <w:r w:rsidRPr="006D4866">
        <w:rPr>
          <w:b/>
          <w:bCs/>
          <w:color w:val="auto"/>
        </w:rPr>
        <w:t xml:space="preserve"> poveiki</w:t>
      </w:r>
      <w:r w:rsidR="00583581">
        <w:rPr>
          <w:b/>
          <w:bCs/>
          <w:color w:val="auto"/>
        </w:rPr>
        <w:t>o reiškiniai</w:t>
      </w:r>
      <w:r w:rsidRPr="006D4866">
        <w:rPr>
          <w:b/>
          <w:bCs/>
          <w:color w:val="auto"/>
        </w:rPr>
        <w:t xml:space="preserve"> (gali </w:t>
      </w:r>
      <w:r w:rsidRPr="006D4866">
        <w:rPr>
          <w:rFonts w:eastAsia="SimSun"/>
          <w:b/>
          <w:color w:val="auto"/>
          <w:lang w:eastAsia="zh-CN"/>
        </w:rPr>
        <w:t xml:space="preserve">pasireikšti </w:t>
      </w:r>
      <w:r w:rsidRPr="006D4866">
        <w:rPr>
          <w:b/>
        </w:rPr>
        <w:t>rečiau kaip</w:t>
      </w:r>
      <w:r w:rsidRPr="006D4866">
        <w:rPr>
          <w:rFonts w:eastAsia="SimSun"/>
          <w:b/>
          <w:color w:val="auto"/>
          <w:lang w:eastAsia="zh-CN"/>
        </w:rPr>
        <w:t xml:space="preserve"> 1 iš 10 asmenų</w:t>
      </w:r>
      <w:r w:rsidRPr="006D4866">
        <w:rPr>
          <w:b/>
          <w:bCs/>
        </w:rPr>
        <w:t>)</w:t>
      </w:r>
    </w:p>
    <w:p w14:paraId="6FA76AFD" w14:textId="77777777" w:rsidR="00AF033C" w:rsidRPr="006D4866" w:rsidRDefault="00AF033C" w:rsidP="00AF033C">
      <w:pPr>
        <w:numPr>
          <w:ilvl w:val="0"/>
          <w:numId w:val="2"/>
        </w:numPr>
        <w:autoSpaceDE w:val="0"/>
        <w:autoSpaceDN w:val="0"/>
      </w:pPr>
      <w:r w:rsidRPr="006D4866">
        <w:t>Juos</w:t>
      </w:r>
      <w:r w:rsidR="004836F6" w:rsidRPr="006D4866">
        <w:t>t</w:t>
      </w:r>
      <w:r w:rsidR="004836F6" w:rsidRPr="000E09F3">
        <w:t>inė</w:t>
      </w:r>
      <w:r w:rsidRPr="006D4866">
        <w:t xml:space="preserve"> pūslelinė (lokalizuota, įskaitant akių srities, ar išplitusi po visą kūną).</w:t>
      </w:r>
    </w:p>
    <w:p w14:paraId="04C04F7E" w14:textId="77777777" w:rsidR="00AF033C" w:rsidRPr="006D4866" w:rsidRDefault="00AF033C" w:rsidP="00AF033C">
      <w:pPr>
        <w:numPr>
          <w:ilvl w:val="0"/>
          <w:numId w:val="2"/>
        </w:numPr>
        <w:autoSpaceDE w:val="0"/>
        <w:autoSpaceDN w:val="0"/>
      </w:pPr>
      <w:r w:rsidRPr="006D4866">
        <w:rPr>
          <w:i/>
          <w:iCs/>
          <w:color w:val="auto"/>
        </w:rPr>
        <w:t xml:space="preserve">Herpes </w:t>
      </w:r>
      <w:r w:rsidRPr="006D4866">
        <w:rPr>
          <w:color w:val="auto"/>
        </w:rPr>
        <w:t>viruso infekcijos.</w:t>
      </w:r>
    </w:p>
    <w:p w14:paraId="60B657AF" w14:textId="77777777" w:rsidR="00AF033C" w:rsidRPr="006D4866" w:rsidRDefault="00AF033C" w:rsidP="00AF033C">
      <w:pPr>
        <w:numPr>
          <w:ilvl w:val="0"/>
          <w:numId w:val="2"/>
        </w:numPr>
        <w:autoSpaceDE w:val="0"/>
        <w:autoSpaceDN w:val="0"/>
      </w:pPr>
      <w:r w:rsidRPr="006D4866">
        <w:t>Bakterinės ir virusinės infekcijos.</w:t>
      </w:r>
    </w:p>
    <w:p w14:paraId="4E4EB648" w14:textId="77777777" w:rsidR="00AF033C" w:rsidRPr="006D4866" w:rsidRDefault="00AF033C" w:rsidP="00AF033C">
      <w:pPr>
        <w:numPr>
          <w:ilvl w:val="0"/>
          <w:numId w:val="2"/>
        </w:numPr>
        <w:autoSpaceDE w:val="0"/>
        <w:autoSpaceDN w:val="0"/>
      </w:pPr>
      <w:r w:rsidRPr="006D4866">
        <w:t>Kvėpavimo takų infekcijos, bronchitas, kosulys su skrepliais, į gripą panaši liga.</w:t>
      </w:r>
    </w:p>
    <w:p w14:paraId="3CB3BC9A" w14:textId="77777777" w:rsidR="00AF033C" w:rsidRPr="006D4866" w:rsidRDefault="00AF033C" w:rsidP="00AF033C">
      <w:pPr>
        <w:numPr>
          <w:ilvl w:val="0"/>
          <w:numId w:val="2"/>
        </w:numPr>
        <w:autoSpaceDE w:val="0"/>
        <w:autoSpaceDN w:val="0"/>
      </w:pPr>
      <w:r w:rsidRPr="006D4866">
        <w:t>Grybelinės infekcijos.</w:t>
      </w:r>
    </w:p>
    <w:p w14:paraId="56572E9E" w14:textId="77777777" w:rsidR="00AF033C" w:rsidRPr="006D4866" w:rsidRDefault="00AF033C" w:rsidP="00AF033C">
      <w:pPr>
        <w:numPr>
          <w:ilvl w:val="0"/>
          <w:numId w:val="2"/>
        </w:numPr>
        <w:autoSpaceDE w:val="0"/>
        <w:autoSpaceDN w:val="0"/>
      </w:pPr>
      <w:r w:rsidRPr="006D4866">
        <w:rPr>
          <w:bCs/>
        </w:rPr>
        <w:t>Padidėjęs jautrumas</w:t>
      </w:r>
      <w:r w:rsidRPr="006D4866">
        <w:t xml:space="preserve"> (alerginė reakcija).</w:t>
      </w:r>
    </w:p>
    <w:p w14:paraId="69A458F5" w14:textId="77777777" w:rsidR="00AF033C" w:rsidRPr="006D4866" w:rsidRDefault="00AF033C" w:rsidP="00AF033C">
      <w:pPr>
        <w:numPr>
          <w:ilvl w:val="0"/>
          <w:numId w:val="2"/>
        </w:numPr>
        <w:autoSpaceDE w:val="0"/>
        <w:autoSpaceDN w:val="0"/>
      </w:pPr>
      <w:r w:rsidRPr="006D4866">
        <w:rPr>
          <w:color w:val="auto"/>
        </w:rPr>
        <w:t>Organizmo nesugebėjimas gaminti pakankamai insulino arba atsparumas normaliam insulino kiekiui.</w:t>
      </w:r>
    </w:p>
    <w:p w14:paraId="60F5AEFB" w14:textId="77777777" w:rsidR="00AF033C" w:rsidRPr="006D4866" w:rsidRDefault="00AF033C" w:rsidP="00AF033C">
      <w:pPr>
        <w:numPr>
          <w:ilvl w:val="0"/>
          <w:numId w:val="2"/>
        </w:numPr>
        <w:autoSpaceDE w:val="0"/>
        <w:autoSpaceDN w:val="0"/>
      </w:pPr>
      <w:r w:rsidRPr="006D4866">
        <w:t>Skysčių susilaikymas.</w:t>
      </w:r>
    </w:p>
    <w:p w14:paraId="4C46B650" w14:textId="77777777" w:rsidR="00AF033C" w:rsidRPr="006D4866" w:rsidRDefault="00AF033C" w:rsidP="00AF033C">
      <w:pPr>
        <w:numPr>
          <w:ilvl w:val="0"/>
          <w:numId w:val="2"/>
        </w:numPr>
        <w:autoSpaceDE w:val="0"/>
        <w:autoSpaceDN w:val="0"/>
      </w:pPr>
      <w:r w:rsidRPr="006D4866">
        <w:rPr>
          <w:color w:val="auto"/>
        </w:rPr>
        <w:t>Sunkumas užmigti arba miego sutrikimas.</w:t>
      </w:r>
    </w:p>
    <w:p w14:paraId="4FCD00D1" w14:textId="77777777" w:rsidR="00AF033C" w:rsidRPr="006D4866" w:rsidRDefault="00AF033C" w:rsidP="00AF033C">
      <w:pPr>
        <w:numPr>
          <w:ilvl w:val="0"/>
          <w:numId w:val="2"/>
        </w:numPr>
        <w:autoSpaceDE w:val="0"/>
        <w:autoSpaceDN w:val="0"/>
      </w:pPr>
      <w:r w:rsidRPr="006D4866">
        <w:t>Sąmonės praradimas.</w:t>
      </w:r>
    </w:p>
    <w:p w14:paraId="06A51F08" w14:textId="77777777" w:rsidR="00AF033C" w:rsidRPr="006D4866" w:rsidRDefault="00AF033C" w:rsidP="00AF033C">
      <w:pPr>
        <w:numPr>
          <w:ilvl w:val="0"/>
          <w:numId w:val="2"/>
        </w:numPr>
        <w:autoSpaceDE w:val="0"/>
        <w:autoSpaceDN w:val="0"/>
      </w:pPr>
      <w:r w:rsidRPr="006D4866">
        <w:t>Sąmonės sutrikimas, sumišimas.</w:t>
      </w:r>
    </w:p>
    <w:p w14:paraId="07A425DD" w14:textId="77777777" w:rsidR="00AF033C" w:rsidRPr="006D4866" w:rsidRDefault="00AF033C" w:rsidP="00AF033C">
      <w:pPr>
        <w:numPr>
          <w:ilvl w:val="0"/>
          <w:numId w:val="2"/>
        </w:numPr>
        <w:autoSpaceDE w:val="0"/>
        <w:autoSpaceDN w:val="0"/>
      </w:pPr>
      <w:r w:rsidRPr="006D4866">
        <w:t>Svaigulio pojūtis.</w:t>
      </w:r>
    </w:p>
    <w:p w14:paraId="3F4D4C5A" w14:textId="77777777" w:rsidR="00AF033C" w:rsidRPr="006D4866" w:rsidRDefault="00AF033C" w:rsidP="00AF033C">
      <w:pPr>
        <w:numPr>
          <w:ilvl w:val="0"/>
          <w:numId w:val="2"/>
        </w:numPr>
        <w:autoSpaceDE w:val="0"/>
        <w:autoSpaceDN w:val="0"/>
      </w:pPr>
      <w:r w:rsidRPr="006D4866">
        <w:t>Padažnėjęs širdies plakimas, padidėjęs kraujospūdis, prakaitavimas.</w:t>
      </w:r>
    </w:p>
    <w:p w14:paraId="1376F3F6" w14:textId="77777777" w:rsidR="00AF033C" w:rsidRPr="006D4866" w:rsidRDefault="00AF033C" w:rsidP="00AF033C">
      <w:pPr>
        <w:numPr>
          <w:ilvl w:val="0"/>
          <w:numId w:val="2"/>
        </w:numPr>
        <w:autoSpaceDE w:val="0"/>
        <w:autoSpaceDN w:val="0"/>
      </w:pPr>
      <w:r w:rsidRPr="006D4866">
        <w:rPr>
          <w:color w:val="auto"/>
        </w:rPr>
        <w:t>Regos sutrikimas</w:t>
      </w:r>
      <w:r w:rsidRPr="006D4866">
        <w:t xml:space="preserve">, </w:t>
      </w:r>
      <w:r w:rsidRPr="006D4866">
        <w:rPr>
          <w:color w:val="auto"/>
        </w:rPr>
        <w:t>neryškus matymas.</w:t>
      </w:r>
    </w:p>
    <w:p w14:paraId="5579E0FC" w14:textId="77777777" w:rsidR="00AF033C" w:rsidRPr="006D4866" w:rsidRDefault="00AF033C" w:rsidP="00AF033C">
      <w:pPr>
        <w:numPr>
          <w:ilvl w:val="0"/>
          <w:numId w:val="2"/>
        </w:numPr>
        <w:autoSpaceDE w:val="0"/>
        <w:autoSpaceDN w:val="0"/>
      </w:pPr>
      <w:r w:rsidRPr="006D4866">
        <w:rPr>
          <w:color w:val="auto"/>
        </w:rPr>
        <w:t xml:space="preserve">Širdies nepakankamumas, širdies smūgis, krūtinės skausmas, diskomfortas krūtinėje, </w:t>
      </w:r>
      <w:r w:rsidRPr="006D4866">
        <w:t xml:space="preserve">padažnėjęs arba </w:t>
      </w:r>
      <w:r w:rsidRPr="006D4866">
        <w:rPr>
          <w:color w:val="auto"/>
        </w:rPr>
        <w:t xml:space="preserve">suretėjęs </w:t>
      </w:r>
      <w:r w:rsidRPr="006D4866">
        <w:t>širdies plakimas.</w:t>
      </w:r>
    </w:p>
    <w:p w14:paraId="3FB8FB5D" w14:textId="77777777" w:rsidR="00AF033C" w:rsidRPr="006D4866" w:rsidRDefault="00AF033C" w:rsidP="00AF033C">
      <w:pPr>
        <w:numPr>
          <w:ilvl w:val="0"/>
          <w:numId w:val="2"/>
        </w:numPr>
        <w:autoSpaceDE w:val="0"/>
        <w:autoSpaceDN w:val="0"/>
      </w:pPr>
      <w:r w:rsidRPr="006D4866">
        <w:t>Padidėjęs arba sumažėjęs kraujospūdis.</w:t>
      </w:r>
    </w:p>
    <w:p w14:paraId="368FF421" w14:textId="77777777" w:rsidR="00AF033C" w:rsidRPr="006D4866" w:rsidRDefault="00AF033C" w:rsidP="00AF033C">
      <w:pPr>
        <w:numPr>
          <w:ilvl w:val="0"/>
          <w:numId w:val="2"/>
        </w:numPr>
        <w:autoSpaceDE w:val="0"/>
        <w:autoSpaceDN w:val="0"/>
      </w:pPr>
      <w:r w:rsidRPr="006D4866">
        <w:rPr>
          <w:color w:val="auto"/>
        </w:rPr>
        <w:t>Staigus kraujospūdžio sumažėjimas atsistojant, kuris gali sukelti apalpimą.</w:t>
      </w:r>
    </w:p>
    <w:p w14:paraId="4B956B8E" w14:textId="77777777" w:rsidR="00AF033C" w:rsidRPr="006D4866" w:rsidRDefault="00AF033C" w:rsidP="00AF033C">
      <w:pPr>
        <w:numPr>
          <w:ilvl w:val="0"/>
          <w:numId w:val="2"/>
        </w:numPr>
        <w:autoSpaceDE w:val="0"/>
        <w:autoSpaceDN w:val="0"/>
      </w:pPr>
      <w:r w:rsidRPr="006D4866">
        <w:rPr>
          <w:color w:val="auto"/>
        </w:rPr>
        <w:t>Dusulys fizinio krūvio metu.</w:t>
      </w:r>
    </w:p>
    <w:p w14:paraId="3E4C110F" w14:textId="77777777" w:rsidR="00AF033C" w:rsidRPr="006D4866" w:rsidRDefault="00AF033C" w:rsidP="00AF033C">
      <w:pPr>
        <w:numPr>
          <w:ilvl w:val="0"/>
          <w:numId w:val="2"/>
        </w:numPr>
        <w:autoSpaceDE w:val="0"/>
        <w:autoSpaceDN w:val="0"/>
      </w:pPr>
      <w:r w:rsidRPr="006D4866">
        <w:t>Kosulys</w:t>
      </w:r>
    </w:p>
    <w:p w14:paraId="07374A90" w14:textId="77777777" w:rsidR="00AF033C" w:rsidRPr="006D4866" w:rsidRDefault="00AF033C" w:rsidP="00AF033C">
      <w:pPr>
        <w:numPr>
          <w:ilvl w:val="0"/>
          <w:numId w:val="2"/>
        </w:numPr>
        <w:autoSpaceDE w:val="0"/>
        <w:autoSpaceDN w:val="0"/>
      </w:pPr>
      <w:r w:rsidRPr="006D4866">
        <w:t>Žagsėjimas</w:t>
      </w:r>
    </w:p>
    <w:p w14:paraId="6F342F2E" w14:textId="77777777" w:rsidR="00AF033C" w:rsidRPr="006D4866" w:rsidRDefault="00AF033C" w:rsidP="00AF033C">
      <w:pPr>
        <w:numPr>
          <w:ilvl w:val="0"/>
          <w:numId w:val="2"/>
        </w:numPr>
        <w:autoSpaceDE w:val="0"/>
        <w:autoSpaceDN w:val="0"/>
      </w:pPr>
      <w:r w:rsidRPr="006D4866">
        <w:rPr>
          <w:color w:val="auto"/>
        </w:rPr>
        <w:t>Spengimas ausyse</w:t>
      </w:r>
      <w:r w:rsidR="004836F6" w:rsidRPr="006D4866">
        <w:rPr>
          <w:color w:val="auto"/>
        </w:rPr>
        <w:t xml:space="preserve"> </w:t>
      </w:r>
      <w:r w:rsidR="004836F6" w:rsidRPr="000E09F3">
        <w:rPr>
          <w:color w:val="auto"/>
        </w:rPr>
        <w:t>(ūž</w:t>
      </w:r>
      <w:r w:rsidR="00A347F8" w:rsidRPr="006D4866">
        <w:rPr>
          <w:color w:val="auto"/>
        </w:rPr>
        <w:t>esy</w:t>
      </w:r>
      <w:r w:rsidR="004836F6" w:rsidRPr="000E09F3">
        <w:rPr>
          <w:color w:val="auto"/>
        </w:rPr>
        <w:t>s [</w:t>
      </w:r>
      <w:r w:rsidR="004836F6" w:rsidRPr="00DC3408">
        <w:rPr>
          <w:i/>
          <w:color w:val="auto"/>
        </w:rPr>
        <w:t>tinnitus</w:t>
      </w:r>
      <w:r w:rsidR="004836F6" w:rsidRPr="000E09F3">
        <w:rPr>
          <w:color w:val="auto"/>
        </w:rPr>
        <w:t>]</w:t>
      </w:r>
      <w:r w:rsidR="004836F6" w:rsidRPr="000E09F3">
        <w:rPr>
          <w:iCs/>
          <w:color w:val="auto"/>
        </w:rPr>
        <w:t>)</w:t>
      </w:r>
      <w:r w:rsidRPr="00DC3408">
        <w:rPr>
          <w:i/>
          <w:color w:val="auto"/>
        </w:rPr>
        <w:t>,</w:t>
      </w:r>
      <w:r w:rsidRPr="006D4866">
        <w:rPr>
          <w:color w:val="auto"/>
        </w:rPr>
        <w:t xml:space="preserve"> </w:t>
      </w:r>
      <w:r w:rsidRPr="006D4866">
        <w:t>diskomfortas ausyje.</w:t>
      </w:r>
    </w:p>
    <w:p w14:paraId="4002F2BE" w14:textId="77777777" w:rsidR="00AF033C" w:rsidRPr="006D4866" w:rsidRDefault="00AF033C" w:rsidP="00AF033C">
      <w:pPr>
        <w:numPr>
          <w:ilvl w:val="0"/>
          <w:numId w:val="2"/>
        </w:numPr>
        <w:autoSpaceDE w:val="0"/>
        <w:autoSpaceDN w:val="0"/>
      </w:pPr>
      <w:r w:rsidRPr="006D4866">
        <w:t xml:space="preserve">Kraujavimas iš žarnyno arba </w:t>
      </w:r>
      <w:r w:rsidRPr="006D4866">
        <w:rPr>
          <w:color w:val="auto"/>
        </w:rPr>
        <w:t>skrandžio.</w:t>
      </w:r>
    </w:p>
    <w:p w14:paraId="4C2746C1" w14:textId="77777777" w:rsidR="00AF033C" w:rsidRPr="006D4866" w:rsidRDefault="00AF033C" w:rsidP="00AF033C">
      <w:pPr>
        <w:numPr>
          <w:ilvl w:val="0"/>
          <w:numId w:val="2"/>
        </w:numPr>
        <w:autoSpaceDE w:val="0"/>
        <w:autoSpaceDN w:val="0"/>
      </w:pPr>
      <w:r w:rsidRPr="006D4866">
        <w:t>Rėmuo.</w:t>
      </w:r>
    </w:p>
    <w:p w14:paraId="19D22AE3" w14:textId="77777777" w:rsidR="00AF033C" w:rsidRPr="006D4866" w:rsidRDefault="00AF033C" w:rsidP="00AF033C">
      <w:pPr>
        <w:numPr>
          <w:ilvl w:val="0"/>
          <w:numId w:val="2"/>
        </w:numPr>
        <w:autoSpaceDE w:val="0"/>
        <w:autoSpaceDN w:val="0"/>
      </w:pPr>
      <w:r w:rsidRPr="006D4866">
        <w:t xml:space="preserve">Pilvo skausmas, </w:t>
      </w:r>
      <w:r w:rsidRPr="006D4866">
        <w:rPr>
          <w:color w:val="auto"/>
        </w:rPr>
        <w:t>vidurių pūtimas.</w:t>
      </w:r>
    </w:p>
    <w:p w14:paraId="2EC418F6" w14:textId="77777777" w:rsidR="00AF033C" w:rsidRPr="006D4866" w:rsidRDefault="00AF033C" w:rsidP="00AF033C">
      <w:pPr>
        <w:numPr>
          <w:ilvl w:val="0"/>
          <w:numId w:val="2"/>
        </w:numPr>
        <w:autoSpaceDE w:val="0"/>
        <w:autoSpaceDN w:val="0"/>
      </w:pPr>
      <w:r w:rsidRPr="006D4866">
        <w:t>Pasunkėjęs rijimas.</w:t>
      </w:r>
    </w:p>
    <w:p w14:paraId="33FE6EAF" w14:textId="77777777" w:rsidR="00AF033C" w:rsidRPr="006D4866" w:rsidRDefault="00AF033C" w:rsidP="00AF033C">
      <w:pPr>
        <w:numPr>
          <w:ilvl w:val="0"/>
          <w:numId w:val="2"/>
        </w:numPr>
        <w:autoSpaceDE w:val="0"/>
        <w:autoSpaceDN w:val="0"/>
      </w:pPr>
      <w:r w:rsidRPr="006D4866">
        <w:t>Skrandžio ir žarnų infekcija ar uždegimas.</w:t>
      </w:r>
    </w:p>
    <w:p w14:paraId="42E8F6D5" w14:textId="77777777" w:rsidR="00AF033C" w:rsidRPr="006D4866" w:rsidRDefault="00AF033C" w:rsidP="00AF033C">
      <w:pPr>
        <w:numPr>
          <w:ilvl w:val="0"/>
          <w:numId w:val="2"/>
        </w:numPr>
        <w:autoSpaceDE w:val="0"/>
        <w:autoSpaceDN w:val="0"/>
      </w:pPr>
      <w:r w:rsidRPr="006D4866">
        <w:t>Pilvo skausmas.</w:t>
      </w:r>
    </w:p>
    <w:p w14:paraId="7E521940" w14:textId="77777777" w:rsidR="00AF033C" w:rsidRPr="006D4866" w:rsidRDefault="00AF033C" w:rsidP="00AF033C">
      <w:pPr>
        <w:numPr>
          <w:ilvl w:val="0"/>
          <w:numId w:val="2"/>
        </w:numPr>
        <w:autoSpaceDE w:val="0"/>
        <w:autoSpaceDN w:val="0"/>
      </w:pPr>
      <w:r w:rsidRPr="006D4866">
        <w:rPr>
          <w:color w:val="auto"/>
        </w:rPr>
        <w:t>Skausminga burna ar lūpos, gerklės skausmas</w:t>
      </w:r>
    </w:p>
    <w:p w14:paraId="2E9F9E38" w14:textId="77777777" w:rsidR="00AF033C" w:rsidRPr="006D4866" w:rsidRDefault="00AF033C" w:rsidP="00AF033C">
      <w:pPr>
        <w:numPr>
          <w:ilvl w:val="0"/>
          <w:numId w:val="2"/>
        </w:numPr>
        <w:autoSpaceDE w:val="0"/>
        <w:autoSpaceDN w:val="0"/>
      </w:pPr>
      <w:r w:rsidRPr="006D4866">
        <w:t>Kepenų funkcijos pokyčiai.</w:t>
      </w:r>
    </w:p>
    <w:p w14:paraId="3C858876" w14:textId="77777777" w:rsidR="00AF033C" w:rsidRPr="006D4866" w:rsidRDefault="00AF033C" w:rsidP="00AF033C">
      <w:pPr>
        <w:numPr>
          <w:ilvl w:val="0"/>
          <w:numId w:val="2"/>
        </w:numPr>
        <w:autoSpaceDE w:val="0"/>
        <w:autoSpaceDN w:val="0"/>
      </w:pPr>
      <w:r w:rsidRPr="006D4866">
        <w:t>Odos niež</w:t>
      </w:r>
      <w:r w:rsidR="00606188" w:rsidRPr="000E09F3">
        <w:t>ėjimas</w:t>
      </w:r>
      <w:r w:rsidRPr="006D4866">
        <w:t>.</w:t>
      </w:r>
    </w:p>
    <w:p w14:paraId="69D0E098" w14:textId="77777777" w:rsidR="00AF033C" w:rsidRPr="006D4866" w:rsidRDefault="00AF033C" w:rsidP="00AF033C">
      <w:pPr>
        <w:numPr>
          <w:ilvl w:val="0"/>
          <w:numId w:val="2"/>
        </w:numPr>
        <w:autoSpaceDE w:val="0"/>
        <w:autoSpaceDN w:val="0"/>
      </w:pPr>
      <w:r w:rsidRPr="006D4866">
        <w:rPr>
          <w:color w:val="auto"/>
        </w:rPr>
        <w:t>Odos paraudimas.</w:t>
      </w:r>
    </w:p>
    <w:p w14:paraId="0D451D3C" w14:textId="77777777" w:rsidR="00AF033C" w:rsidRPr="006D4866" w:rsidRDefault="00AF033C" w:rsidP="00AF033C">
      <w:pPr>
        <w:numPr>
          <w:ilvl w:val="0"/>
          <w:numId w:val="2"/>
        </w:numPr>
        <w:autoSpaceDE w:val="0"/>
        <w:autoSpaceDN w:val="0"/>
      </w:pPr>
      <w:r w:rsidRPr="006D4866">
        <w:t>Išbėrimas.</w:t>
      </w:r>
    </w:p>
    <w:p w14:paraId="2F7F3D7F" w14:textId="77777777" w:rsidR="00AF033C" w:rsidRPr="006D4866" w:rsidRDefault="00AF033C" w:rsidP="00AF033C">
      <w:pPr>
        <w:numPr>
          <w:ilvl w:val="0"/>
          <w:numId w:val="2"/>
        </w:numPr>
        <w:autoSpaceDE w:val="0"/>
        <w:autoSpaceDN w:val="0"/>
      </w:pPr>
      <w:r w:rsidRPr="006D4866">
        <w:rPr>
          <w:color w:val="auto"/>
        </w:rPr>
        <w:t>Raumenų spazmai</w:t>
      </w:r>
    </w:p>
    <w:p w14:paraId="3F66FB8A" w14:textId="77777777" w:rsidR="00AF033C" w:rsidRPr="006D4866" w:rsidRDefault="00AF033C" w:rsidP="00AF033C">
      <w:pPr>
        <w:numPr>
          <w:ilvl w:val="0"/>
          <w:numId w:val="2"/>
        </w:numPr>
        <w:autoSpaceDE w:val="0"/>
        <w:autoSpaceDN w:val="0"/>
      </w:pPr>
      <w:r w:rsidRPr="006D4866">
        <w:lastRenderedPageBreak/>
        <w:t>Šlapimo takų infekcija.</w:t>
      </w:r>
    </w:p>
    <w:p w14:paraId="6CCCC522" w14:textId="77777777" w:rsidR="00AF033C" w:rsidRPr="006D4866" w:rsidRDefault="00AF033C" w:rsidP="00AF033C">
      <w:pPr>
        <w:numPr>
          <w:ilvl w:val="0"/>
          <w:numId w:val="2"/>
        </w:numPr>
        <w:autoSpaceDE w:val="0"/>
        <w:autoSpaceDN w:val="0"/>
      </w:pPr>
      <w:r w:rsidRPr="006D4866">
        <w:rPr>
          <w:color w:val="auto"/>
        </w:rPr>
        <w:t>Galūnių skausmas.</w:t>
      </w:r>
    </w:p>
    <w:p w14:paraId="06B387B1" w14:textId="77777777" w:rsidR="00AF033C" w:rsidRPr="006D4866" w:rsidRDefault="00AF033C" w:rsidP="00AF033C">
      <w:pPr>
        <w:numPr>
          <w:ilvl w:val="0"/>
          <w:numId w:val="2"/>
        </w:numPr>
        <w:autoSpaceDE w:val="0"/>
        <w:autoSpaceDN w:val="0"/>
      </w:pPr>
      <w:r w:rsidRPr="006D4866">
        <w:t>Kūno patinimas, įskaitant akių sritį ir kitas kūno dalis.</w:t>
      </w:r>
    </w:p>
    <w:p w14:paraId="306938CA" w14:textId="77777777" w:rsidR="00AF033C" w:rsidRPr="006D4866" w:rsidRDefault="00AF033C" w:rsidP="00AF033C">
      <w:pPr>
        <w:numPr>
          <w:ilvl w:val="0"/>
          <w:numId w:val="2"/>
        </w:numPr>
        <w:autoSpaceDE w:val="0"/>
        <w:autoSpaceDN w:val="0"/>
      </w:pPr>
      <w:r w:rsidRPr="006D4866">
        <w:rPr>
          <w:color w:val="auto"/>
        </w:rPr>
        <w:t>Drebulys.</w:t>
      </w:r>
    </w:p>
    <w:p w14:paraId="4FB46CA8" w14:textId="77777777" w:rsidR="00AF033C" w:rsidRPr="006D4866" w:rsidRDefault="00AF033C" w:rsidP="00AF033C">
      <w:pPr>
        <w:numPr>
          <w:ilvl w:val="0"/>
          <w:numId w:val="2"/>
        </w:numPr>
        <w:autoSpaceDE w:val="0"/>
        <w:autoSpaceDN w:val="0"/>
      </w:pPr>
      <w:r w:rsidRPr="006D4866">
        <w:t>Paraudimas ir skausmas injekcijos vietoje.</w:t>
      </w:r>
    </w:p>
    <w:p w14:paraId="57B9499D" w14:textId="77777777" w:rsidR="00AF033C" w:rsidRPr="006D4866" w:rsidRDefault="00AF033C" w:rsidP="00AF033C">
      <w:pPr>
        <w:numPr>
          <w:ilvl w:val="0"/>
          <w:numId w:val="2"/>
        </w:numPr>
        <w:autoSpaceDE w:val="0"/>
        <w:autoSpaceDN w:val="0"/>
      </w:pPr>
      <w:r w:rsidRPr="006D4866">
        <w:rPr>
          <w:color w:val="auto"/>
        </w:rPr>
        <w:t>Bendras negalavimas.</w:t>
      </w:r>
    </w:p>
    <w:p w14:paraId="7A49EB0A" w14:textId="77777777" w:rsidR="00AF033C" w:rsidRPr="006D4866" w:rsidRDefault="00AF033C" w:rsidP="00AF033C">
      <w:pPr>
        <w:numPr>
          <w:ilvl w:val="0"/>
          <w:numId w:val="2"/>
        </w:numPr>
        <w:autoSpaceDE w:val="0"/>
        <w:autoSpaceDN w:val="0"/>
      </w:pPr>
      <w:r w:rsidRPr="006D4866">
        <w:rPr>
          <w:color w:val="auto"/>
        </w:rPr>
        <w:t>Kūno svorio netekimas.</w:t>
      </w:r>
    </w:p>
    <w:p w14:paraId="00CAEB21" w14:textId="77777777" w:rsidR="00AF033C" w:rsidRPr="006D4866" w:rsidRDefault="00AF033C" w:rsidP="00AF033C">
      <w:pPr>
        <w:numPr>
          <w:ilvl w:val="0"/>
          <w:numId w:val="2"/>
        </w:numPr>
        <w:autoSpaceDE w:val="0"/>
        <w:autoSpaceDN w:val="0"/>
      </w:pPr>
      <w:r w:rsidRPr="006D4866">
        <w:t>Kūno svorio prieaugis.</w:t>
      </w:r>
    </w:p>
    <w:p w14:paraId="03AAF449" w14:textId="77777777" w:rsidR="00AF033C" w:rsidRPr="006D4866" w:rsidRDefault="00AF033C" w:rsidP="00AF033C">
      <w:pPr>
        <w:tabs>
          <w:tab w:val="clear" w:pos="567"/>
        </w:tabs>
        <w:outlineLvl w:val="0"/>
        <w:rPr>
          <w:color w:val="auto"/>
        </w:rPr>
      </w:pPr>
    </w:p>
    <w:p w14:paraId="506A36D6" w14:textId="721E0057" w:rsidR="00AF033C" w:rsidRPr="006D4866" w:rsidRDefault="00AF033C" w:rsidP="00AF033C">
      <w:pPr>
        <w:keepNext/>
        <w:rPr>
          <w:b/>
          <w:bCs/>
        </w:rPr>
      </w:pPr>
      <w:r w:rsidRPr="006D4866">
        <w:rPr>
          <w:b/>
          <w:bCs/>
          <w:color w:val="auto"/>
        </w:rPr>
        <w:t>Nedažn</w:t>
      </w:r>
      <w:r w:rsidR="00D15C8C">
        <w:rPr>
          <w:b/>
          <w:bCs/>
          <w:color w:val="auto"/>
        </w:rPr>
        <w:t>i</w:t>
      </w:r>
      <w:r w:rsidRPr="006D4866">
        <w:rPr>
          <w:b/>
          <w:bCs/>
          <w:color w:val="auto"/>
        </w:rPr>
        <w:t xml:space="preserve"> šalutini</w:t>
      </w:r>
      <w:r w:rsidR="00D15C8C">
        <w:rPr>
          <w:b/>
          <w:bCs/>
          <w:color w:val="auto"/>
        </w:rPr>
        <w:t>o</w:t>
      </w:r>
      <w:r w:rsidRPr="006D4866">
        <w:rPr>
          <w:b/>
          <w:bCs/>
          <w:color w:val="auto"/>
        </w:rPr>
        <w:t xml:space="preserve"> poveiki</w:t>
      </w:r>
      <w:r w:rsidR="00D15C8C">
        <w:rPr>
          <w:b/>
          <w:bCs/>
          <w:color w:val="auto"/>
        </w:rPr>
        <w:t>o reiškiniai</w:t>
      </w:r>
      <w:r w:rsidRPr="006D4866">
        <w:rPr>
          <w:b/>
          <w:bCs/>
          <w:color w:val="auto"/>
        </w:rPr>
        <w:t xml:space="preserve"> (gali </w:t>
      </w:r>
      <w:r w:rsidRPr="006D4866">
        <w:rPr>
          <w:rFonts w:eastAsia="SimSun"/>
          <w:b/>
          <w:color w:val="auto"/>
          <w:lang w:eastAsia="zh-CN"/>
        </w:rPr>
        <w:t xml:space="preserve">pasireikšti </w:t>
      </w:r>
      <w:r w:rsidRPr="006D4866">
        <w:rPr>
          <w:b/>
        </w:rPr>
        <w:t>rečiau kaip</w:t>
      </w:r>
      <w:r w:rsidRPr="006D4866">
        <w:rPr>
          <w:rFonts w:eastAsia="SimSun"/>
          <w:b/>
          <w:color w:val="auto"/>
          <w:lang w:eastAsia="zh-CN"/>
        </w:rPr>
        <w:t xml:space="preserve"> 1 iš 100 asmenų</w:t>
      </w:r>
      <w:r w:rsidRPr="006D4866">
        <w:rPr>
          <w:b/>
          <w:bCs/>
        </w:rPr>
        <w:t>)</w:t>
      </w:r>
    </w:p>
    <w:p w14:paraId="15C69C6D" w14:textId="77777777" w:rsidR="00AF033C" w:rsidRPr="006D4866" w:rsidRDefault="00AF033C" w:rsidP="00AF033C">
      <w:pPr>
        <w:numPr>
          <w:ilvl w:val="0"/>
          <w:numId w:val="2"/>
        </w:numPr>
        <w:autoSpaceDE w:val="0"/>
        <w:autoSpaceDN w:val="0"/>
      </w:pPr>
      <w:r w:rsidRPr="006D4866">
        <w:t>Hepatitas.</w:t>
      </w:r>
    </w:p>
    <w:p w14:paraId="7F6BAC4E" w14:textId="77777777" w:rsidR="00AF033C" w:rsidRPr="006D4866" w:rsidRDefault="00AF033C" w:rsidP="00AF033C">
      <w:pPr>
        <w:numPr>
          <w:ilvl w:val="0"/>
          <w:numId w:val="2"/>
        </w:numPr>
        <w:autoSpaceDE w:val="0"/>
        <w:autoSpaceDN w:val="0"/>
      </w:pPr>
      <w:r w:rsidRPr="006D4866">
        <w:t>Sunki alerginė reakcija (anafilaksinė reakcija), kurios požymiai gali būti pasunkėjęs kvėpavimas, krūtinės skausmas arba spaudimo krūtinėje jutimas ir (arba) svaigulio ar apalpimo pojūtis, stiprus odos niežėjimas arba iškilę odos gumbai, veido, lūpų, liežuvio ir (arba) gerklės patinimas, dėl kurio gali pasunkėti rijimas, kolapsas.</w:t>
      </w:r>
    </w:p>
    <w:p w14:paraId="60BE1AB4" w14:textId="77777777" w:rsidR="00AF033C" w:rsidRPr="006D4866" w:rsidRDefault="00AF033C" w:rsidP="00AF033C">
      <w:pPr>
        <w:numPr>
          <w:ilvl w:val="0"/>
          <w:numId w:val="2"/>
        </w:numPr>
        <w:autoSpaceDE w:val="0"/>
        <w:autoSpaceDN w:val="0"/>
      </w:pPr>
      <w:r w:rsidRPr="006D4866">
        <w:rPr>
          <w:color w:val="auto"/>
        </w:rPr>
        <w:t xml:space="preserve">Judėjimo sutrikimai, paralyžius, </w:t>
      </w:r>
      <w:r w:rsidRPr="006D4866">
        <w:t>trūkčiojimas.</w:t>
      </w:r>
    </w:p>
    <w:p w14:paraId="78135AA8" w14:textId="77777777" w:rsidR="00AF033C" w:rsidRPr="006D4866" w:rsidRDefault="00AF033C" w:rsidP="00AF033C">
      <w:pPr>
        <w:numPr>
          <w:ilvl w:val="0"/>
          <w:numId w:val="2"/>
        </w:numPr>
        <w:autoSpaceDE w:val="0"/>
        <w:autoSpaceDN w:val="0"/>
      </w:pPr>
      <w:r w:rsidRPr="006D4866">
        <w:rPr>
          <w:color w:val="auto"/>
        </w:rPr>
        <w:t>Galvos svaigimas</w:t>
      </w:r>
      <w:r w:rsidR="00606188" w:rsidRPr="006D4866">
        <w:rPr>
          <w:color w:val="auto"/>
        </w:rPr>
        <w:t xml:space="preserve"> (</w:t>
      </w:r>
      <w:r w:rsidR="00606188" w:rsidRPr="00DC3408">
        <w:rPr>
          <w:i/>
          <w:color w:val="auto"/>
        </w:rPr>
        <w:t>vertigo</w:t>
      </w:r>
      <w:r w:rsidR="00606188" w:rsidRPr="006D4866">
        <w:rPr>
          <w:color w:val="auto"/>
        </w:rPr>
        <w:t>)</w:t>
      </w:r>
      <w:r w:rsidRPr="006D4866">
        <w:rPr>
          <w:color w:val="auto"/>
        </w:rPr>
        <w:t>.</w:t>
      </w:r>
    </w:p>
    <w:p w14:paraId="1989D51F" w14:textId="77777777" w:rsidR="00AF033C" w:rsidRPr="006D4866" w:rsidRDefault="00AF033C" w:rsidP="00AF033C">
      <w:pPr>
        <w:numPr>
          <w:ilvl w:val="0"/>
          <w:numId w:val="2"/>
        </w:numPr>
        <w:autoSpaceDE w:val="0"/>
        <w:autoSpaceDN w:val="0"/>
      </w:pPr>
      <w:r w:rsidRPr="006D4866">
        <w:rPr>
          <w:color w:val="auto"/>
        </w:rPr>
        <w:t>Prikurtimas, kurtumas</w:t>
      </w:r>
      <w:r w:rsidRPr="006D4866">
        <w:t>.</w:t>
      </w:r>
    </w:p>
    <w:p w14:paraId="57C1C3ED" w14:textId="77777777" w:rsidR="00AF033C" w:rsidRPr="006D4866" w:rsidRDefault="00AF033C" w:rsidP="00AF033C">
      <w:pPr>
        <w:numPr>
          <w:ilvl w:val="0"/>
          <w:numId w:val="2"/>
        </w:numPr>
        <w:autoSpaceDE w:val="0"/>
        <w:autoSpaceDN w:val="0"/>
      </w:pPr>
      <w:r w:rsidRPr="006D4866">
        <w:rPr>
          <w:color w:val="auto"/>
        </w:rPr>
        <w:t>Plaučių sutrikimai, dėl kurių sutrinka organizmo aprūpinimas deguonimi. Tai gali būti kvėpavimo pasunkėjimas, dusulys, dusulys be krūvio, paviršutiniškas ar pasunkėjęs kvėpavimas arba kvėpavimo sustojimas, švokštimas.</w:t>
      </w:r>
    </w:p>
    <w:p w14:paraId="3F8647BE" w14:textId="77777777" w:rsidR="00AF033C" w:rsidRPr="006D4866" w:rsidRDefault="00AF033C" w:rsidP="00AF033C">
      <w:pPr>
        <w:numPr>
          <w:ilvl w:val="0"/>
          <w:numId w:val="2"/>
        </w:numPr>
        <w:autoSpaceDE w:val="0"/>
        <w:autoSpaceDN w:val="0"/>
      </w:pPr>
      <w:r w:rsidRPr="006D4866">
        <w:t>Kraujo krešuliai plaučiuose.</w:t>
      </w:r>
    </w:p>
    <w:p w14:paraId="1D7B2C67" w14:textId="77777777" w:rsidR="00AF033C" w:rsidRPr="00CF0991" w:rsidRDefault="00AF033C" w:rsidP="00AF033C">
      <w:pPr>
        <w:numPr>
          <w:ilvl w:val="3"/>
          <w:numId w:val="7"/>
        </w:numPr>
        <w:autoSpaceDE w:val="0"/>
        <w:autoSpaceDN w:val="0"/>
        <w:ind w:left="567" w:hanging="567"/>
        <w:rPr>
          <w:color w:val="auto"/>
        </w:rPr>
      </w:pPr>
      <w:r w:rsidRPr="00CF0991">
        <w:t>Akių ir odos pageltimas (gelta).</w:t>
      </w:r>
      <w:r w:rsidRPr="00CF0991">
        <w:rPr>
          <w:color w:val="auto"/>
        </w:rPr>
        <w:t xml:space="preserve"> </w:t>
      </w:r>
    </w:p>
    <w:p w14:paraId="19631FDF" w14:textId="77777777" w:rsidR="00AF033C" w:rsidRPr="00CF0991" w:rsidRDefault="00AF033C" w:rsidP="00AF033C">
      <w:pPr>
        <w:numPr>
          <w:ilvl w:val="3"/>
          <w:numId w:val="7"/>
        </w:numPr>
        <w:autoSpaceDE w:val="0"/>
        <w:autoSpaceDN w:val="0"/>
        <w:ind w:left="567" w:hanging="567"/>
        <w:rPr>
          <w:color w:val="auto"/>
        </w:rPr>
      </w:pPr>
      <w:r w:rsidRPr="00CF0991">
        <w:rPr>
          <w:color w:val="auto"/>
        </w:rPr>
        <w:t>Mazgelis akies voke (chalazionas), paraudę ir patinę akių vokai.</w:t>
      </w:r>
    </w:p>
    <w:p w14:paraId="0ACA6730" w14:textId="77777777" w:rsidR="00AF033C" w:rsidRPr="00CF0991" w:rsidRDefault="00AF033C" w:rsidP="00AF033C">
      <w:pPr>
        <w:tabs>
          <w:tab w:val="clear" w:pos="567"/>
        </w:tabs>
        <w:outlineLvl w:val="0"/>
        <w:rPr>
          <w:color w:val="auto"/>
        </w:rPr>
      </w:pPr>
    </w:p>
    <w:p w14:paraId="11E54042" w14:textId="7D4F9498" w:rsidR="00AF033C" w:rsidRPr="00CF0991" w:rsidRDefault="00AF033C" w:rsidP="00AF033C">
      <w:pPr>
        <w:keepNext/>
        <w:rPr>
          <w:b/>
          <w:color w:val="auto"/>
        </w:rPr>
      </w:pPr>
      <w:r w:rsidRPr="00CF0991">
        <w:rPr>
          <w:b/>
          <w:color w:val="auto"/>
        </w:rPr>
        <w:t>Ret</w:t>
      </w:r>
      <w:r w:rsidR="00D15C8C">
        <w:rPr>
          <w:b/>
          <w:color w:val="auto"/>
        </w:rPr>
        <w:t>i</w:t>
      </w:r>
      <w:r w:rsidRPr="00CF0991">
        <w:rPr>
          <w:b/>
          <w:color w:val="auto"/>
        </w:rPr>
        <w:t xml:space="preserve"> šalutini</w:t>
      </w:r>
      <w:r w:rsidR="00D15C8C">
        <w:rPr>
          <w:b/>
          <w:color w:val="auto"/>
        </w:rPr>
        <w:t>o</w:t>
      </w:r>
      <w:r w:rsidRPr="00CF0991">
        <w:rPr>
          <w:b/>
          <w:color w:val="auto"/>
        </w:rPr>
        <w:t xml:space="preserve"> poveiki</w:t>
      </w:r>
      <w:r w:rsidR="00D15C8C">
        <w:rPr>
          <w:b/>
          <w:color w:val="auto"/>
        </w:rPr>
        <w:t>o reiškiniai</w:t>
      </w:r>
      <w:r w:rsidRPr="00CF0991">
        <w:rPr>
          <w:b/>
          <w:color w:val="auto"/>
        </w:rPr>
        <w:t xml:space="preserve"> (</w:t>
      </w:r>
      <w:r w:rsidRPr="00CF0991">
        <w:rPr>
          <w:b/>
          <w:bCs/>
          <w:color w:val="auto"/>
        </w:rPr>
        <w:t xml:space="preserve">gali </w:t>
      </w:r>
      <w:r w:rsidRPr="00CF0991">
        <w:rPr>
          <w:b/>
          <w:bCs/>
          <w:color w:val="auto"/>
          <w:lang w:eastAsia="zh-CN"/>
        </w:rPr>
        <w:t xml:space="preserve">pasireikšti </w:t>
      </w:r>
      <w:r w:rsidRPr="00CF0991">
        <w:rPr>
          <w:b/>
        </w:rPr>
        <w:t xml:space="preserve">rečiau kaip </w:t>
      </w:r>
      <w:r w:rsidRPr="00CF0991">
        <w:rPr>
          <w:b/>
          <w:bCs/>
          <w:color w:val="auto"/>
          <w:lang w:eastAsia="zh-CN"/>
        </w:rPr>
        <w:t>1 iš 1 000 asmenų</w:t>
      </w:r>
      <w:r w:rsidRPr="00CF0991">
        <w:rPr>
          <w:b/>
          <w:bCs/>
          <w:color w:val="auto"/>
        </w:rPr>
        <w:t>)</w:t>
      </w:r>
    </w:p>
    <w:p w14:paraId="22DED0B6" w14:textId="77777777" w:rsidR="00AF033C" w:rsidRPr="00CF0991" w:rsidRDefault="00AF033C" w:rsidP="00AF033C">
      <w:pPr>
        <w:numPr>
          <w:ilvl w:val="3"/>
          <w:numId w:val="7"/>
        </w:numPr>
        <w:autoSpaceDE w:val="0"/>
        <w:autoSpaceDN w:val="0"/>
        <w:ind w:left="567" w:hanging="567"/>
        <w:rPr>
          <w:color w:val="auto"/>
        </w:rPr>
      </w:pPr>
      <w:r w:rsidRPr="00CF0991">
        <w:rPr>
          <w:color w:val="auto"/>
        </w:rPr>
        <w:t>Kraujo krešulys smulkiose kraujagyslėse (trombozinė mikroangiopatija).</w:t>
      </w:r>
    </w:p>
    <w:p w14:paraId="58F99A73" w14:textId="77777777" w:rsidR="00AF033C" w:rsidRPr="00CF0991" w:rsidRDefault="00AF033C" w:rsidP="00AF033C">
      <w:pPr>
        <w:numPr>
          <w:ilvl w:val="3"/>
          <w:numId w:val="7"/>
        </w:numPr>
        <w:tabs>
          <w:tab w:val="clear" w:pos="567"/>
        </w:tabs>
        <w:autoSpaceDE w:val="0"/>
        <w:autoSpaceDN w:val="0"/>
        <w:ind w:left="567" w:hanging="567"/>
      </w:pPr>
      <w:r w:rsidRPr="00CF0991">
        <w:t xml:space="preserve">Sunkus nervo uždegimas, galintis sukelti paralyžių ir </w:t>
      </w:r>
      <w:r w:rsidRPr="00CF0991" w:rsidDel="001026C5">
        <w:t>sunkumą kvėpuoti</w:t>
      </w:r>
      <w:r w:rsidRPr="00CF0991">
        <w:t xml:space="preserve"> (Gijeno-Bare [</w:t>
      </w:r>
      <w:r w:rsidRPr="00CF0991">
        <w:rPr>
          <w:i/>
          <w:szCs w:val="22"/>
        </w:rPr>
        <w:t>Guillain</w:t>
      </w:r>
      <w:r w:rsidRPr="00CF0991">
        <w:rPr>
          <w:i/>
          <w:szCs w:val="22"/>
        </w:rPr>
        <w:noBreakHyphen/>
        <w:t>Barré</w:t>
      </w:r>
      <w:r w:rsidRPr="00CF0991">
        <w:rPr>
          <w:szCs w:val="22"/>
        </w:rPr>
        <w:t>] sindromas).</w:t>
      </w:r>
    </w:p>
    <w:p w14:paraId="7AA720CA" w14:textId="77777777" w:rsidR="00AF033C" w:rsidRPr="00CF0991" w:rsidRDefault="00AF033C" w:rsidP="00AF033C">
      <w:pPr>
        <w:autoSpaceDE w:val="0"/>
        <w:autoSpaceDN w:val="0"/>
        <w:rPr>
          <w:color w:val="auto"/>
        </w:rPr>
      </w:pPr>
    </w:p>
    <w:p w14:paraId="78A1DE9D" w14:textId="77777777" w:rsidR="00AF033C" w:rsidRPr="00CF0991" w:rsidRDefault="00AF033C" w:rsidP="00AF033C">
      <w:pPr>
        <w:rPr>
          <w:b/>
          <w:szCs w:val="24"/>
        </w:rPr>
      </w:pPr>
      <w:r w:rsidRPr="00CF0991">
        <w:rPr>
          <w:b/>
          <w:szCs w:val="24"/>
        </w:rPr>
        <w:t>Pranešimas apie šalutinį poveikį</w:t>
      </w:r>
    </w:p>
    <w:p w14:paraId="74E62957" w14:textId="77777777" w:rsidR="00AF033C" w:rsidRPr="00CF0991" w:rsidRDefault="00AF033C" w:rsidP="00AF033C">
      <w:pPr>
        <w:ind w:right="-449"/>
        <w:rPr>
          <w:szCs w:val="24"/>
        </w:rPr>
      </w:pPr>
      <w:r w:rsidRPr="00CF0991">
        <w:rPr>
          <w:szCs w:val="24"/>
        </w:rPr>
        <w:t>Jeigu pasireiškė sunkus šalutinis poveikis arba pastebėjote šiame lapelyje nenurodytą šalutinį poveikį, pasakykite gydytojui arba vaistininkui</w:t>
      </w:r>
      <w:r w:rsidRPr="00CF0991">
        <w:rPr>
          <w:szCs w:val="22"/>
        </w:rPr>
        <w:t>.</w:t>
      </w:r>
      <w:r w:rsidRPr="00CF0991">
        <w:rPr>
          <w:szCs w:val="24"/>
        </w:rPr>
        <w:t xml:space="preserve"> Apie šalutinį poveikį taip pat galite pranešti tiesiogiai naudodamiesi </w:t>
      </w:r>
      <w:hyperlink r:id="rId15" w:history="1">
        <w:r w:rsidRPr="003B6066">
          <w:rPr>
            <w:rStyle w:val="Hyperlink"/>
            <w:highlight w:val="lightGray"/>
          </w:rPr>
          <w:t>V priede</w:t>
        </w:r>
      </w:hyperlink>
      <w:r w:rsidRPr="003B6066">
        <w:rPr>
          <w:color w:val="auto"/>
          <w:szCs w:val="24"/>
          <w:highlight w:val="lightGray"/>
        </w:rPr>
        <w:t xml:space="preserve"> nurodyta nacionaline pranešimo sistema</w:t>
      </w:r>
      <w:r w:rsidRPr="00CF0991">
        <w:rPr>
          <w:szCs w:val="24"/>
        </w:rPr>
        <w:t>. Pranešdami apie šalutinį poveikį galite mums padėti gauti daugiau informacijos apie šio vaisto saugumą.</w:t>
      </w:r>
    </w:p>
    <w:p w14:paraId="3CCCD5A2" w14:textId="77777777" w:rsidR="00AF033C" w:rsidRPr="00CF0991" w:rsidRDefault="00AF033C" w:rsidP="00AF033C">
      <w:pPr>
        <w:rPr>
          <w:color w:val="auto"/>
        </w:rPr>
      </w:pPr>
    </w:p>
    <w:p w14:paraId="192C7867" w14:textId="77777777" w:rsidR="00AF033C" w:rsidRPr="00CF0991" w:rsidRDefault="00AF033C" w:rsidP="00AF033C">
      <w:pPr>
        <w:rPr>
          <w:color w:val="auto"/>
        </w:rPr>
      </w:pPr>
    </w:p>
    <w:p w14:paraId="5A13C502" w14:textId="77777777" w:rsidR="00AF033C" w:rsidRPr="00CF0991" w:rsidRDefault="00AF033C" w:rsidP="00AF033C">
      <w:pPr>
        <w:keepNext/>
        <w:rPr>
          <w:b/>
          <w:caps/>
          <w:color w:val="auto"/>
        </w:rPr>
      </w:pPr>
      <w:r w:rsidRPr="00CF0991">
        <w:rPr>
          <w:b/>
          <w:caps/>
          <w:color w:val="auto"/>
        </w:rPr>
        <w:t>5.</w:t>
      </w:r>
      <w:r w:rsidRPr="00CF0991">
        <w:rPr>
          <w:b/>
          <w:caps/>
          <w:color w:val="auto"/>
        </w:rPr>
        <w:tab/>
      </w:r>
      <w:r w:rsidRPr="00CF0991">
        <w:rPr>
          <w:b/>
          <w:color w:val="auto"/>
        </w:rPr>
        <w:t>Kaip laikyti</w:t>
      </w:r>
      <w:r w:rsidRPr="00CF0991">
        <w:rPr>
          <w:b/>
          <w:caps/>
          <w:color w:val="auto"/>
        </w:rPr>
        <w:t xml:space="preserve"> </w:t>
      </w:r>
      <w:r w:rsidRPr="00CF0991">
        <w:rPr>
          <w:b/>
          <w:bCs/>
          <w:szCs w:val="22"/>
        </w:rPr>
        <w:t>Bortezomib Accord</w:t>
      </w:r>
    </w:p>
    <w:p w14:paraId="4379C368" w14:textId="77777777" w:rsidR="00AF033C" w:rsidRPr="00CF0991" w:rsidRDefault="00AF033C" w:rsidP="00AF033C">
      <w:pPr>
        <w:rPr>
          <w:color w:val="auto"/>
        </w:rPr>
      </w:pPr>
    </w:p>
    <w:p w14:paraId="314A32EA" w14:textId="77777777" w:rsidR="00AF033C" w:rsidRPr="00CF0991" w:rsidRDefault="00AF033C" w:rsidP="00AF033C">
      <w:pPr>
        <w:rPr>
          <w:color w:val="auto"/>
        </w:rPr>
      </w:pPr>
      <w:r w:rsidRPr="00CF0991">
        <w:rPr>
          <w:szCs w:val="24"/>
        </w:rPr>
        <w:t>Šį vaistą laikykite vaikams nepastebimoje ir nepasiekiamoje vietoje</w:t>
      </w:r>
      <w:r w:rsidRPr="00CF0991">
        <w:rPr>
          <w:color w:val="auto"/>
        </w:rPr>
        <w:t>.</w:t>
      </w:r>
    </w:p>
    <w:p w14:paraId="06901573" w14:textId="77777777" w:rsidR="00AF033C" w:rsidRPr="00CF0991" w:rsidRDefault="00AF033C" w:rsidP="00AF033C">
      <w:pPr>
        <w:rPr>
          <w:color w:val="auto"/>
        </w:rPr>
      </w:pPr>
    </w:p>
    <w:p w14:paraId="60939978" w14:textId="77777777" w:rsidR="00AF033C" w:rsidRPr="00CF0991" w:rsidRDefault="00AF033C" w:rsidP="00AF033C">
      <w:pPr>
        <w:rPr>
          <w:color w:val="auto"/>
        </w:rPr>
      </w:pPr>
      <w:r w:rsidRPr="00CF0991">
        <w:rPr>
          <w:color w:val="auto"/>
        </w:rPr>
        <w:t>Ant išorinės kartono dėžutės ir flakono po ,,EXP“ nurodytam tinkamumo laikui pasibaigus, šio vaisto vartoti negalima.</w:t>
      </w:r>
    </w:p>
    <w:p w14:paraId="19736F61" w14:textId="77777777" w:rsidR="00AF033C" w:rsidRPr="00CF0991" w:rsidRDefault="00AF033C" w:rsidP="00AF033C">
      <w:pPr>
        <w:rPr>
          <w:color w:val="auto"/>
        </w:rPr>
      </w:pPr>
    </w:p>
    <w:p w14:paraId="7C84AD75" w14:textId="77777777" w:rsidR="00AF033C" w:rsidRPr="00CF0991" w:rsidRDefault="00AF033C" w:rsidP="00AF033C">
      <w:pPr>
        <w:rPr>
          <w:color w:val="auto"/>
        </w:rPr>
      </w:pPr>
      <w:r w:rsidRPr="00CF0991">
        <w:rPr>
          <w:color w:val="auto"/>
        </w:rPr>
        <w:t>Laikyti šaldytuve (2</w:t>
      </w:r>
      <w:r w:rsidR="00EF7994" w:rsidRPr="00CF0991">
        <w:rPr>
          <w:color w:val="auto"/>
        </w:rPr>
        <w:t> °C </w:t>
      </w:r>
      <w:r w:rsidRPr="00CF0991">
        <w:rPr>
          <w:color w:val="auto"/>
        </w:rPr>
        <w:t>–</w:t>
      </w:r>
      <w:r w:rsidR="00EF7994" w:rsidRPr="00CF0991">
        <w:rPr>
          <w:color w:val="auto"/>
        </w:rPr>
        <w:t> </w:t>
      </w:r>
      <w:r w:rsidRPr="00CF0991">
        <w:rPr>
          <w:color w:val="auto"/>
        </w:rPr>
        <w:t>8</w:t>
      </w:r>
      <w:r w:rsidR="00EF7994" w:rsidRPr="00CF0991">
        <w:rPr>
          <w:color w:val="auto"/>
        </w:rPr>
        <w:t> </w:t>
      </w:r>
      <w:r w:rsidRPr="00CF0991">
        <w:rPr>
          <w:color w:val="auto"/>
        </w:rPr>
        <w:t>°C).</w:t>
      </w:r>
    </w:p>
    <w:p w14:paraId="08FF5DD0" w14:textId="77777777" w:rsidR="00AF033C" w:rsidRPr="00CF0991" w:rsidRDefault="00AF033C" w:rsidP="00AF033C">
      <w:pPr>
        <w:rPr>
          <w:color w:val="auto"/>
        </w:rPr>
      </w:pPr>
      <w:r w:rsidRPr="00CF0991">
        <w:rPr>
          <w:color w:val="auto"/>
        </w:rPr>
        <w:t>Flakoną laikyti išorinėje dėžutėje, kad vaistas būtų apsaugotas nuo šviesos.</w:t>
      </w:r>
    </w:p>
    <w:p w14:paraId="47BEB53A" w14:textId="77777777" w:rsidR="00AF033C" w:rsidRPr="00CF0991" w:rsidRDefault="00AF033C" w:rsidP="00AF033C">
      <w:pPr>
        <w:rPr>
          <w:color w:val="auto"/>
        </w:rPr>
      </w:pPr>
    </w:p>
    <w:p w14:paraId="7A3B428A" w14:textId="77777777" w:rsidR="00AF033C" w:rsidRPr="00CF0991" w:rsidRDefault="00AF033C" w:rsidP="00AF033C">
      <w:pPr>
        <w:rPr>
          <w:color w:val="auto"/>
          <w:u w:val="single"/>
        </w:rPr>
      </w:pPr>
      <w:r w:rsidRPr="00CF0991">
        <w:rPr>
          <w:color w:val="auto"/>
          <w:u w:val="single"/>
        </w:rPr>
        <w:t xml:space="preserve">Praskiestas tirpalas </w:t>
      </w:r>
    </w:p>
    <w:p w14:paraId="4E74AB7B" w14:textId="77777777" w:rsidR="00AF033C" w:rsidRPr="00CF0991" w:rsidRDefault="00AF033C" w:rsidP="00AF033C">
      <w:pPr>
        <w:rPr>
          <w:color w:val="auto"/>
        </w:rPr>
      </w:pPr>
      <w:r w:rsidRPr="00CF0991">
        <w:rPr>
          <w:iCs/>
          <w:szCs w:val="22"/>
        </w:rPr>
        <w:t>20</w:t>
      </w:r>
      <w:r w:rsidR="00EF7994" w:rsidRPr="00CF0991">
        <w:rPr>
          <w:iCs/>
          <w:szCs w:val="22"/>
        </w:rPr>
        <w:t> </w:t>
      </w:r>
      <w:r w:rsidRPr="00CF0991">
        <w:rPr>
          <w:iCs/>
          <w:szCs w:val="22"/>
        </w:rPr>
        <w:t>°</w:t>
      </w:r>
      <w:r w:rsidR="00EF7994" w:rsidRPr="00CF0991">
        <w:rPr>
          <w:iCs/>
          <w:szCs w:val="22"/>
        </w:rPr>
        <w:t>C – </w:t>
      </w:r>
      <w:r w:rsidRPr="00CF0991">
        <w:rPr>
          <w:color w:val="auto"/>
        </w:rPr>
        <w:t>25</w:t>
      </w:r>
      <w:r w:rsidR="00EF7994" w:rsidRPr="00CF0991">
        <w:rPr>
          <w:color w:val="auto"/>
        </w:rPr>
        <w:t> </w:t>
      </w:r>
      <w:r w:rsidRPr="00CF0991">
        <w:rPr>
          <w:color w:val="auto"/>
        </w:rPr>
        <w:t xml:space="preserve">°C temperatūroje praskiesto iki </w:t>
      </w:r>
      <w:r w:rsidRPr="00CF0991">
        <w:rPr>
          <w:bCs/>
          <w:iCs/>
        </w:rPr>
        <w:t>1 mg/ml</w:t>
      </w:r>
      <w:r w:rsidRPr="00CF0991">
        <w:t xml:space="preserve"> koncentracijos tirpalo </w:t>
      </w:r>
      <w:r w:rsidRPr="00CF0991">
        <w:rPr>
          <w:color w:val="auto"/>
        </w:rPr>
        <w:t>cheminės ir fizinės savybės išlieka stabilios 24 val. Mikrobiologiniu požiūriu, nebent atidarymo ar praskiedimo metodas užkirstų kelią mikrobiologinio užterštumo rizikai, praskiestą tirpalą reik</w:t>
      </w:r>
      <w:r w:rsidR="00EF7994" w:rsidRPr="00CF0991">
        <w:rPr>
          <w:color w:val="auto"/>
        </w:rPr>
        <w:t>ia</w:t>
      </w:r>
      <w:r w:rsidRPr="00CF0991">
        <w:rPr>
          <w:color w:val="auto"/>
        </w:rPr>
        <w:t xml:space="preserve"> suvartoti nedelsiant po paruošimo. Jeigu iš karto nevartojamas, atsakomybė už laikymo laiką ir sąlygas prieš vartojant vaistą tenka vartotojui. </w:t>
      </w:r>
    </w:p>
    <w:p w14:paraId="6CE3778E" w14:textId="77777777" w:rsidR="00AF033C" w:rsidRPr="00CF0991" w:rsidRDefault="00AF033C" w:rsidP="00AF033C">
      <w:pPr>
        <w:tabs>
          <w:tab w:val="clear" w:pos="567"/>
        </w:tabs>
      </w:pPr>
    </w:p>
    <w:p w14:paraId="6D6E75AC" w14:textId="77777777" w:rsidR="00AF033C" w:rsidRPr="00CF0991" w:rsidRDefault="00AF033C" w:rsidP="00AF033C">
      <w:pPr>
        <w:rPr>
          <w:color w:val="auto"/>
        </w:rPr>
      </w:pPr>
      <w:r w:rsidRPr="00CF0991">
        <w:rPr>
          <w:bCs/>
          <w:szCs w:val="22"/>
        </w:rPr>
        <w:t>Bortezomib Accord</w:t>
      </w:r>
      <w:r w:rsidRPr="00CF0991">
        <w:rPr>
          <w:color w:val="auto"/>
        </w:rPr>
        <w:t xml:space="preserve"> vartojamas tik vieną kartą</w:t>
      </w:r>
      <w:r w:rsidRPr="00CF0991">
        <w:t xml:space="preserve">. </w:t>
      </w:r>
      <w:r w:rsidRPr="00CF0991">
        <w:rPr>
          <w:color w:val="auto"/>
        </w:rPr>
        <w:t>Nesuvartotą vaistą ar atliekas reikia tvarkyti laikantis vietinių reikalavimų.</w:t>
      </w:r>
    </w:p>
    <w:p w14:paraId="41A547B0" w14:textId="77777777" w:rsidR="00AF033C" w:rsidRPr="00CF0991" w:rsidRDefault="00AF033C" w:rsidP="00AF033C">
      <w:pPr>
        <w:rPr>
          <w:color w:val="auto"/>
        </w:rPr>
      </w:pPr>
    </w:p>
    <w:p w14:paraId="7CBBFCAE" w14:textId="77777777" w:rsidR="00AF033C" w:rsidRPr="00CF0991" w:rsidRDefault="00AF033C" w:rsidP="00AF033C">
      <w:pPr>
        <w:rPr>
          <w:color w:val="auto"/>
        </w:rPr>
      </w:pPr>
    </w:p>
    <w:p w14:paraId="52D9A5EE" w14:textId="77777777" w:rsidR="00AF033C" w:rsidRPr="00CF0991" w:rsidRDefault="00AF033C" w:rsidP="00AF033C">
      <w:pPr>
        <w:tabs>
          <w:tab w:val="clear" w:pos="567"/>
        </w:tabs>
        <w:ind w:left="567" w:hanging="567"/>
        <w:outlineLvl w:val="0"/>
        <w:rPr>
          <w:b/>
          <w:color w:val="auto"/>
        </w:rPr>
      </w:pPr>
      <w:r w:rsidRPr="00CF0991">
        <w:rPr>
          <w:b/>
          <w:color w:val="auto"/>
        </w:rPr>
        <w:t>6.</w:t>
      </w:r>
      <w:r w:rsidRPr="00CF0991">
        <w:rPr>
          <w:b/>
          <w:color w:val="auto"/>
        </w:rPr>
        <w:tab/>
        <w:t>Pakuotės turinys ir kita informacija</w:t>
      </w:r>
    </w:p>
    <w:p w14:paraId="02BF8C15" w14:textId="77777777" w:rsidR="00AF033C" w:rsidRPr="00CF0991" w:rsidRDefault="00AF033C" w:rsidP="00AF033C">
      <w:pPr>
        <w:tabs>
          <w:tab w:val="clear" w:pos="567"/>
        </w:tabs>
        <w:autoSpaceDE w:val="0"/>
        <w:autoSpaceDN w:val="0"/>
        <w:adjustRightInd w:val="0"/>
        <w:outlineLvl w:val="0"/>
        <w:rPr>
          <w:b/>
          <w:color w:val="auto"/>
        </w:rPr>
      </w:pPr>
    </w:p>
    <w:p w14:paraId="096DB555" w14:textId="77777777" w:rsidR="00AF033C" w:rsidRPr="00CF0991" w:rsidRDefault="00AF033C" w:rsidP="00AF033C">
      <w:pPr>
        <w:tabs>
          <w:tab w:val="clear" w:pos="567"/>
        </w:tabs>
        <w:autoSpaceDE w:val="0"/>
        <w:autoSpaceDN w:val="0"/>
        <w:adjustRightInd w:val="0"/>
        <w:outlineLvl w:val="0"/>
        <w:rPr>
          <w:b/>
          <w:color w:val="auto"/>
        </w:rPr>
      </w:pPr>
      <w:r w:rsidRPr="00CF0991">
        <w:rPr>
          <w:b/>
          <w:bCs/>
          <w:szCs w:val="22"/>
        </w:rPr>
        <w:t>Bortezomib Accord</w:t>
      </w:r>
      <w:r w:rsidRPr="00CF0991">
        <w:rPr>
          <w:b/>
          <w:color w:val="auto"/>
        </w:rPr>
        <w:t xml:space="preserve"> sudėtis</w:t>
      </w:r>
    </w:p>
    <w:p w14:paraId="50D23E18" w14:textId="77777777" w:rsidR="00AF033C" w:rsidRPr="00CF0991" w:rsidRDefault="00AF033C" w:rsidP="00AF033C">
      <w:pPr>
        <w:tabs>
          <w:tab w:val="clear" w:pos="567"/>
        </w:tabs>
        <w:autoSpaceDE w:val="0"/>
        <w:autoSpaceDN w:val="0"/>
        <w:adjustRightInd w:val="0"/>
        <w:outlineLvl w:val="0"/>
        <w:rPr>
          <w:b/>
          <w:color w:val="auto"/>
        </w:rPr>
      </w:pPr>
    </w:p>
    <w:p w14:paraId="2CA502BD" w14:textId="77777777" w:rsidR="00AF033C" w:rsidRPr="00CF0991" w:rsidRDefault="00AF033C" w:rsidP="00AF033C">
      <w:pPr>
        <w:tabs>
          <w:tab w:val="clear" w:pos="567"/>
        </w:tabs>
        <w:ind w:left="567" w:hanging="567"/>
        <w:rPr>
          <w:bCs/>
          <w:color w:val="auto"/>
        </w:rPr>
      </w:pPr>
      <w:r w:rsidRPr="00CF0991">
        <w:rPr>
          <w:bCs/>
          <w:color w:val="auto"/>
        </w:rPr>
        <w:t xml:space="preserve">Veiklioji medžiaga yra bortezomibas. </w:t>
      </w:r>
    </w:p>
    <w:p w14:paraId="5166EA05" w14:textId="77777777" w:rsidR="00AF033C" w:rsidRPr="00CF0991" w:rsidRDefault="00AF033C" w:rsidP="00AF033C">
      <w:pPr>
        <w:tabs>
          <w:tab w:val="clear" w:pos="567"/>
        </w:tabs>
        <w:ind w:left="567" w:hanging="567"/>
        <w:rPr>
          <w:bCs/>
          <w:color w:val="auto"/>
        </w:rPr>
      </w:pPr>
    </w:p>
    <w:p w14:paraId="742CA817" w14:textId="77777777" w:rsidR="00AF033C" w:rsidRPr="00CF0991" w:rsidRDefault="00AF033C" w:rsidP="00AF033C">
      <w:pPr>
        <w:rPr>
          <w:color w:val="auto"/>
        </w:rPr>
      </w:pPr>
      <w:r w:rsidRPr="00CF0991">
        <w:rPr>
          <w:color w:val="auto"/>
        </w:rPr>
        <w:t>Kiekviename flakone yra 1 ml arba 1,4 ml injekcinio tirpalo, kurio viename ml yra 2,5</w:t>
      </w:r>
      <w:r w:rsidR="00A347F8" w:rsidRPr="00CF0991">
        <w:rPr>
          <w:color w:val="auto"/>
        </w:rPr>
        <w:t> </w:t>
      </w:r>
      <w:r w:rsidRPr="00CF0991">
        <w:rPr>
          <w:color w:val="auto"/>
        </w:rPr>
        <w:t>m</w:t>
      </w:r>
      <w:r w:rsidR="000E09F3">
        <w:rPr>
          <w:color w:val="auto"/>
        </w:rPr>
        <w:t>g</w:t>
      </w:r>
      <w:r w:rsidRPr="00CF0991">
        <w:rPr>
          <w:color w:val="auto"/>
        </w:rPr>
        <w:t xml:space="preserve"> bortezomibo (</w:t>
      </w:r>
      <w:r w:rsidRPr="00CF0991">
        <w:rPr>
          <w:bCs/>
          <w:color w:val="auto"/>
        </w:rPr>
        <w:t>manitolio boro esterio pavidalu).</w:t>
      </w:r>
    </w:p>
    <w:p w14:paraId="7039783B" w14:textId="77777777" w:rsidR="00AF033C" w:rsidRPr="00CF0991" w:rsidRDefault="00AF033C" w:rsidP="00AF033C">
      <w:pPr>
        <w:tabs>
          <w:tab w:val="clear" w:pos="567"/>
        </w:tabs>
        <w:ind w:left="567" w:hanging="567"/>
        <w:rPr>
          <w:bCs/>
          <w:color w:val="auto"/>
        </w:rPr>
      </w:pPr>
    </w:p>
    <w:p w14:paraId="67C675A1" w14:textId="77777777" w:rsidR="00AF033C" w:rsidRPr="00CF0991" w:rsidRDefault="00AF033C" w:rsidP="00AF033C">
      <w:pPr>
        <w:tabs>
          <w:tab w:val="clear" w:pos="567"/>
        </w:tabs>
        <w:ind w:left="567" w:hanging="567"/>
        <w:rPr>
          <w:bCs/>
          <w:color w:val="auto"/>
        </w:rPr>
      </w:pPr>
      <w:r w:rsidRPr="00CF0991">
        <w:rPr>
          <w:bCs/>
          <w:color w:val="auto"/>
        </w:rPr>
        <w:t>Pagalbinės medžiagos yra manitolis (E421) ir injekcinis vanduo.</w:t>
      </w:r>
    </w:p>
    <w:p w14:paraId="439B879E" w14:textId="77777777" w:rsidR="00AF033C" w:rsidRPr="00CF0991" w:rsidRDefault="00AF033C" w:rsidP="00AF033C">
      <w:pPr>
        <w:rPr>
          <w:color w:val="auto"/>
        </w:rPr>
      </w:pPr>
    </w:p>
    <w:p w14:paraId="40AE81FA" w14:textId="77777777" w:rsidR="00AF033C" w:rsidRPr="00CF0991" w:rsidRDefault="00AF033C" w:rsidP="00AF033C">
      <w:pPr>
        <w:rPr>
          <w:bCs/>
        </w:rPr>
      </w:pPr>
      <w:r w:rsidRPr="00CF0991">
        <w:rPr>
          <w:bCs/>
        </w:rPr>
        <w:t>Leidimas į veną</w:t>
      </w:r>
    </w:p>
    <w:p w14:paraId="01BD3BE6" w14:textId="77777777" w:rsidR="00AF033C" w:rsidRPr="00CF0991" w:rsidRDefault="00AF033C" w:rsidP="00AF033C">
      <w:pPr>
        <w:rPr>
          <w:bCs/>
        </w:rPr>
      </w:pPr>
      <w:r w:rsidRPr="00CF0991">
        <w:rPr>
          <w:bCs/>
        </w:rPr>
        <w:t xml:space="preserve">Praskiedus, 1 ml </w:t>
      </w:r>
      <w:r w:rsidR="00EF7994" w:rsidRPr="00CF0991">
        <w:rPr>
          <w:bCs/>
        </w:rPr>
        <w:t xml:space="preserve">į veną leidžiamo </w:t>
      </w:r>
      <w:r w:rsidRPr="00CF0991">
        <w:rPr>
          <w:bCs/>
        </w:rPr>
        <w:t>injekcinio tirpalo yra 1 mg bortezomibo.</w:t>
      </w:r>
    </w:p>
    <w:p w14:paraId="53AFA57E" w14:textId="77777777" w:rsidR="00AF033C" w:rsidRPr="00CF0991" w:rsidRDefault="00AF033C" w:rsidP="00AF033C">
      <w:pPr>
        <w:rPr>
          <w:bCs/>
          <w:szCs w:val="22"/>
        </w:rPr>
      </w:pPr>
    </w:p>
    <w:p w14:paraId="146CC2CC" w14:textId="77777777" w:rsidR="00AF033C" w:rsidRPr="00CF0991" w:rsidRDefault="00AF033C" w:rsidP="00AF033C">
      <w:pPr>
        <w:rPr>
          <w:bCs/>
        </w:rPr>
      </w:pPr>
      <w:r w:rsidRPr="00CF0991">
        <w:rPr>
          <w:bCs/>
        </w:rPr>
        <w:t>Leidimas po oda</w:t>
      </w:r>
    </w:p>
    <w:p w14:paraId="2B79C56E" w14:textId="77777777" w:rsidR="00AF033C" w:rsidRPr="00CF0991" w:rsidRDefault="00AF033C" w:rsidP="00AF033C">
      <w:pPr>
        <w:rPr>
          <w:bCs/>
        </w:rPr>
      </w:pPr>
      <w:r w:rsidRPr="00CF0991">
        <w:rPr>
          <w:bCs/>
        </w:rPr>
        <w:t>1 ml po oda leidžiamo injekcinio tirpalo yra 2,5 mg bortezomibo.</w:t>
      </w:r>
    </w:p>
    <w:p w14:paraId="7997E513" w14:textId="77777777" w:rsidR="00AF033C" w:rsidRPr="00CF0991" w:rsidRDefault="00AF033C" w:rsidP="00AF033C">
      <w:pPr>
        <w:rPr>
          <w:color w:val="auto"/>
        </w:rPr>
      </w:pPr>
    </w:p>
    <w:p w14:paraId="533BFB1E" w14:textId="77777777" w:rsidR="00AF033C" w:rsidRPr="00CF0991" w:rsidRDefault="00AF033C" w:rsidP="00AF033C">
      <w:pPr>
        <w:tabs>
          <w:tab w:val="clear" w:pos="567"/>
        </w:tabs>
        <w:outlineLvl w:val="0"/>
        <w:rPr>
          <w:b/>
          <w:color w:val="auto"/>
        </w:rPr>
      </w:pPr>
      <w:r w:rsidRPr="00CF0991">
        <w:rPr>
          <w:b/>
          <w:bCs/>
          <w:szCs w:val="22"/>
        </w:rPr>
        <w:t>Bortezomib Accord</w:t>
      </w:r>
      <w:r w:rsidRPr="00CF0991">
        <w:rPr>
          <w:b/>
          <w:color w:val="auto"/>
        </w:rPr>
        <w:t xml:space="preserve"> išvaizda ir kiekis pakuotėje</w:t>
      </w:r>
    </w:p>
    <w:p w14:paraId="3F1D996C" w14:textId="77777777" w:rsidR="00AF033C" w:rsidRPr="00CF0991" w:rsidRDefault="00AF033C" w:rsidP="00AF033C">
      <w:pPr>
        <w:rPr>
          <w:color w:val="auto"/>
        </w:rPr>
      </w:pPr>
      <w:r w:rsidRPr="00CF0991">
        <w:rPr>
          <w:szCs w:val="22"/>
        </w:rPr>
        <w:t>Bortezomib Accord</w:t>
      </w:r>
      <w:r w:rsidRPr="00CF0991">
        <w:rPr>
          <w:color w:val="auto"/>
        </w:rPr>
        <w:t xml:space="preserve"> injekcinis tirpalas yra skaidrus bespalvis skystis.</w:t>
      </w:r>
    </w:p>
    <w:p w14:paraId="6D9390CF" w14:textId="77777777" w:rsidR="00AF033C" w:rsidRPr="00CF0991" w:rsidRDefault="00AF033C" w:rsidP="00AF033C">
      <w:pPr>
        <w:rPr>
          <w:color w:val="auto"/>
        </w:rPr>
      </w:pPr>
    </w:p>
    <w:p w14:paraId="51274777" w14:textId="77777777" w:rsidR="00AF033C" w:rsidRPr="00CF0991" w:rsidRDefault="00AF033C" w:rsidP="00AF033C">
      <w:pPr>
        <w:rPr>
          <w:color w:val="auto"/>
        </w:rPr>
      </w:pPr>
      <w:r w:rsidRPr="00CF0991">
        <w:rPr>
          <w:szCs w:val="22"/>
        </w:rPr>
        <w:t xml:space="preserve">Skaidraus </w:t>
      </w:r>
      <w:r w:rsidRPr="00CF0991">
        <w:rPr>
          <w:bCs/>
          <w:color w:val="auto"/>
        </w:rPr>
        <w:t xml:space="preserve">stiklo flakonas, </w:t>
      </w:r>
      <w:r w:rsidRPr="00CF0991">
        <w:rPr>
          <w:color w:val="auto"/>
        </w:rPr>
        <w:t>užkimštas pilku gumos kamščiu su sandarinamuoju aliuminio gaubteliu ir oranžinės spalvos dangteliu, kuriame yra 1</w:t>
      </w:r>
      <w:r w:rsidR="00A347F8" w:rsidRPr="00CF0991">
        <w:rPr>
          <w:color w:val="auto"/>
        </w:rPr>
        <w:t> </w:t>
      </w:r>
      <w:r w:rsidRPr="00CF0991">
        <w:rPr>
          <w:color w:val="auto"/>
        </w:rPr>
        <w:t xml:space="preserve">ml tirpalo. </w:t>
      </w:r>
    </w:p>
    <w:p w14:paraId="6AED7A38" w14:textId="77777777" w:rsidR="00AF033C" w:rsidRPr="00CF0991" w:rsidRDefault="00AF033C" w:rsidP="00AF033C">
      <w:pPr>
        <w:rPr>
          <w:rFonts w:eastAsia="SimSun"/>
          <w:szCs w:val="22"/>
        </w:rPr>
      </w:pPr>
    </w:p>
    <w:p w14:paraId="337695F4" w14:textId="77777777" w:rsidR="00AF033C" w:rsidRPr="00CF0991" w:rsidRDefault="00AF033C" w:rsidP="00AF033C">
      <w:pPr>
        <w:rPr>
          <w:color w:val="auto"/>
        </w:rPr>
      </w:pPr>
      <w:r w:rsidRPr="00CF0991">
        <w:rPr>
          <w:szCs w:val="22"/>
        </w:rPr>
        <w:t xml:space="preserve">Skaidraus </w:t>
      </w:r>
      <w:r w:rsidRPr="00CF0991">
        <w:rPr>
          <w:bCs/>
          <w:color w:val="auto"/>
        </w:rPr>
        <w:t xml:space="preserve">stiklo flakonas, </w:t>
      </w:r>
      <w:r w:rsidRPr="00CF0991">
        <w:rPr>
          <w:color w:val="auto"/>
        </w:rPr>
        <w:t>užkimštas pilku gumos kamščiu su sandarinamuoju aliuminio gaubteliu ir raudonos spalvos dangteliu, kuriame yra 1,4</w:t>
      </w:r>
      <w:r w:rsidR="00A347F8" w:rsidRPr="00CF0991">
        <w:rPr>
          <w:color w:val="auto"/>
        </w:rPr>
        <w:t> </w:t>
      </w:r>
      <w:r w:rsidRPr="00CF0991">
        <w:rPr>
          <w:color w:val="auto"/>
        </w:rPr>
        <w:t xml:space="preserve">ml tirpalo. </w:t>
      </w:r>
    </w:p>
    <w:p w14:paraId="676382C9" w14:textId="77777777" w:rsidR="00AF033C" w:rsidRPr="00CF0991" w:rsidRDefault="00AF033C" w:rsidP="00AF033C">
      <w:pPr>
        <w:rPr>
          <w:color w:val="auto"/>
        </w:rPr>
      </w:pPr>
    </w:p>
    <w:p w14:paraId="6F9D4E5B" w14:textId="77777777" w:rsidR="00AF033C" w:rsidRPr="00CF0991" w:rsidRDefault="00AF033C" w:rsidP="00AF033C">
      <w:pPr>
        <w:rPr>
          <w:i/>
          <w:color w:val="auto"/>
        </w:rPr>
      </w:pPr>
      <w:r w:rsidRPr="00CF0991">
        <w:rPr>
          <w:i/>
          <w:color w:val="auto"/>
        </w:rPr>
        <w:t>Pakuočių dydžiai</w:t>
      </w:r>
    </w:p>
    <w:p w14:paraId="00D3E423" w14:textId="77777777" w:rsidR="00AF033C" w:rsidRPr="00CF0991" w:rsidRDefault="00AF033C" w:rsidP="00AF033C">
      <w:pPr>
        <w:rPr>
          <w:color w:val="auto"/>
        </w:rPr>
      </w:pPr>
    </w:p>
    <w:p w14:paraId="5BE3B58E" w14:textId="77777777" w:rsidR="00AF033C" w:rsidRPr="00CF0991" w:rsidRDefault="00AF033C" w:rsidP="00AF033C">
      <w:pPr>
        <w:rPr>
          <w:color w:val="auto"/>
        </w:rPr>
      </w:pPr>
      <w:r w:rsidRPr="00CF0991">
        <w:rPr>
          <w:color w:val="auto"/>
        </w:rPr>
        <w:t>1 x 1 ml flakonas</w:t>
      </w:r>
    </w:p>
    <w:p w14:paraId="49B8F42F" w14:textId="77777777" w:rsidR="00AF033C" w:rsidRPr="00CF0991" w:rsidRDefault="00AF033C" w:rsidP="00AF033C">
      <w:pPr>
        <w:rPr>
          <w:color w:val="auto"/>
        </w:rPr>
      </w:pPr>
      <w:r w:rsidRPr="00CF0991">
        <w:rPr>
          <w:color w:val="auto"/>
        </w:rPr>
        <w:t>4 x 1 ml flakonai</w:t>
      </w:r>
    </w:p>
    <w:p w14:paraId="577C8E15" w14:textId="77777777" w:rsidR="00AF033C" w:rsidRPr="00CF0991" w:rsidRDefault="00AF033C" w:rsidP="00AF033C">
      <w:pPr>
        <w:rPr>
          <w:color w:val="auto"/>
        </w:rPr>
      </w:pPr>
      <w:r w:rsidRPr="00CF0991">
        <w:rPr>
          <w:color w:val="auto"/>
        </w:rPr>
        <w:t>1 x 1,4 ml flakonas</w:t>
      </w:r>
    </w:p>
    <w:p w14:paraId="6063A1C1" w14:textId="77777777" w:rsidR="00AF033C" w:rsidRPr="00CF0991" w:rsidRDefault="00AF033C" w:rsidP="00AF033C">
      <w:pPr>
        <w:rPr>
          <w:color w:val="auto"/>
        </w:rPr>
      </w:pPr>
      <w:r w:rsidRPr="00CF0991">
        <w:rPr>
          <w:color w:val="auto"/>
        </w:rPr>
        <w:t>4 x 1,4 ml flakonai</w:t>
      </w:r>
    </w:p>
    <w:p w14:paraId="6941590E" w14:textId="77777777" w:rsidR="00AF033C" w:rsidRPr="00CF0991" w:rsidRDefault="00AF033C" w:rsidP="00AF033C">
      <w:pPr>
        <w:rPr>
          <w:color w:val="auto"/>
        </w:rPr>
      </w:pPr>
    </w:p>
    <w:p w14:paraId="0B02562A" w14:textId="77777777" w:rsidR="00AF033C" w:rsidRPr="00CF0991" w:rsidRDefault="00AF033C" w:rsidP="00AF033C">
      <w:pPr>
        <w:rPr>
          <w:color w:val="auto"/>
        </w:rPr>
      </w:pPr>
      <w:r w:rsidRPr="00CF0991">
        <w:rPr>
          <w:color w:val="auto"/>
        </w:rPr>
        <w:t>Gali būti tiekiamos ne visų dydžių pakuotės.</w:t>
      </w:r>
    </w:p>
    <w:p w14:paraId="73B04832" w14:textId="77777777" w:rsidR="00AF033C" w:rsidRPr="00CF0991" w:rsidRDefault="00AF033C" w:rsidP="00AF033C">
      <w:pPr>
        <w:rPr>
          <w:color w:val="auto"/>
        </w:rPr>
      </w:pPr>
    </w:p>
    <w:p w14:paraId="4CCE962E" w14:textId="77777777" w:rsidR="00AF033C" w:rsidRPr="00CF0991" w:rsidRDefault="00AF033C" w:rsidP="00AF033C">
      <w:pPr>
        <w:keepNext/>
        <w:tabs>
          <w:tab w:val="clear" w:pos="567"/>
        </w:tabs>
        <w:outlineLvl w:val="0"/>
        <w:rPr>
          <w:rFonts w:eastAsia="SimSun"/>
          <w:snapToGrid w:val="0"/>
          <w:color w:val="auto"/>
          <w:lang w:eastAsia="zh-CN"/>
        </w:rPr>
      </w:pPr>
      <w:r w:rsidRPr="00CF0991">
        <w:rPr>
          <w:b/>
          <w:color w:val="auto"/>
        </w:rPr>
        <w:t>Registruotojas</w:t>
      </w:r>
    </w:p>
    <w:p w14:paraId="2C6451D5" w14:textId="77777777" w:rsidR="00AF033C" w:rsidRPr="00CF0991" w:rsidRDefault="00AF033C" w:rsidP="00AF033C">
      <w:pPr>
        <w:rPr>
          <w:szCs w:val="22"/>
        </w:rPr>
      </w:pPr>
      <w:r w:rsidRPr="00CF0991">
        <w:rPr>
          <w:szCs w:val="22"/>
        </w:rPr>
        <w:t xml:space="preserve">Accord Healthcare S.L.U. </w:t>
      </w:r>
    </w:p>
    <w:p w14:paraId="1FA41A2B" w14:textId="77777777" w:rsidR="00AF033C" w:rsidRPr="00CF0991" w:rsidRDefault="00AF033C" w:rsidP="00AF033C">
      <w:pPr>
        <w:rPr>
          <w:szCs w:val="22"/>
        </w:rPr>
      </w:pPr>
      <w:r w:rsidRPr="00CF0991">
        <w:rPr>
          <w:szCs w:val="22"/>
        </w:rPr>
        <w:t xml:space="preserve">World Trade Center, Moll de Barcelona </w:t>
      </w:r>
    </w:p>
    <w:p w14:paraId="758CA987" w14:textId="77777777" w:rsidR="00AF033C" w:rsidRPr="00CF0991" w:rsidRDefault="00AF033C" w:rsidP="00AF033C">
      <w:pPr>
        <w:rPr>
          <w:szCs w:val="22"/>
        </w:rPr>
      </w:pPr>
      <w:r w:rsidRPr="00CF0991">
        <w:rPr>
          <w:szCs w:val="22"/>
        </w:rPr>
        <w:t>s/n, Edifici Est 6ª planta, 08039 Barcelona</w:t>
      </w:r>
    </w:p>
    <w:p w14:paraId="30508BF1" w14:textId="77777777" w:rsidR="00AF033C" w:rsidRPr="00CF0991" w:rsidRDefault="00AF033C" w:rsidP="00AF033C">
      <w:pPr>
        <w:rPr>
          <w:szCs w:val="22"/>
        </w:rPr>
      </w:pPr>
      <w:r w:rsidRPr="00CF0991">
        <w:rPr>
          <w:szCs w:val="22"/>
        </w:rPr>
        <w:t>Ispanija</w:t>
      </w:r>
    </w:p>
    <w:p w14:paraId="1D15659C" w14:textId="77777777" w:rsidR="00AF033C" w:rsidRPr="00CF0991" w:rsidRDefault="00AF033C" w:rsidP="00AF033C">
      <w:pPr>
        <w:rPr>
          <w:color w:val="auto"/>
        </w:rPr>
      </w:pPr>
    </w:p>
    <w:p w14:paraId="58E7C8F8" w14:textId="77777777" w:rsidR="00AF033C" w:rsidRPr="00CF0991" w:rsidRDefault="00AF033C" w:rsidP="00AF033C">
      <w:pPr>
        <w:tabs>
          <w:tab w:val="clear" w:pos="567"/>
        </w:tabs>
        <w:outlineLvl w:val="0"/>
        <w:rPr>
          <w:b/>
          <w:color w:val="auto"/>
        </w:rPr>
      </w:pPr>
      <w:r w:rsidRPr="00CF0991">
        <w:rPr>
          <w:b/>
          <w:color w:val="auto"/>
        </w:rPr>
        <w:t>Gamintojas</w:t>
      </w:r>
    </w:p>
    <w:p w14:paraId="4F15ADE1" w14:textId="77777777" w:rsidR="00244285" w:rsidRPr="00CF0991" w:rsidRDefault="00244285" w:rsidP="00AF033C">
      <w:pPr>
        <w:tabs>
          <w:tab w:val="clear" w:pos="567"/>
        </w:tabs>
        <w:outlineLvl w:val="0"/>
        <w:rPr>
          <w:b/>
          <w:color w:val="auto"/>
        </w:rPr>
      </w:pPr>
    </w:p>
    <w:p w14:paraId="0DBC7E23" w14:textId="77777777" w:rsidR="00AF033C" w:rsidRPr="00DC3408" w:rsidRDefault="00AF033C" w:rsidP="00AF033C">
      <w:r w:rsidRPr="00CF0991">
        <w:rPr>
          <w:szCs w:val="22"/>
        </w:rPr>
        <w:t xml:space="preserve">Accord Healthcare </w:t>
      </w:r>
      <w:r w:rsidRPr="00DC3408">
        <w:t>Polska Sp.z o.o.,</w:t>
      </w:r>
    </w:p>
    <w:p w14:paraId="133FBFB0" w14:textId="77777777" w:rsidR="00AF033C" w:rsidRPr="00DC3408" w:rsidRDefault="00AF033C" w:rsidP="00AF033C">
      <w:r w:rsidRPr="00DC3408">
        <w:t>ul. Lutomierska 50,</w:t>
      </w:r>
      <w:r w:rsidR="000D5DB4" w:rsidRPr="00CF0991">
        <w:t xml:space="preserve"> </w:t>
      </w:r>
      <w:r w:rsidRPr="00DC3408">
        <w:t xml:space="preserve">95-200 Pabianice </w:t>
      </w:r>
    </w:p>
    <w:p w14:paraId="0FA9748B" w14:textId="77777777" w:rsidR="00AF033C" w:rsidRDefault="00AF033C" w:rsidP="00AF033C">
      <w:pPr>
        <w:rPr>
          <w:ins w:id="13" w:author="Lithuania" w:date="2026-03-05T17:37:00Z" w16du:dateUtc="2026-03-05T15:37:00Z"/>
        </w:rPr>
      </w:pPr>
      <w:r w:rsidRPr="00DC3408">
        <w:t>Lenkija</w:t>
      </w:r>
    </w:p>
    <w:p w14:paraId="726954B3" w14:textId="77777777" w:rsidR="0059674B" w:rsidRDefault="0059674B" w:rsidP="00AF033C">
      <w:pPr>
        <w:rPr>
          <w:ins w:id="14" w:author="Lithuania" w:date="2026-03-05T17:37:00Z" w16du:dateUtc="2026-03-05T15:37:00Z"/>
        </w:rPr>
      </w:pPr>
    </w:p>
    <w:p w14:paraId="7C7CEF8E" w14:textId="77777777" w:rsidR="0059674B" w:rsidRPr="001510CC" w:rsidRDefault="0059674B" w:rsidP="0059674B">
      <w:pPr>
        <w:rPr>
          <w:ins w:id="15" w:author="Lithuania" w:date="2026-03-05T17:37:00Z" w16du:dateUtc="2026-03-05T15:37:00Z"/>
          <w:color w:val="auto"/>
        </w:rPr>
      </w:pPr>
      <w:ins w:id="16" w:author="Lithuania" w:date="2026-03-05T17:37:00Z" w16du:dateUtc="2026-03-05T15:37:00Z">
        <w:r w:rsidRPr="001510CC">
          <w:rPr>
            <w:color w:val="auto"/>
          </w:rPr>
          <w:t xml:space="preserve">Accord Healthcare single member S.A., </w:t>
        </w:r>
      </w:ins>
    </w:p>
    <w:p w14:paraId="5FFF0C07" w14:textId="77777777" w:rsidR="0059674B" w:rsidRPr="001510CC" w:rsidRDefault="0059674B" w:rsidP="0059674B">
      <w:pPr>
        <w:rPr>
          <w:ins w:id="17" w:author="Lithuania" w:date="2026-03-05T17:37:00Z" w16du:dateUtc="2026-03-05T15:37:00Z"/>
          <w:color w:val="auto"/>
        </w:rPr>
      </w:pPr>
      <w:ins w:id="18" w:author="Lithuania" w:date="2026-03-05T17:37:00Z" w16du:dateUtc="2026-03-05T15:37:00Z">
        <w:r w:rsidRPr="001510CC">
          <w:rPr>
            <w:color w:val="auto"/>
          </w:rPr>
          <w:t>64th Km National Road Athens</w:t>
        </w:r>
        <w:r>
          <w:rPr>
            <w:color w:val="auto"/>
          </w:rPr>
          <w:t>,</w:t>
        </w:r>
      </w:ins>
    </w:p>
    <w:p w14:paraId="567D42AE" w14:textId="77777777" w:rsidR="0059674B" w:rsidRPr="001510CC" w:rsidRDefault="0059674B" w:rsidP="0059674B">
      <w:pPr>
        <w:rPr>
          <w:ins w:id="19" w:author="Lithuania" w:date="2026-03-05T17:37:00Z" w16du:dateUtc="2026-03-05T15:37:00Z"/>
          <w:color w:val="auto"/>
        </w:rPr>
      </w:pPr>
      <w:ins w:id="20" w:author="Lithuania" w:date="2026-03-05T17:37:00Z" w16du:dateUtc="2026-03-05T15:37:00Z">
        <w:r w:rsidRPr="001510CC">
          <w:rPr>
            <w:color w:val="auto"/>
          </w:rPr>
          <w:t xml:space="preserve">Lamia, Schimatari, 32009, </w:t>
        </w:r>
      </w:ins>
    </w:p>
    <w:p w14:paraId="57EF28C6" w14:textId="1E73FAC2" w:rsidR="0059674B" w:rsidRPr="00CF0991" w:rsidRDefault="0059674B" w:rsidP="0059674B">
      <w:ins w:id="21" w:author="Lithuania" w:date="2026-03-05T17:37:00Z" w16du:dateUtc="2026-03-05T15:37:00Z">
        <w:r w:rsidRPr="001510CC">
          <w:rPr>
            <w:color w:val="auto"/>
          </w:rPr>
          <w:t>Gr</w:t>
        </w:r>
        <w:r>
          <w:rPr>
            <w:color w:val="auto"/>
          </w:rPr>
          <w:t>aikija</w:t>
        </w:r>
      </w:ins>
    </w:p>
    <w:p w14:paraId="5BA0F4BC" w14:textId="77777777" w:rsidR="00AF033C" w:rsidRDefault="00AF033C" w:rsidP="00AF033C">
      <w:pPr>
        <w:rPr>
          <w:color w:val="auto"/>
        </w:rPr>
      </w:pPr>
    </w:p>
    <w:p w14:paraId="72B53416" w14:textId="77777777" w:rsidR="00135E4D" w:rsidRDefault="00135E4D" w:rsidP="00135E4D">
      <w:pPr>
        <w:numPr>
          <w:ilvl w:val="12"/>
          <w:numId w:val="0"/>
        </w:numPr>
        <w:tabs>
          <w:tab w:val="clear" w:pos="567"/>
        </w:tabs>
        <w:ind w:right="-2"/>
        <w:rPr>
          <w:szCs w:val="22"/>
        </w:rPr>
      </w:pPr>
      <w:r>
        <w:t>Jeigu apie šį vaistą norite sužinoti daugiau, kreipkitės į vietinį registruotojo atstovą:</w:t>
      </w:r>
    </w:p>
    <w:p w14:paraId="496E21CF" w14:textId="77777777" w:rsidR="00135E4D" w:rsidRDefault="00135E4D" w:rsidP="00AF033C">
      <w:pPr>
        <w:rPr>
          <w:color w:val="auto"/>
        </w:rPr>
      </w:pPr>
    </w:p>
    <w:tbl>
      <w:tblPr>
        <w:tblW w:w="0" w:type="auto"/>
        <w:tblLook w:val="04A0" w:firstRow="1" w:lastRow="0" w:firstColumn="1" w:lastColumn="0" w:noHBand="0" w:noVBand="1"/>
      </w:tblPr>
      <w:tblGrid>
        <w:gridCol w:w="4550"/>
        <w:gridCol w:w="4520"/>
      </w:tblGrid>
      <w:tr w:rsidR="00135E4D" w14:paraId="5467D715" w14:textId="77777777" w:rsidTr="00746C00">
        <w:tc>
          <w:tcPr>
            <w:tcW w:w="9289" w:type="dxa"/>
            <w:gridSpan w:val="2"/>
            <w:hideMark/>
          </w:tcPr>
          <w:p w14:paraId="19F12D69" w14:textId="71049875" w:rsidR="00135E4D" w:rsidRDefault="00135E4D" w:rsidP="00746C00">
            <w:pPr>
              <w:numPr>
                <w:ilvl w:val="12"/>
                <w:numId w:val="0"/>
              </w:numPr>
              <w:rPr>
                <w:rFonts w:eastAsia="MS Mincho"/>
              </w:rPr>
            </w:pPr>
            <w:r>
              <w:rPr>
                <w:rFonts w:eastAsia="MS Mincho"/>
              </w:rPr>
              <w:lastRenderedPageBreak/>
              <w:t>AT / BE / BG / CY / CZ / DE / DK / EE / FI / FR / HR / HU / IE / IS / IT / LT / LV / L</w:t>
            </w:r>
            <w:r w:rsidR="00004B49">
              <w:rPr>
                <w:rFonts w:eastAsia="MS Mincho"/>
              </w:rPr>
              <w:t>U</w:t>
            </w:r>
            <w:r>
              <w:rPr>
                <w:rFonts w:eastAsia="MS Mincho"/>
              </w:rPr>
              <w:t xml:space="preserve"> / MT / NL / NO / PT / PL / RO / SE / SI / SK / ES</w:t>
            </w:r>
          </w:p>
        </w:tc>
      </w:tr>
      <w:tr w:rsidR="00135E4D" w14:paraId="2AAE119C" w14:textId="77777777" w:rsidTr="00746C00">
        <w:trPr>
          <w:gridAfter w:val="1"/>
          <w:wAfter w:w="4524" w:type="dxa"/>
        </w:trPr>
        <w:tc>
          <w:tcPr>
            <w:tcW w:w="4644" w:type="dxa"/>
          </w:tcPr>
          <w:p w14:paraId="2EB3147A" w14:textId="77777777" w:rsidR="00135E4D" w:rsidRDefault="00135E4D" w:rsidP="00746C00">
            <w:pPr>
              <w:numPr>
                <w:ilvl w:val="12"/>
                <w:numId w:val="0"/>
              </w:numPr>
              <w:rPr>
                <w:rFonts w:eastAsia="MS Mincho"/>
              </w:rPr>
            </w:pPr>
            <w:r>
              <w:rPr>
                <w:rFonts w:eastAsia="MS Mincho"/>
              </w:rPr>
              <w:t>Accord Healthcare S.L.U.</w:t>
            </w:r>
          </w:p>
          <w:p w14:paraId="2725499D" w14:textId="77777777" w:rsidR="00135E4D" w:rsidRDefault="00135E4D" w:rsidP="00746C00">
            <w:pPr>
              <w:numPr>
                <w:ilvl w:val="12"/>
                <w:numId w:val="0"/>
              </w:numPr>
              <w:rPr>
                <w:rFonts w:eastAsia="MS Mincho"/>
              </w:rPr>
            </w:pPr>
            <w:r>
              <w:rPr>
                <w:rFonts w:eastAsia="MS Mincho"/>
              </w:rPr>
              <w:t>Tel: +34 93 301 00 64</w:t>
            </w:r>
          </w:p>
          <w:p w14:paraId="5C85D5D7" w14:textId="77777777" w:rsidR="00135E4D" w:rsidRDefault="00135E4D" w:rsidP="00746C00">
            <w:pPr>
              <w:numPr>
                <w:ilvl w:val="12"/>
                <w:numId w:val="0"/>
              </w:numPr>
              <w:rPr>
                <w:rFonts w:eastAsia="MS Mincho"/>
              </w:rPr>
            </w:pPr>
          </w:p>
          <w:p w14:paraId="15696FBA" w14:textId="77777777" w:rsidR="00135E4D" w:rsidRDefault="00135E4D" w:rsidP="00746C00">
            <w:pPr>
              <w:numPr>
                <w:ilvl w:val="12"/>
                <w:numId w:val="0"/>
              </w:numPr>
              <w:rPr>
                <w:rFonts w:eastAsia="MS Mincho"/>
              </w:rPr>
            </w:pPr>
            <w:r>
              <w:rPr>
                <w:rFonts w:eastAsia="MS Mincho"/>
              </w:rPr>
              <w:t>EL</w:t>
            </w:r>
          </w:p>
          <w:p w14:paraId="08EFE527" w14:textId="5859A97A" w:rsidR="00135E4D" w:rsidRDefault="00135E4D" w:rsidP="00746C00">
            <w:pPr>
              <w:numPr>
                <w:ilvl w:val="12"/>
                <w:numId w:val="0"/>
              </w:numPr>
              <w:rPr>
                <w:rFonts w:eastAsia="MS Mincho"/>
                <w:highlight w:val="yellow"/>
              </w:rPr>
            </w:pPr>
            <w:r>
              <w:rPr>
                <w:rFonts w:eastAsia="MS Mincho"/>
              </w:rPr>
              <w:t xml:space="preserve">Win Medica </w:t>
            </w:r>
            <w:r w:rsidR="00BF4E37">
              <w:rPr>
                <w:rFonts w:eastAsia="MS Mincho"/>
              </w:rPr>
              <w:t>A.E</w:t>
            </w:r>
            <w:r>
              <w:rPr>
                <w:rFonts w:eastAsia="MS Mincho"/>
              </w:rPr>
              <w:t>.</w:t>
            </w:r>
            <w:r>
              <w:rPr>
                <w:rFonts w:eastAsia="MS Mincho"/>
                <w:highlight w:val="yellow"/>
              </w:rPr>
              <w:t xml:space="preserve"> </w:t>
            </w:r>
          </w:p>
          <w:p w14:paraId="7636AD95" w14:textId="77777777" w:rsidR="00135E4D" w:rsidRDefault="00135E4D" w:rsidP="00746C00">
            <w:pPr>
              <w:numPr>
                <w:ilvl w:val="12"/>
                <w:numId w:val="0"/>
              </w:numPr>
              <w:rPr>
                <w:rFonts w:eastAsia="MS Mincho"/>
              </w:rPr>
            </w:pPr>
            <w:r>
              <w:rPr>
                <w:rFonts w:eastAsia="MS Mincho"/>
              </w:rPr>
              <w:t>Tel: +30 210 7488 821</w:t>
            </w:r>
          </w:p>
        </w:tc>
      </w:tr>
    </w:tbl>
    <w:p w14:paraId="28691AF8" w14:textId="77777777" w:rsidR="00135E4D" w:rsidRPr="00CF0991" w:rsidRDefault="00135E4D" w:rsidP="00AF033C">
      <w:pPr>
        <w:rPr>
          <w:color w:val="auto"/>
        </w:rPr>
      </w:pPr>
    </w:p>
    <w:p w14:paraId="48D9B706" w14:textId="77777777" w:rsidR="00AF033C" w:rsidRPr="00CF0991" w:rsidRDefault="00AF033C" w:rsidP="00AF033C">
      <w:pPr>
        <w:rPr>
          <w:b/>
          <w:bCs/>
          <w:color w:val="auto"/>
        </w:rPr>
      </w:pPr>
      <w:r w:rsidRPr="00CF0991">
        <w:rPr>
          <w:b/>
          <w:bCs/>
          <w:color w:val="auto"/>
        </w:rPr>
        <w:t xml:space="preserve">Šis pakuotės lapelis paskutinį kartą peržiūrėtas </w:t>
      </w:r>
      <w:r w:rsidRPr="00CF0991">
        <w:rPr>
          <w:b/>
        </w:rPr>
        <w:t>{MMMM</w:t>
      </w:r>
      <w:r w:rsidR="000D5DB4" w:rsidRPr="00CF0991">
        <w:rPr>
          <w:b/>
          <w:bCs/>
          <w:sz w:val="21"/>
          <w:szCs w:val="21"/>
        </w:rPr>
        <w:t xml:space="preserve"> m. {mėnesio} mėn.</w:t>
      </w:r>
      <w:r w:rsidRPr="00CF0991">
        <w:rPr>
          <w:b/>
        </w:rPr>
        <w:t>}.</w:t>
      </w:r>
    </w:p>
    <w:p w14:paraId="634F3C24" w14:textId="77777777" w:rsidR="00AF033C" w:rsidRPr="00CF0991" w:rsidRDefault="00AF033C" w:rsidP="00AF033C">
      <w:pPr>
        <w:rPr>
          <w:b/>
          <w:bCs/>
          <w:color w:val="auto"/>
        </w:rPr>
      </w:pPr>
    </w:p>
    <w:p w14:paraId="71C31E8C" w14:textId="77777777" w:rsidR="00AF033C" w:rsidRPr="00CF0991" w:rsidRDefault="00AF033C" w:rsidP="00AF033C">
      <w:pPr>
        <w:rPr>
          <w:b/>
          <w:bCs/>
          <w:color w:val="auto"/>
        </w:rPr>
      </w:pPr>
    </w:p>
    <w:p w14:paraId="6577C928" w14:textId="77777777" w:rsidR="00AF033C" w:rsidRPr="00CF0991" w:rsidRDefault="00AF033C" w:rsidP="00AF033C">
      <w:pPr>
        <w:rPr>
          <w:b/>
          <w:szCs w:val="24"/>
        </w:rPr>
      </w:pPr>
      <w:r w:rsidRPr="00CF0991">
        <w:rPr>
          <w:b/>
          <w:szCs w:val="24"/>
        </w:rPr>
        <w:t>Kiti informacijos šaltiniai</w:t>
      </w:r>
    </w:p>
    <w:p w14:paraId="3F6CFDBD" w14:textId="77777777" w:rsidR="00AF033C" w:rsidRPr="00CF0991" w:rsidRDefault="00AF033C" w:rsidP="00AF033C">
      <w:pPr>
        <w:rPr>
          <w:color w:val="auto"/>
        </w:rPr>
      </w:pPr>
    </w:p>
    <w:p w14:paraId="534F1F50" w14:textId="3D13E28B" w:rsidR="00AF033C" w:rsidRPr="00CF0991" w:rsidRDefault="00AF033C" w:rsidP="00AF033C">
      <w:pPr>
        <w:rPr>
          <w:color w:val="auto"/>
          <w:szCs w:val="24"/>
        </w:rPr>
      </w:pPr>
      <w:r w:rsidRPr="00CF0991">
        <w:rPr>
          <w:iCs/>
          <w:color w:val="auto"/>
          <w:szCs w:val="22"/>
        </w:rPr>
        <w:t xml:space="preserve">Išsami informacija apie šį </w:t>
      </w:r>
      <w:r w:rsidRPr="00CF0991">
        <w:rPr>
          <w:color w:val="auto"/>
          <w:szCs w:val="22"/>
        </w:rPr>
        <w:t>vaistą</w:t>
      </w:r>
      <w:r w:rsidRPr="00CF0991">
        <w:rPr>
          <w:iCs/>
          <w:color w:val="auto"/>
          <w:szCs w:val="22"/>
        </w:rPr>
        <w:t xml:space="preserve"> pateikiama Europos vaistų agentūros tinklalapyje </w:t>
      </w:r>
      <w:r w:rsidRPr="00CF0991">
        <w:rPr>
          <w:color w:val="auto"/>
          <w:u w:val="single"/>
        </w:rPr>
        <w:t>http</w:t>
      </w:r>
      <w:r w:rsidR="00CE0129">
        <w:rPr>
          <w:color w:val="auto"/>
          <w:u w:val="single"/>
        </w:rPr>
        <w:t>s</w:t>
      </w:r>
      <w:r w:rsidRPr="00CF0991">
        <w:rPr>
          <w:color w:val="auto"/>
          <w:u w:val="single"/>
        </w:rPr>
        <w:t>://www.ema.europa.eu</w:t>
      </w:r>
      <w:r w:rsidRPr="00CF0991">
        <w:rPr>
          <w:color w:val="auto"/>
          <w:szCs w:val="24"/>
        </w:rPr>
        <w:t>.</w:t>
      </w:r>
    </w:p>
    <w:p w14:paraId="1D71303C" w14:textId="77777777" w:rsidR="00AF033C" w:rsidRPr="00CF0991" w:rsidRDefault="00AF033C" w:rsidP="00AF033C">
      <w:pPr>
        <w:rPr>
          <w:color w:val="auto"/>
        </w:rPr>
      </w:pPr>
    </w:p>
    <w:p w14:paraId="1A541E0E" w14:textId="77777777" w:rsidR="00AF033C" w:rsidRPr="00CF0991" w:rsidRDefault="00AF033C" w:rsidP="00AF033C">
      <w:pPr>
        <w:rPr>
          <w:b/>
          <w:caps/>
          <w:color w:val="auto"/>
        </w:rPr>
      </w:pPr>
      <w:r w:rsidRPr="00CF0991">
        <w:rPr>
          <w:b/>
          <w:bCs/>
          <w:color w:val="auto"/>
        </w:rPr>
        <w:br w:type="page"/>
      </w:r>
      <w:r w:rsidRPr="00CF0991">
        <w:lastRenderedPageBreak/>
        <w:t>Toliau pateikta informacija skirta tik sveikatos priežiūros specialistams</w:t>
      </w:r>
    </w:p>
    <w:p w14:paraId="2811B1AA" w14:textId="77777777" w:rsidR="00AF033C" w:rsidRPr="00CF0991" w:rsidRDefault="00AF033C" w:rsidP="00AF033C">
      <w:pPr>
        <w:rPr>
          <w:color w:val="auto"/>
        </w:rPr>
      </w:pPr>
    </w:p>
    <w:p w14:paraId="49D99189" w14:textId="77777777" w:rsidR="00AF033C" w:rsidRPr="00CF0991" w:rsidRDefault="00AF033C" w:rsidP="00AF033C">
      <w:pPr>
        <w:rPr>
          <w:color w:val="auto"/>
        </w:rPr>
      </w:pPr>
      <w:r w:rsidRPr="00CF0991">
        <w:rPr>
          <w:bCs/>
          <w:color w:val="auto"/>
        </w:rPr>
        <w:t>Pastaba</w:t>
      </w:r>
      <w:r w:rsidRPr="00CF0991">
        <w:rPr>
          <w:color w:val="auto"/>
        </w:rPr>
        <w:t xml:space="preserve">. </w:t>
      </w:r>
      <w:r w:rsidRPr="00CF0991">
        <w:t>Bortezomib Accord</w:t>
      </w:r>
      <w:r w:rsidRPr="00CF0991">
        <w:rPr>
          <w:color w:val="auto"/>
        </w:rPr>
        <w:t xml:space="preserve"> yra citotoksinis </w:t>
      </w:r>
      <w:r w:rsidR="004E3BFE" w:rsidRPr="00CF0991">
        <w:rPr>
          <w:color w:val="auto"/>
        </w:rPr>
        <w:t>vaistinis preparatas</w:t>
      </w:r>
      <w:r w:rsidRPr="00CF0991">
        <w:rPr>
          <w:color w:val="auto"/>
        </w:rPr>
        <w:t>. Vaist</w:t>
      </w:r>
      <w:r w:rsidR="004E3BFE" w:rsidRPr="00CF0991">
        <w:rPr>
          <w:color w:val="auto"/>
        </w:rPr>
        <w:t>ini</w:t>
      </w:r>
      <w:r w:rsidRPr="00CF0991">
        <w:rPr>
          <w:color w:val="auto"/>
        </w:rPr>
        <w:t xml:space="preserve">o </w:t>
      </w:r>
      <w:r w:rsidR="004E3BFE" w:rsidRPr="00CF0991">
        <w:rPr>
          <w:color w:val="auto"/>
        </w:rPr>
        <w:t xml:space="preserve">preparato </w:t>
      </w:r>
      <w:r w:rsidRPr="00CF0991">
        <w:rPr>
          <w:color w:val="auto"/>
        </w:rPr>
        <w:t>paruošimo ir naudojimo metu būtina laikytis atsargumo priemonių. Rekomenduojama mūvėti pirštines ir dėvėti kitą apsauginę aprangą, kad oda būtų apsaugota nuo kontakto su vaist</w:t>
      </w:r>
      <w:r w:rsidR="000D5DB4" w:rsidRPr="00CF0991">
        <w:rPr>
          <w:color w:val="auto"/>
        </w:rPr>
        <w:t>ini</w:t>
      </w:r>
      <w:r w:rsidRPr="00CF0991">
        <w:rPr>
          <w:color w:val="auto"/>
        </w:rPr>
        <w:t>u</w:t>
      </w:r>
      <w:r w:rsidR="000D5DB4" w:rsidRPr="00CF0991">
        <w:rPr>
          <w:color w:val="auto"/>
        </w:rPr>
        <w:t xml:space="preserve"> preparatu</w:t>
      </w:r>
      <w:r w:rsidRPr="00CF0991">
        <w:rPr>
          <w:color w:val="auto"/>
        </w:rPr>
        <w:t>.</w:t>
      </w:r>
    </w:p>
    <w:p w14:paraId="3AB11940" w14:textId="77777777" w:rsidR="00AF033C" w:rsidRPr="00CF0991" w:rsidRDefault="00AF033C" w:rsidP="00AF033C">
      <w:pPr>
        <w:rPr>
          <w:color w:val="auto"/>
        </w:rPr>
      </w:pPr>
      <w:r w:rsidRPr="00CF0991">
        <w:rPr>
          <w:color w:val="auto"/>
        </w:rPr>
        <w:t>Besilaukiančios moterys neturi dirbti su šiuo vaist</w:t>
      </w:r>
      <w:r w:rsidR="000D5DB4" w:rsidRPr="00CF0991">
        <w:rPr>
          <w:color w:val="auto"/>
        </w:rPr>
        <w:t>ini</w:t>
      </w:r>
      <w:r w:rsidRPr="00CF0991">
        <w:rPr>
          <w:color w:val="auto"/>
        </w:rPr>
        <w:t>u</w:t>
      </w:r>
      <w:r w:rsidR="000D5DB4" w:rsidRPr="00CF0991">
        <w:rPr>
          <w:color w:val="auto"/>
        </w:rPr>
        <w:t xml:space="preserve"> preparatu</w:t>
      </w:r>
      <w:r w:rsidRPr="00CF0991">
        <w:rPr>
          <w:color w:val="auto"/>
        </w:rPr>
        <w:t>.</w:t>
      </w:r>
    </w:p>
    <w:p w14:paraId="372275FB" w14:textId="77777777" w:rsidR="00AF033C" w:rsidRPr="00CF0991" w:rsidRDefault="00AF033C" w:rsidP="00AF033C">
      <w:pPr>
        <w:rPr>
          <w:color w:val="auto"/>
        </w:rPr>
      </w:pPr>
    </w:p>
    <w:p w14:paraId="4014EDD5" w14:textId="77777777" w:rsidR="00AF033C" w:rsidRPr="00CF0991" w:rsidRDefault="00AF033C" w:rsidP="00AF033C">
      <w:pPr>
        <w:tabs>
          <w:tab w:val="clear" w:pos="567"/>
        </w:tabs>
        <w:rPr>
          <w:caps/>
          <w:color w:val="auto"/>
        </w:rPr>
      </w:pPr>
      <w:r w:rsidRPr="00CF0991">
        <w:t xml:space="preserve">BORTEZOMIB ACCORD </w:t>
      </w:r>
      <w:r w:rsidRPr="00CF0991">
        <w:rPr>
          <w:caps/>
          <w:color w:val="auto"/>
        </w:rPr>
        <w:t>sudėtyje nėra konservantų, todėl visos procedūros metu būtina GRIEŽTAI laikytis aseptikos reikalavimų.</w:t>
      </w:r>
    </w:p>
    <w:p w14:paraId="7DF4E170" w14:textId="77777777" w:rsidR="00AF033C" w:rsidRPr="00CF0991" w:rsidRDefault="00AF033C" w:rsidP="00AF033C">
      <w:pPr>
        <w:tabs>
          <w:tab w:val="clear" w:pos="567"/>
        </w:tabs>
        <w:rPr>
          <w:caps/>
          <w:color w:val="auto"/>
        </w:rPr>
      </w:pPr>
    </w:p>
    <w:p w14:paraId="36797675" w14:textId="77777777" w:rsidR="00AF033C" w:rsidRPr="00CF0991" w:rsidRDefault="00AF033C" w:rsidP="00AF033C">
      <w:pPr>
        <w:tabs>
          <w:tab w:val="clear" w:pos="567"/>
        </w:tabs>
        <w:rPr>
          <w:caps/>
          <w:color w:val="auto"/>
        </w:rPr>
      </w:pPr>
    </w:p>
    <w:p w14:paraId="6CC22837" w14:textId="77777777" w:rsidR="00AF033C" w:rsidRPr="00CF0991" w:rsidRDefault="00AF033C" w:rsidP="00AF033C">
      <w:pPr>
        <w:rPr>
          <w:color w:val="auto"/>
        </w:rPr>
      </w:pPr>
      <w:r w:rsidRPr="00CF0991">
        <w:rPr>
          <w:b/>
          <w:color w:val="auto"/>
        </w:rPr>
        <w:t>Bortezomib 2,5</w:t>
      </w:r>
      <w:r w:rsidR="00A347F8" w:rsidRPr="00CF0991">
        <w:rPr>
          <w:b/>
          <w:color w:val="auto"/>
        </w:rPr>
        <w:t> </w:t>
      </w:r>
      <w:r w:rsidRPr="00CF0991">
        <w:rPr>
          <w:b/>
          <w:color w:val="auto"/>
        </w:rPr>
        <w:t>mg/ml injekcinis tirpalas SKIRTAS LEISTI PO ODA ARBA Į VENĄ.</w:t>
      </w:r>
      <w:r w:rsidRPr="00CF0991">
        <w:rPr>
          <w:color w:val="auto"/>
        </w:rPr>
        <w:t xml:space="preserve"> Jo negalima vartoti kitais būdais. Vartojimas į povoratinklinę ertmę baigėsi mirtimi.</w:t>
      </w:r>
    </w:p>
    <w:p w14:paraId="6F8DAB48" w14:textId="77777777" w:rsidR="00A347F8" w:rsidRPr="00CF0991" w:rsidRDefault="00A347F8" w:rsidP="00AF033C">
      <w:pPr>
        <w:rPr>
          <w:color w:val="auto"/>
        </w:rPr>
      </w:pPr>
    </w:p>
    <w:p w14:paraId="28F0D92D" w14:textId="77777777" w:rsidR="00AF033C" w:rsidRPr="00CF0991" w:rsidRDefault="00AF033C" w:rsidP="00AF033C">
      <w:pPr>
        <w:ind w:left="562" w:hanging="562"/>
        <w:rPr>
          <w:b/>
          <w:color w:val="auto"/>
        </w:rPr>
      </w:pPr>
      <w:r w:rsidRPr="00CF0991">
        <w:rPr>
          <w:b/>
          <w:color w:val="auto"/>
        </w:rPr>
        <w:t>1. PARUOŠIMAS INJEKCIJAI Į VENĄ</w:t>
      </w:r>
    </w:p>
    <w:p w14:paraId="3AC85C1B" w14:textId="77777777" w:rsidR="00AF033C" w:rsidRPr="00CF0991" w:rsidRDefault="00AF033C" w:rsidP="00AF033C">
      <w:pPr>
        <w:ind w:left="562" w:hanging="562"/>
        <w:rPr>
          <w:b/>
          <w:color w:val="auto"/>
        </w:rPr>
      </w:pPr>
    </w:p>
    <w:p w14:paraId="33823999" w14:textId="77777777" w:rsidR="00AF033C" w:rsidRPr="00CF0991" w:rsidRDefault="00AF033C" w:rsidP="00AF033C">
      <w:pPr>
        <w:ind w:left="562" w:hanging="562"/>
        <w:rPr>
          <w:b/>
          <w:color w:val="auto"/>
        </w:rPr>
      </w:pPr>
      <w:r w:rsidRPr="00DC3408">
        <w:rPr>
          <w:bCs/>
          <w:color w:val="auto"/>
        </w:rPr>
        <w:t>1.1</w:t>
      </w:r>
      <w:r w:rsidRPr="00CF0991">
        <w:rPr>
          <w:b/>
          <w:color w:val="auto"/>
        </w:rPr>
        <w:t xml:space="preserve"> </w:t>
      </w:r>
      <w:r w:rsidRPr="00CF0991">
        <w:rPr>
          <w:b/>
          <w:color w:val="auto"/>
        </w:rPr>
        <w:tab/>
        <w:t>Flakono su 2,5</w:t>
      </w:r>
      <w:r w:rsidR="00A347F8" w:rsidRPr="00CF0991">
        <w:rPr>
          <w:b/>
          <w:color w:val="auto"/>
        </w:rPr>
        <w:t> </w:t>
      </w:r>
      <w:r w:rsidRPr="00CF0991">
        <w:rPr>
          <w:b/>
          <w:color w:val="auto"/>
        </w:rPr>
        <w:t>mg/1</w:t>
      </w:r>
      <w:r w:rsidR="00A347F8" w:rsidRPr="00CF0991">
        <w:rPr>
          <w:b/>
          <w:color w:val="auto"/>
        </w:rPr>
        <w:t> </w:t>
      </w:r>
      <w:r w:rsidRPr="00CF0991">
        <w:rPr>
          <w:b/>
          <w:color w:val="auto"/>
        </w:rPr>
        <w:t xml:space="preserve">ml paruošimas: </w:t>
      </w:r>
      <w:r w:rsidR="00EF7994" w:rsidRPr="00CF0991">
        <w:rPr>
          <w:color w:val="auto"/>
        </w:rPr>
        <w:t>į flakoną su b</w:t>
      </w:r>
      <w:r w:rsidR="00EF7994" w:rsidRPr="00CF0991">
        <w:t xml:space="preserve">ortezomibu </w:t>
      </w:r>
      <w:r w:rsidR="00190C0E" w:rsidRPr="00CF0991">
        <w:rPr>
          <w:b/>
          <w:color w:val="auto"/>
        </w:rPr>
        <w:t>suleiskite</w:t>
      </w:r>
      <w:r w:rsidRPr="00CF0991">
        <w:rPr>
          <w:b/>
          <w:color w:val="auto"/>
        </w:rPr>
        <w:t xml:space="preserve"> 1,</w:t>
      </w:r>
      <w:r w:rsidR="00465C4F">
        <w:rPr>
          <w:b/>
          <w:color w:val="auto"/>
        </w:rPr>
        <w:t>6</w:t>
      </w:r>
      <w:r w:rsidR="00A347F8" w:rsidRPr="00CF0991">
        <w:rPr>
          <w:b/>
          <w:color w:val="auto"/>
        </w:rPr>
        <w:t> </w:t>
      </w:r>
      <w:r w:rsidRPr="00CF0991">
        <w:rPr>
          <w:b/>
          <w:color w:val="auto"/>
        </w:rPr>
        <w:t xml:space="preserve">ml </w:t>
      </w:r>
      <w:r w:rsidRPr="00CF0991">
        <w:rPr>
          <w:color w:val="auto"/>
        </w:rPr>
        <w:t>9</w:t>
      </w:r>
      <w:r w:rsidR="00A347F8" w:rsidRPr="00CF0991">
        <w:rPr>
          <w:color w:val="auto"/>
        </w:rPr>
        <w:t> </w:t>
      </w:r>
      <w:r w:rsidRPr="00CF0991">
        <w:rPr>
          <w:color w:val="auto"/>
        </w:rPr>
        <w:t>mg/ml</w:t>
      </w:r>
      <w:r w:rsidRPr="00CF0991">
        <w:rPr>
          <w:b/>
          <w:color w:val="auto"/>
        </w:rPr>
        <w:t xml:space="preserve"> </w:t>
      </w:r>
      <w:r w:rsidRPr="00CF0991">
        <w:rPr>
          <w:color w:val="auto"/>
        </w:rPr>
        <w:t>(0,9</w:t>
      </w:r>
      <w:r w:rsidR="00A347F8" w:rsidRPr="00CF0991">
        <w:rPr>
          <w:b/>
          <w:color w:val="auto"/>
        </w:rPr>
        <w:t> </w:t>
      </w:r>
      <w:r w:rsidRPr="00CF0991">
        <w:rPr>
          <w:color w:val="auto"/>
        </w:rPr>
        <w:t>%) natrio chlorido injekcinio tirpalo.</w:t>
      </w:r>
    </w:p>
    <w:p w14:paraId="25E8687E" w14:textId="77777777" w:rsidR="00AF033C" w:rsidRPr="00CF0991" w:rsidRDefault="00AF033C" w:rsidP="00AF033C">
      <w:pPr>
        <w:ind w:left="562" w:hanging="562"/>
        <w:rPr>
          <w:color w:val="auto"/>
        </w:rPr>
      </w:pPr>
      <w:r w:rsidRPr="00CF0991">
        <w:rPr>
          <w:b/>
          <w:color w:val="auto"/>
        </w:rPr>
        <w:tab/>
        <w:t>Flakono su 3,5 mg/1,4</w:t>
      </w:r>
      <w:r w:rsidR="00A347F8" w:rsidRPr="00CF0991">
        <w:rPr>
          <w:b/>
          <w:color w:val="auto"/>
        </w:rPr>
        <w:t> </w:t>
      </w:r>
      <w:r w:rsidRPr="00CF0991">
        <w:rPr>
          <w:b/>
          <w:color w:val="auto"/>
        </w:rPr>
        <w:t xml:space="preserve">ml paruošimas: </w:t>
      </w:r>
      <w:r w:rsidR="00EF7994" w:rsidRPr="00CF0991">
        <w:rPr>
          <w:color w:val="auto"/>
        </w:rPr>
        <w:t>į</w:t>
      </w:r>
      <w:r w:rsidRPr="00CF0991">
        <w:rPr>
          <w:color w:val="auto"/>
        </w:rPr>
        <w:t xml:space="preserve"> flakoną su b</w:t>
      </w:r>
      <w:r w:rsidRPr="00CF0991">
        <w:t xml:space="preserve">ortezomibu </w:t>
      </w:r>
      <w:r w:rsidR="00190C0E" w:rsidRPr="00CF0991">
        <w:rPr>
          <w:b/>
          <w:color w:val="auto"/>
        </w:rPr>
        <w:t>suleiskite</w:t>
      </w:r>
      <w:r w:rsidRPr="00CF0991">
        <w:rPr>
          <w:b/>
          <w:color w:val="auto"/>
        </w:rPr>
        <w:t xml:space="preserve"> 2,</w:t>
      </w:r>
      <w:r w:rsidR="00465C4F">
        <w:rPr>
          <w:b/>
          <w:color w:val="auto"/>
        </w:rPr>
        <w:t>2</w:t>
      </w:r>
      <w:r w:rsidRPr="00CF0991">
        <w:rPr>
          <w:b/>
          <w:color w:val="auto"/>
        </w:rPr>
        <w:t> ml</w:t>
      </w:r>
      <w:r w:rsidRPr="00CF0991">
        <w:rPr>
          <w:color w:val="auto"/>
        </w:rPr>
        <w:t xml:space="preserve"> 9 mg/ml (0,9 %) natrio chlorido injekcinio tirpalo. </w:t>
      </w:r>
    </w:p>
    <w:p w14:paraId="5FFD6F4E" w14:textId="77777777" w:rsidR="00EF7994" w:rsidRDefault="00EF7994" w:rsidP="00AF033C">
      <w:pPr>
        <w:ind w:left="567"/>
        <w:rPr>
          <w:color w:val="auto"/>
        </w:rPr>
      </w:pPr>
    </w:p>
    <w:p w14:paraId="18A3F2C2" w14:textId="77777777" w:rsidR="00465C4F" w:rsidRDefault="00465C4F" w:rsidP="00DC3408">
      <w:pPr>
        <w:ind w:left="562"/>
        <w:rPr>
          <w:color w:val="auto"/>
        </w:rPr>
      </w:pPr>
      <w:r>
        <w:rPr>
          <w:color w:val="auto"/>
        </w:rPr>
        <w:tab/>
        <w:t xml:space="preserve">Kiekviename flakone yra papildoma 0,1 ml talpa. Todėl kiekviename 1 ml ir 1,4 ml flokono yra atitinkamai 2,75 mg ir 3,75 bortezomibo. </w:t>
      </w:r>
    </w:p>
    <w:p w14:paraId="64A4B3C6" w14:textId="77777777" w:rsidR="00465C4F" w:rsidRPr="00CF0991" w:rsidRDefault="00465C4F" w:rsidP="00AF033C">
      <w:pPr>
        <w:ind w:left="567"/>
        <w:rPr>
          <w:color w:val="auto"/>
        </w:rPr>
      </w:pPr>
    </w:p>
    <w:p w14:paraId="1D918EB8" w14:textId="77777777" w:rsidR="00AF033C" w:rsidRPr="00CF0991" w:rsidRDefault="00AF033C" w:rsidP="00AF033C">
      <w:pPr>
        <w:ind w:left="567"/>
        <w:rPr>
          <w:color w:val="auto"/>
        </w:rPr>
      </w:pPr>
      <w:r w:rsidRPr="00CF0991">
        <w:rPr>
          <w:color w:val="auto"/>
        </w:rPr>
        <w:t xml:space="preserve">Paruošto tirpalo koncentracija – 1 mg/ml. Tirpalas turi būti skaidrus </w:t>
      </w:r>
      <w:r w:rsidR="00370BB9" w:rsidRPr="00CF0991">
        <w:rPr>
          <w:color w:val="auto"/>
        </w:rPr>
        <w:t xml:space="preserve">ir </w:t>
      </w:r>
      <w:r w:rsidRPr="00CF0991">
        <w:rPr>
          <w:color w:val="auto"/>
        </w:rPr>
        <w:t>bespalvis.</w:t>
      </w:r>
    </w:p>
    <w:p w14:paraId="741CEFDF" w14:textId="77777777" w:rsidR="00AF033C" w:rsidRPr="00CF0991" w:rsidRDefault="00AF033C" w:rsidP="00AF033C">
      <w:pPr>
        <w:rPr>
          <w:color w:val="auto"/>
        </w:rPr>
      </w:pPr>
    </w:p>
    <w:p w14:paraId="152B45B6" w14:textId="77777777" w:rsidR="00AF033C" w:rsidRPr="00CF0991" w:rsidRDefault="00AF033C" w:rsidP="00AF033C">
      <w:pPr>
        <w:ind w:left="567" w:hanging="567"/>
        <w:rPr>
          <w:color w:val="auto"/>
        </w:rPr>
      </w:pPr>
      <w:r w:rsidRPr="00CF0991">
        <w:rPr>
          <w:color w:val="auto"/>
        </w:rPr>
        <w:t>1.2</w:t>
      </w:r>
      <w:r w:rsidRPr="00CF0991">
        <w:rPr>
          <w:b/>
          <w:color w:val="auto"/>
        </w:rPr>
        <w:tab/>
      </w:r>
      <w:r w:rsidRPr="00CF0991">
        <w:rPr>
          <w:color w:val="auto"/>
        </w:rPr>
        <w:t>Prieš vartojimą apžiūrėkite, ar nepakitusi paruošto tirpalo spalva ir ar jame nėra dalelių. Pastebėjus praskiestame tirpale dalelių ar tirpalo spalvos pokyčių, praskiestą tirpalą reikia sunaikinti.</w:t>
      </w:r>
      <w:r w:rsidRPr="00CF0991">
        <w:rPr>
          <w:bCs/>
        </w:rPr>
        <w:t xml:space="preserve"> Įsitikinkite, jog </w:t>
      </w:r>
      <w:r w:rsidRPr="00CF0991">
        <w:rPr>
          <w:b/>
          <w:bCs/>
        </w:rPr>
        <w:t>į veną suleisite</w:t>
      </w:r>
      <w:r w:rsidRPr="00CF0991">
        <w:rPr>
          <w:bCs/>
        </w:rPr>
        <w:t xml:space="preserve"> reikalingą dozę (1 mg/ml).</w:t>
      </w:r>
    </w:p>
    <w:p w14:paraId="381E08CC" w14:textId="77777777" w:rsidR="00AF033C" w:rsidRPr="00CF0991" w:rsidRDefault="00AF033C" w:rsidP="00AF033C">
      <w:pPr>
        <w:rPr>
          <w:color w:val="auto"/>
        </w:rPr>
      </w:pPr>
    </w:p>
    <w:p w14:paraId="73443DFE" w14:textId="77777777" w:rsidR="00AF033C" w:rsidRPr="00CF0991" w:rsidRDefault="00AF033C" w:rsidP="00AF033C">
      <w:pPr>
        <w:ind w:left="562"/>
        <w:rPr>
          <w:color w:val="auto"/>
        </w:rPr>
      </w:pPr>
      <w:r w:rsidRPr="00CF0991">
        <w:rPr>
          <w:color w:val="auto"/>
        </w:rPr>
        <w:tab/>
        <w:t xml:space="preserve">Praskiestas tirpalas neturi konservantų ir turi būti suvartotas nedelsiant po paruošimo. Vis dėlto </w:t>
      </w:r>
      <w:r w:rsidRPr="00CF0991">
        <w:rPr>
          <w:bCs/>
        </w:rPr>
        <w:t>20</w:t>
      </w:r>
      <w:r w:rsidR="00370BB9" w:rsidRPr="00CF0991">
        <w:rPr>
          <w:bCs/>
        </w:rPr>
        <w:t> </w:t>
      </w:r>
      <w:r w:rsidRPr="00CF0991">
        <w:rPr>
          <w:bCs/>
        </w:rPr>
        <w:t>°C</w:t>
      </w:r>
      <w:r w:rsidR="000D5DB4" w:rsidRPr="00CF0991">
        <w:rPr>
          <w:bCs/>
        </w:rPr>
        <w:t>–</w:t>
      </w:r>
      <w:r w:rsidRPr="00CF0991">
        <w:rPr>
          <w:color w:val="auto"/>
        </w:rPr>
        <w:t>25 °C temperatūroje laikomo praskiesto tirpalo cheminės ir fizinės savybės išlieka stabilios 24 valandas. Bendras praskiesto vaisto saugojimo laikas iki suvartojimo neturi viršyti 24 valandų. Jeigu pra</w:t>
      </w:r>
      <w:r w:rsidR="008B0D9B">
        <w:rPr>
          <w:color w:val="auto"/>
        </w:rPr>
        <w:t>s</w:t>
      </w:r>
      <w:r w:rsidRPr="00CF0991">
        <w:rPr>
          <w:color w:val="auto"/>
        </w:rPr>
        <w:t xml:space="preserve">kiestas tirpalas iš karto nevartojamas, atsakomybė už laikymo laiką ir sąlygas prieš vartojant vaistinį preparatą tenka vartotojui. Praskiestą tirpalą saugoti nuo šviesos nebūtina. </w:t>
      </w:r>
    </w:p>
    <w:p w14:paraId="1C0B28D8" w14:textId="77777777" w:rsidR="00AF033C" w:rsidRPr="00CF0991" w:rsidRDefault="00AF033C" w:rsidP="00AF033C">
      <w:pPr>
        <w:rPr>
          <w:color w:val="auto"/>
        </w:rPr>
      </w:pPr>
    </w:p>
    <w:p w14:paraId="732AABC6" w14:textId="77777777" w:rsidR="00AF033C" w:rsidRPr="00CF0991" w:rsidRDefault="00AF033C" w:rsidP="00AF033C">
      <w:pPr>
        <w:tabs>
          <w:tab w:val="clear" w:pos="567"/>
        </w:tabs>
        <w:ind w:left="567" w:hanging="567"/>
        <w:rPr>
          <w:b/>
          <w:caps/>
          <w:color w:val="auto"/>
        </w:rPr>
      </w:pPr>
      <w:r w:rsidRPr="00CF0991">
        <w:rPr>
          <w:b/>
          <w:caps/>
          <w:color w:val="auto"/>
        </w:rPr>
        <w:t>2.</w:t>
      </w:r>
      <w:r w:rsidRPr="00CF0991">
        <w:rPr>
          <w:b/>
          <w:caps/>
          <w:color w:val="auto"/>
        </w:rPr>
        <w:tab/>
        <w:t>Vartojimas LEIDŽIANT Į VENĄ</w:t>
      </w:r>
    </w:p>
    <w:p w14:paraId="470CCBCE" w14:textId="77777777" w:rsidR="00AF033C" w:rsidRPr="00CF0991" w:rsidRDefault="00AF033C" w:rsidP="00AF033C">
      <w:pPr>
        <w:tabs>
          <w:tab w:val="clear" w:pos="567"/>
        </w:tabs>
        <w:autoSpaceDE w:val="0"/>
        <w:autoSpaceDN w:val="0"/>
        <w:adjustRightInd w:val="0"/>
        <w:rPr>
          <w:bCs/>
        </w:rPr>
      </w:pPr>
    </w:p>
    <w:p w14:paraId="50F387DC" w14:textId="77777777" w:rsidR="00AF033C" w:rsidRPr="00CF0991" w:rsidRDefault="00AF033C" w:rsidP="00AF033C">
      <w:pPr>
        <w:tabs>
          <w:tab w:val="clear" w:pos="567"/>
        </w:tabs>
        <w:autoSpaceDE w:val="0"/>
        <w:autoSpaceDN w:val="0"/>
        <w:adjustRightInd w:val="0"/>
        <w:ind w:left="555" w:hanging="555"/>
        <w:rPr>
          <w:bCs/>
        </w:rPr>
      </w:pPr>
      <w:r w:rsidRPr="00CF0991">
        <w:rPr>
          <w:bCs/>
        </w:rPr>
        <w:t>2.1</w:t>
      </w:r>
      <w:r w:rsidRPr="00CF0991">
        <w:rPr>
          <w:bCs/>
        </w:rPr>
        <w:tab/>
        <w:t>Praskiedus, iš flakono ištraukite reikiamą praskiesto tirpalo kiekį, atitinkantį pagal paciento kūno paviršiaus plotą apskaičiuotą dozę.</w:t>
      </w:r>
    </w:p>
    <w:p w14:paraId="29AFDD96" w14:textId="77777777" w:rsidR="00AF033C" w:rsidRPr="00CF0991" w:rsidRDefault="00AF033C" w:rsidP="00AF033C">
      <w:pPr>
        <w:tabs>
          <w:tab w:val="clear" w:pos="567"/>
        </w:tabs>
        <w:autoSpaceDE w:val="0"/>
        <w:autoSpaceDN w:val="0"/>
        <w:adjustRightInd w:val="0"/>
        <w:ind w:left="555" w:hanging="555"/>
        <w:rPr>
          <w:bCs/>
        </w:rPr>
      </w:pPr>
    </w:p>
    <w:p w14:paraId="5AD49516" w14:textId="77777777" w:rsidR="00AF033C" w:rsidRPr="00CF0991" w:rsidRDefault="00AF033C" w:rsidP="00AF033C">
      <w:pPr>
        <w:tabs>
          <w:tab w:val="clear" w:pos="567"/>
        </w:tabs>
        <w:ind w:left="555" w:hanging="555"/>
      </w:pPr>
      <w:r w:rsidRPr="00CF0991">
        <w:t xml:space="preserve">2.2 </w:t>
      </w:r>
      <w:r w:rsidRPr="00CF0991">
        <w:tab/>
        <w:t>Patikrinkite</w:t>
      </w:r>
      <w:r w:rsidRPr="00CF0991">
        <w:rPr>
          <w:color w:val="auto"/>
        </w:rPr>
        <w:t xml:space="preserve"> dozę </w:t>
      </w:r>
      <w:r w:rsidRPr="00CF0991">
        <w:t xml:space="preserve">ir koncentraciją </w:t>
      </w:r>
      <w:r w:rsidRPr="00CF0991">
        <w:rPr>
          <w:color w:val="auto"/>
        </w:rPr>
        <w:t>švirkšte</w:t>
      </w:r>
      <w:r w:rsidRPr="00CF0991">
        <w:t xml:space="preserve"> prieš vartodami (patikrinkite, ar ant švirkšto yra pažymėta, kad jis skirtas vaistą vartoti į veną).</w:t>
      </w:r>
    </w:p>
    <w:p w14:paraId="286865C7" w14:textId="77777777" w:rsidR="00AF033C" w:rsidRPr="00CF0991" w:rsidRDefault="00AF033C" w:rsidP="00AF033C">
      <w:pPr>
        <w:tabs>
          <w:tab w:val="clear" w:pos="567"/>
        </w:tabs>
        <w:ind w:left="555" w:hanging="555"/>
        <w:rPr>
          <w:color w:val="auto"/>
        </w:rPr>
      </w:pPr>
    </w:p>
    <w:p w14:paraId="481555A4" w14:textId="77777777" w:rsidR="00AF033C" w:rsidRPr="00CF0991" w:rsidRDefault="00AF033C" w:rsidP="00AF033C">
      <w:pPr>
        <w:tabs>
          <w:tab w:val="clear" w:pos="567"/>
        </w:tabs>
        <w:ind w:left="555" w:hanging="555"/>
        <w:rPr>
          <w:color w:val="auto"/>
        </w:rPr>
      </w:pPr>
      <w:r w:rsidRPr="00CF0991">
        <w:rPr>
          <w:color w:val="auto"/>
        </w:rPr>
        <w:t>2.3</w:t>
      </w:r>
      <w:r w:rsidRPr="00CF0991">
        <w:rPr>
          <w:color w:val="auto"/>
        </w:rPr>
        <w:tab/>
      </w:r>
      <w:r w:rsidR="00EF7994" w:rsidRPr="00CF0991">
        <w:rPr>
          <w:color w:val="auto"/>
        </w:rPr>
        <w:t>Suleiskite</w:t>
      </w:r>
      <w:r w:rsidRPr="00CF0991">
        <w:rPr>
          <w:color w:val="auto"/>
        </w:rPr>
        <w:t xml:space="preserve"> tirpalą į veną boliuso injekcija per 3</w:t>
      </w:r>
      <w:r w:rsidRPr="00CF0991">
        <w:rPr>
          <w:color w:val="auto"/>
        </w:rPr>
        <w:noBreakHyphen/>
        <w:t>5 sekundes per periferinį ar centrinės venos kateterį.</w:t>
      </w:r>
    </w:p>
    <w:p w14:paraId="75833FF4" w14:textId="77777777" w:rsidR="00AF033C" w:rsidRPr="00CF0991" w:rsidRDefault="00AF033C" w:rsidP="00AF033C">
      <w:pPr>
        <w:tabs>
          <w:tab w:val="clear" w:pos="567"/>
        </w:tabs>
        <w:ind w:left="555" w:hanging="555"/>
        <w:rPr>
          <w:color w:val="auto"/>
        </w:rPr>
      </w:pPr>
    </w:p>
    <w:p w14:paraId="47396981" w14:textId="77777777" w:rsidR="00AF033C" w:rsidRPr="00CF0991" w:rsidRDefault="00AF033C" w:rsidP="00AF033C">
      <w:pPr>
        <w:tabs>
          <w:tab w:val="clear" w:pos="567"/>
        </w:tabs>
        <w:rPr>
          <w:color w:val="auto"/>
        </w:rPr>
      </w:pPr>
      <w:r w:rsidRPr="00CF0991">
        <w:rPr>
          <w:color w:val="auto"/>
        </w:rPr>
        <w:t>2.4</w:t>
      </w:r>
      <w:r w:rsidRPr="00CF0991">
        <w:rPr>
          <w:color w:val="auto"/>
        </w:rPr>
        <w:tab/>
        <w:t>Periferinį ar intraveninį kateterį praplaukite 9 mg/ml (0,9 %) natrio chlorido tirpalu.</w:t>
      </w:r>
    </w:p>
    <w:p w14:paraId="00914911" w14:textId="77777777" w:rsidR="00AF033C" w:rsidRPr="00CF0991" w:rsidRDefault="00AF033C" w:rsidP="00AF033C">
      <w:pPr>
        <w:tabs>
          <w:tab w:val="clear" w:pos="567"/>
        </w:tabs>
        <w:ind w:left="567" w:hanging="567"/>
        <w:rPr>
          <w:color w:val="auto"/>
        </w:rPr>
      </w:pPr>
    </w:p>
    <w:p w14:paraId="60ACC46D" w14:textId="77777777" w:rsidR="00AF033C" w:rsidRPr="00CF0991" w:rsidRDefault="00AF033C" w:rsidP="00AF033C">
      <w:pPr>
        <w:tabs>
          <w:tab w:val="clear" w:pos="567"/>
        </w:tabs>
        <w:ind w:left="567" w:hanging="567"/>
        <w:rPr>
          <w:b/>
          <w:color w:val="auto"/>
        </w:rPr>
      </w:pPr>
      <w:r w:rsidRPr="00CF0991">
        <w:rPr>
          <w:b/>
          <w:color w:val="auto"/>
        </w:rPr>
        <w:t>3. PARUOŠIMAS INJEKCIJAI PO ODA</w:t>
      </w:r>
    </w:p>
    <w:p w14:paraId="5EF86CBA" w14:textId="77777777" w:rsidR="00AF033C" w:rsidRPr="00CF0991" w:rsidRDefault="00AF033C" w:rsidP="00AF033C">
      <w:pPr>
        <w:tabs>
          <w:tab w:val="clear" w:pos="567"/>
        </w:tabs>
        <w:ind w:left="567" w:hanging="567"/>
        <w:rPr>
          <w:color w:val="auto"/>
        </w:rPr>
      </w:pPr>
    </w:p>
    <w:p w14:paraId="7B700CC9" w14:textId="77777777" w:rsidR="00AF033C" w:rsidRPr="00CF0991" w:rsidRDefault="00AF033C" w:rsidP="00AF033C">
      <w:pPr>
        <w:tabs>
          <w:tab w:val="clear" w:pos="567"/>
        </w:tabs>
        <w:ind w:left="567" w:hanging="567"/>
        <w:rPr>
          <w:color w:val="auto"/>
        </w:rPr>
      </w:pPr>
      <w:r w:rsidRPr="00CF0991">
        <w:rPr>
          <w:color w:val="auto"/>
        </w:rPr>
        <w:t xml:space="preserve">3.1 </w:t>
      </w:r>
      <w:r w:rsidRPr="00CF0991">
        <w:rPr>
          <w:color w:val="auto"/>
        </w:rPr>
        <w:tab/>
        <w:t>Bortezomibo injekci</w:t>
      </w:r>
      <w:r w:rsidR="00370BB9" w:rsidRPr="00CF0991">
        <w:rPr>
          <w:color w:val="auto"/>
        </w:rPr>
        <w:t>nis</w:t>
      </w:r>
      <w:r w:rsidRPr="00CF0991">
        <w:rPr>
          <w:color w:val="auto"/>
        </w:rPr>
        <w:t xml:space="preserve"> tirpalas yra paruoštas leisti po oda. Tirpalo koncentracija yra 2,5</w:t>
      </w:r>
      <w:r w:rsidR="00370BB9" w:rsidRPr="00CF0991">
        <w:rPr>
          <w:color w:val="auto"/>
        </w:rPr>
        <w:t> </w:t>
      </w:r>
      <w:r w:rsidRPr="00CF0991">
        <w:rPr>
          <w:color w:val="auto"/>
        </w:rPr>
        <w:t>mg/ml. Tirpalas yra skaidrus ir bespalvis.</w:t>
      </w:r>
    </w:p>
    <w:p w14:paraId="14A76678" w14:textId="77777777" w:rsidR="00AF033C" w:rsidRPr="00CF0991" w:rsidRDefault="00AF033C" w:rsidP="00AF033C">
      <w:pPr>
        <w:tabs>
          <w:tab w:val="clear" w:pos="567"/>
        </w:tabs>
        <w:ind w:left="567" w:hanging="567"/>
        <w:rPr>
          <w:color w:val="auto"/>
        </w:rPr>
      </w:pPr>
      <w:r w:rsidRPr="00CF0991">
        <w:rPr>
          <w:color w:val="auto"/>
        </w:rPr>
        <w:t>3.2</w:t>
      </w:r>
      <w:r w:rsidRPr="00CF0991">
        <w:rPr>
          <w:color w:val="auto"/>
        </w:rPr>
        <w:tab/>
        <w:t>Tirpalą prieš vartojimą būtina apžiūrėti, ar nėra nuosėdų ir ar nepakitusi spalva. Jei yra spalvos pakitimų ar matomų dalelių, praskiestą tirpalą būtina sunaikinti. Įsitikinkite, kad vartojant po oda leidžiama tinkama dozė (2,5</w:t>
      </w:r>
      <w:r w:rsidR="00370BB9" w:rsidRPr="00CF0991">
        <w:rPr>
          <w:color w:val="auto"/>
        </w:rPr>
        <w:t> </w:t>
      </w:r>
      <w:r w:rsidRPr="00CF0991">
        <w:rPr>
          <w:color w:val="auto"/>
        </w:rPr>
        <w:t>mg/ml).</w:t>
      </w:r>
    </w:p>
    <w:p w14:paraId="7512CF59" w14:textId="77777777" w:rsidR="00AF033C" w:rsidRPr="00CF0991" w:rsidRDefault="00AF033C" w:rsidP="00AF033C">
      <w:pPr>
        <w:tabs>
          <w:tab w:val="clear" w:pos="567"/>
        </w:tabs>
        <w:ind w:left="567" w:hanging="567"/>
        <w:rPr>
          <w:color w:val="auto"/>
        </w:rPr>
      </w:pPr>
      <w:r w:rsidRPr="00CF0991">
        <w:rPr>
          <w:color w:val="auto"/>
        </w:rPr>
        <w:lastRenderedPageBreak/>
        <w:t>3.3</w:t>
      </w:r>
      <w:r w:rsidRPr="00CF0991">
        <w:rPr>
          <w:color w:val="auto"/>
        </w:rPr>
        <w:tab/>
      </w:r>
      <w:r w:rsidR="00753E7D" w:rsidRPr="00CF0991">
        <w:rPr>
          <w:color w:val="auto"/>
        </w:rPr>
        <w:t>Vaist</w:t>
      </w:r>
      <w:r w:rsidR="00370BB9" w:rsidRPr="00CF0991">
        <w:rPr>
          <w:color w:val="auto"/>
        </w:rPr>
        <w:t>iniame preparate</w:t>
      </w:r>
      <w:r w:rsidRPr="00CF0991">
        <w:rPr>
          <w:color w:val="auto"/>
        </w:rPr>
        <w:t xml:space="preserve"> nėra konservantų ir ištraukus iš flakono reikiamą tirpalo kiekį jis turi būti suvartotas nedelsiant.</w:t>
      </w:r>
    </w:p>
    <w:p w14:paraId="6DA98DA7" w14:textId="77777777" w:rsidR="00AF033C" w:rsidRPr="00CF0991" w:rsidRDefault="00AF033C" w:rsidP="00AF033C">
      <w:pPr>
        <w:tabs>
          <w:tab w:val="clear" w:pos="567"/>
        </w:tabs>
        <w:ind w:left="567" w:hanging="567"/>
        <w:rPr>
          <w:color w:val="auto"/>
        </w:rPr>
      </w:pPr>
    </w:p>
    <w:p w14:paraId="1CAC377B" w14:textId="77777777" w:rsidR="00AF033C" w:rsidRPr="00CF0991" w:rsidRDefault="00AF033C" w:rsidP="00AF033C">
      <w:pPr>
        <w:tabs>
          <w:tab w:val="clear" w:pos="567"/>
        </w:tabs>
        <w:ind w:left="567" w:hanging="567"/>
        <w:rPr>
          <w:color w:val="auto"/>
        </w:rPr>
      </w:pPr>
      <w:r w:rsidRPr="00CF0991">
        <w:rPr>
          <w:color w:val="auto"/>
        </w:rPr>
        <w:t>3.4</w:t>
      </w:r>
      <w:r w:rsidRPr="00CF0991">
        <w:rPr>
          <w:color w:val="auto"/>
        </w:rPr>
        <w:tab/>
        <w:t>Paruošimo leisti ir leidimo metu apsaugoti vaist</w:t>
      </w:r>
      <w:r w:rsidR="00370BB9" w:rsidRPr="00CF0991">
        <w:rPr>
          <w:color w:val="auto"/>
        </w:rPr>
        <w:t>inį preparatą</w:t>
      </w:r>
      <w:r w:rsidRPr="00CF0991">
        <w:rPr>
          <w:color w:val="auto"/>
        </w:rPr>
        <w:t xml:space="preserve"> nuo šviesos nėra būtina.</w:t>
      </w:r>
    </w:p>
    <w:p w14:paraId="15D92E3F" w14:textId="77777777" w:rsidR="00AF033C" w:rsidRPr="00CF0991" w:rsidRDefault="00AF033C" w:rsidP="00AF033C">
      <w:pPr>
        <w:tabs>
          <w:tab w:val="clear" w:pos="567"/>
        </w:tabs>
        <w:ind w:left="567" w:hanging="567"/>
        <w:rPr>
          <w:color w:val="auto"/>
        </w:rPr>
      </w:pPr>
    </w:p>
    <w:p w14:paraId="47CFE214" w14:textId="77777777" w:rsidR="00AF033C" w:rsidRPr="00CF0991" w:rsidRDefault="00AF033C" w:rsidP="00AF033C">
      <w:pPr>
        <w:tabs>
          <w:tab w:val="clear" w:pos="567"/>
        </w:tabs>
        <w:ind w:left="567" w:hanging="567"/>
        <w:rPr>
          <w:b/>
          <w:color w:val="auto"/>
        </w:rPr>
      </w:pPr>
      <w:r w:rsidRPr="00CF0991">
        <w:rPr>
          <w:b/>
          <w:color w:val="auto"/>
        </w:rPr>
        <w:t>4. VARTOJIMAS LEIDŽIANT PO ODA</w:t>
      </w:r>
    </w:p>
    <w:p w14:paraId="0D210624" w14:textId="77777777" w:rsidR="00AF033C" w:rsidRPr="00CF0991" w:rsidRDefault="00AF033C" w:rsidP="00AF033C">
      <w:pPr>
        <w:tabs>
          <w:tab w:val="clear" w:pos="567"/>
        </w:tabs>
        <w:ind w:left="567" w:hanging="567"/>
        <w:rPr>
          <w:color w:val="auto"/>
        </w:rPr>
      </w:pPr>
    </w:p>
    <w:p w14:paraId="46F543A2" w14:textId="77777777" w:rsidR="00AF033C" w:rsidRPr="00CF0991" w:rsidRDefault="00AF033C" w:rsidP="00AF033C">
      <w:pPr>
        <w:tabs>
          <w:tab w:val="clear" w:pos="567"/>
        </w:tabs>
        <w:ind w:left="567" w:hanging="567"/>
        <w:rPr>
          <w:bCs/>
        </w:rPr>
      </w:pPr>
      <w:r w:rsidRPr="00CF0991">
        <w:rPr>
          <w:color w:val="auto"/>
        </w:rPr>
        <w:t>4.1</w:t>
      </w:r>
      <w:r w:rsidRPr="00CF0991">
        <w:rPr>
          <w:color w:val="auto"/>
        </w:rPr>
        <w:tab/>
        <w:t>I</w:t>
      </w:r>
      <w:r w:rsidRPr="00CF0991">
        <w:rPr>
          <w:bCs/>
        </w:rPr>
        <w:t>š flakono ištraukite reikiamą tirpalo kiekį, atitinkantį pagal paciento kūno paviršiaus plotą apskaičiuotą dozę.</w:t>
      </w:r>
    </w:p>
    <w:p w14:paraId="4A306C4D" w14:textId="77777777" w:rsidR="00AF033C" w:rsidRPr="00CF0991" w:rsidRDefault="00AF033C" w:rsidP="00AF033C">
      <w:pPr>
        <w:tabs>
          <w:tab w:val="clear" w:pos="567"/>
        </w:tabs>
        <w:ind w:left="567" w:hanging="567"/>
        <w:rPr>
          <w:color w:val="auto"/>
        </w:rPr>
      </w:pPr>
      <w:r w:rsidRPr="00CF0991">
        <w:rPr>
          <w:bCs/>
        </w:rPr>
        <w:t>4.2</w:t>
      </w:r>
      <w:r w:rsidRPr="00CF0991">
        <w:rPr>
          <w:bCs/>
        </w:rPr>
        <w:tab/>
      </w:r>
      <w:r w:rsidRPr="00CF0991">
        <w:t>Patikrinkite</w:t>
      </w:r>
      <w:r w:rsidRPr="00CF0991">
        <w:rPr>
          <w:color w:val="auto"/>
        </w:rPr>
        <w:t xml:space="preserve"> dozę </w:t>
      </w:r>
      <w:r w:rsidRPr="00CF0991">
        <w:t xml:space="preserve">ir koncentraciją </w:t>
      </w:r>
      <w:r w:rsidRPr="00CF0991">
        <w:rPr>
          <w:color w:val="auto"/>
        </w:rPr>
        <w:t>švirkšte</w:t>
      </w:r>
      <w:r w:rsidRPr="00CF0991">
        <w:t xml:space="preserve"> prieš vartodami (patikrinkite, ar ant švirkšto yra pažymėta, kad jis skirtas vaist</w:t>
      </w:r>
      <w:r w:rsidR="00370BB9" w:rsidRPr="00CF0991">
        <w:t>inį preparatą</w:t>
      </w:r>
      <w:r w:rsidRPr="00CF0991">
        <w:t xml:space="preserve"> vartoti po oda</w:t>
      </w:r>
      <w:r w:rsidRPr="00CF0991">
        <w:rPr>
          <w:bCs/>
        </w:rPr>
        <w:t>)</w:t>
      </w:r>
      <w:r w:rsidRPr="00CF0991">
        <w:rPr>
          <w:color w:val="auto"/>
        </w:rPr>
        <w:t>.</w:t>
      </w:r>
    </w:p>
    <w:p w14:paraId="3EB7A6A1" w14:textId="77777777" w:rsidR="00AF033C" w:rsidRPr="00CF0991" w:rsidRDefault="00AF033C" w:rsidP="00AF033C">
      <w:pPr>
        <w:tabs>
          <w:tab w:val="clear" w:pos="567"/>
        </w:tabs>
        <w:ind w:left="567" w:hanging="567"/>
        <w:rPr>
          <w:color w:val="auto"/>
        </w:rPr>
      </w:pPr>
      <w:r w:rsidRPr="00CF0991">
        <w:rPr>
          <w:color w:val="auto"/>
        </w:rPr>
        <w:t>4.3</w:t>
      </w:r>
      <w:r w:rsidRPr="00CF0991">
        <w:rPr>
          <w:color w:val="auto"/>
        </w:rPr>
        <w:tab/>
        <w:t>Tirpalą suleiskite po oda 45–90° kampu.</w:t>
      </w:r>
    </w:p>
    <w:p w14:paraId="26805478" w14:textId="77777777" w:rsidR="00AF033C" w:rsidRPr="00CF0991" w:rsidRDefault="00AF033C" w:rsidP="00AF033C">
      <w:pPr>
        <w:tabs>
          <w:tab w:val="clear" w:pos="567"/>
        </w:tabs>
        <w:ind w:left="567" w:hanging="567"/>
        <w:rPr>
          <w:color w:val="auto"/>
        </w:rPr>
      </w:pPr>
      <w:r w:rsidRPr="00CF0991">
        <w:rPr>
          <w:color w:val="auto"/>
        </w:rPr>
        <w:t>4.4</w:t>
      </w:r>
      <w:r w:rsidRPr="00CF0991">
        <w:rPr>
          <w:color w:val="auto"/>
        </w:rPr>
        <w:tab/>
        <w:t>Tirpalas turi būti suleistas po šlaunies (dešiniosios arba kairiosios) arba pilvo (dešinės arba kairės pusės) oda.</w:t>
      </w:r>
    </w:p>
    <w:p w14:paraId="24353B3D" w14:textId="77777777" w:rsidR="00AF033C" w:rsidRPr="00CF0991" w:rsidRDefault="00AF033C" w:rsidP="00AF033C">
      <w:pPr>
        <w:tabs>
          <w:tab w:val="clear" w:pos="567"/>
        </w:tabs>
        <w:ind w:left="567" w:hanging="567"/>
        <w:rPr>
          <w:bCs/>
        </w:rPr>
      </w:pPr>
      <w:r w:rsidRPr="00CF0991">
        <w:rPr>
          <w:color w:val="auto"/>
        </w:rPr>
        <w:t>4.5</w:t>
      </w:r>
      <w:r w:rsidRPr="00CF0991">
        <w:rPr>
          <w:color w:val="auto"/>
        </w:rPr>
        <w:tab/>
      </w:r>
      <w:r w:rsidRPr="00CF0991">
        <w:rPr>
          <w:bCs/>
        </w:rPr>
        <w:t>Kiekvieną kitą kartą injekcijos vietą reikia keisti.</w:t>
      </w:r>
    </w:p>
    <w:p w14:paraId="292E5D1E" w14:textId="77777777" w:rsidR="00AF033C" w:rsidRPr="00CF0991" w:rsidRDefault="00AF033C" w:rsidP="00AF033C">
      <w:pPr>
        <w:tabs>
          <w:tab w:val="clear" w:pos="567"/>
        </w:tabs>
        <w:ind w:left="567" w:hanging="567"/>
        <w:rPr>
          <w:color w:val="auto"/>
        </w:rPr>
      </w:pPr>
      <w:r w:rsidRPr="00CF0991">
        <w:rPr>
          <w:bCs/>
        </w:rPr>
        <w:t>4.6</w:t>
      </w:r>
      <w:r w:rsidRPr="00CF0991">
        <w:rPr>
          <w:bCs/>
        </w:rPr>
        <w:tab/>
        <w:t xml:space="preserve">Jeigu po </w:t>
      </w:r>
      <w:r w:rsidRPr="00CF0991">
        <w:t xml:space="preserve">bortezomibo </w:t>
      </w:r>
      <w:r w:rsidRPr="00CF0991">
        <w:rPr>
          <w:bCs/>
        </w:rPr>
        <w:t xml:space="preserve">injekcijos po oda pasireiškė lokali reakcija injekcijos vietoje, galima vartoti arba mažesnės koncentracijos </w:t>
      </w:r>
      <w:r w:rsidRPr="00CF0991">
        <w:t xml:space="preserve">bortezomibo </w:t>
      </w:r>
      <w:r w:rsidRPr="00CF0991">
        <w:rPr>
          <w:bCs/>
        </w:rPr>
        <w:t>tirpalą (</w:t>
      </w:r>
      <w:r w:rsidRPr="00CF0991">
        <w:t>1</w:t>
      </w:r>
      <w:r w:rsidR="00370BB9" w:rsidRPr="00CF0991">
        <w:t> </w:t>
      </w:r>
      <w:r w:rsidRPr="00CF0991">
        <w:t>mg/ml vietoj 2,5</w:t>
      </w:r>
      <w:r w:rsidR="00370BB9" w:rsidRPr="00CF0991">
        <w:t> </w:t>
      </w:r>
      <w:r w:rsidRPr="00CF0991">
        <w:t>mg/ml</w:t>
      </w:r>
      <w:r w:rsidRPr="00CF0991">
        <w:rPr>
          <w:bCs/>
        </w:rPr>
        <w:t>) suleisti po oda, arba rekomenduojama pereiti prie injekcijos į veną</w:t>
      </w:r>
      <w:r w:rsidR="00753E7D" w:rsidRPr="00CF0991">
        <w:rPr>
          <w:bCs/>
        </w:rPr>
        <w:t>.</w:t>
      </w:r>
    </w:p>
    <w:p w14:paraId="72B70616" w14:textId="77777777" w:rsidR="00AF033C" w:rsidRPr="00CF0991" w:rsidRDefault="00AF033C" w:rsidP="00AF033C">
      <w:pPr>
        <w:rPr>
          <w:color w:val="auto"/>
        </w:rPr>
      </w:pPr>
    </w:p>
    <w:p w14:paraId="7271710D" w14:textId="77777777" w:rsidR="00AF033C" w:rsidRPr="00CF0991" w:rsidRDefault="00AF033C" w:rsidP="00AF033C">
      <w:pPr>
        <w:tabs>
          <w:tab w:val="clear" w:pos="567"/>
        </w:tabs>
        <w:ind w:left="567" w:hanging="567"/>
        <w:rPr>
          <w:b/>
          <w:bCs/>
          <w:caps/>
          <w:color w:val="auto"/>
        </w:rPr>
      </w:pPr>
      <w:r w:rsidRPr="00CF0991">
        <w:rPr>
          <w:b/>
          <w:bCs/>
          <w:caps/>
          <w:color w:val="auto"/>
        </w:rPr>
        <w:t>5.</w:t>
      </w:r>
      <w:r w:rsidRPr="00CF0991">
        <w:rPr>
          <w:b/>
          <w:bCs/>
          <w:caps/>
          <w:color w:val="auto"/>
        </w:rPr>
        <w:tab/>
        <w:t>atliekų tvarkymas</w:t>
      </w:r>
    </w:p>
    <w:p w14:paraId="050AF1B1" w14:textId="77777777" w:rsidR="00AF033C" w:rsidRPr="00CF0991" w:rsidRDefault="00AF033C" w:rsidP="00AF033C">
      <w:pPr>
        <w:rPr>
          <w:color w:val="auto"/>
        </w:rPr>
      </w:pPr>
    </w:p>
    <w:p w14:paraId="0FE6D16B" w14:textId="77777777" w:rsidR="00AF033C" w:rsidRPr="00CF0991" w:rsidRDefault="00AF033C" w:rsidP="00AF033C">
      <w:pPr>
        <w:rPr>
          <w:color w:val="auto"/>
        </w:rPr>
      </w:pPr>
      <w:r w:rsidRPr="00CF0991">
        <w:rPr>
          <w:color w:val="auto"/>
        </w:rPr>
        <w:t>Flakono turinį galima vartoti tik vieną kartą, o tirpalo likučius būtina sunaikinti.</w:t>
      </w:r>
    </w:p>
    <w:p w14:paraId="24FCBF9A" w14:textId="77777777" w:rsidR="00AF033C" w:rsidRPr="00CF0991" w:rsidRDefault="00AF033C" w:rsidP="00AF033C">
      <w:pPr>
        <w:rPr>
          <w:color w:val="auto"/>
        </w:rPr>
      </w:pPr>
      <w:r w:rsidRPr="00CF0991">
        <w:rPr>
          <w:color w:val="auto"/>
        </w:rPr>
        <w:t>Nesuvartotą vaistinį preparatą ar atliekas reikia tvarkyti laikantis vietinių reikalavimų.</w:t>
      </w:r>
    </w:p>
    <w:p w14:paraId="0F4F4699" w14:textId="77777777" w:rsidR="00A76093" w:rsidRPr="00CF0991" w:rsidRDefault="00753E7D" w:rsidP="00A76093">
      <w:pPr>
        <w:tabs>
          <w:tab w:val="clear" w:pos="567"/>
        </w:tabs>
        <w:jc w:val="center"/>
        <w:outlineLvl w:val="0"/>
        <w:rPr>
          <w:b/>
          <w:bCs/>
          <w:color w:val="auto"/>
        </w:rPr>
      </w:pPr>
      <w:r w:rsidRPr="00CF0991">
        <w:br w:type="page"/>
      </w:r>
      <w:r w:rsidR="00A76093" w:rsidRPr="00CF0991">
        <w:rPr>
          <w:b/>
          <w:bCs/>
          <w:color w:val="auto"/>
        </w:rPr>
        <w:lastRenderedPageBreak/>
        <w:t>Pakuotės lapelis: informacija vartotojui</w:t>
      </w:r>
    </w:p>
    <w:p w14:paraId="6F541247" w14:textId="77777777" w:rsidR="00753E7D" w:rsidRPr="00CF0991" w:rsidRDefault="00753E7D" w:rsidP="00A76093">
      <w:pPr>
        <w:tabs>
          <w:tab w:val="clear" w:pos="567"/>
        </w:tabs>
        <w:jc w:val="center"/>
        <w:outlineLvl w:val="0"/>
        <w:rPr>
          <w:color w:val="auto"/>
        </w:rPr>
      </w:pPr>
    </w:p>
    <w:p w14:paraId="074E1E90" w14:textId="77777777" w:rsidR="00A76093" w:rsidRPr="00CF0991" w:rsidRDefault="0084169C" w:rsidP="004C6EFC">
      <w:pPr>
        <w:jc w:val="center"/>
        <w:rPr>
          <w:color w:val="auto"/>
        </w:rPr>
      </w:pPr>
      <w:r w:rsidRPr="00CF0991">
        <w:rPr>
          <w:b/>
          <w:bCs/>
          <w:szCs w:val="22"/>
        </w:rPr>
        <w:t>Bortezomib Accord</w:t>
      </w:r>
      <w:r w:rsidRPr="00CF0991">
        <w:rPr>
          <w:b/>
          <w:bCs/>
          <w:color w:val="auto"/>
        </w:rPr>
        <w:t xml:space="preserve"> 1 mg milteliai injekciniam tirpalui</w:t>
      </w:r>
    </w:p>
    <w:p w14:paraId="5AF73C06" w14:textId="77777777" w:rsidR="00A76093" w:rsidRPr="00CF0991" w:rsidRDefault="00A76093" w:rsidP="00A76093">
      <w:pPr>
        <w:tabs>
          <w:tab w:val="clear" w:pos="567"/>
        </w:tabs>
        <w:jc w:val="center"/>
        <w:outlineLvl w:val="0"/>
        <w:rPr>
          <w:b/>
          <w:bCs/>
          <w:color w:val="auto"/>
        </w:rPr>
      </w:pPr>
      <w:r w:rsidRPr="00CF0991">
        <w:rPr>
          <w:b/>
          <w:bCs/>
          <w:szCs w:val="22"/>
        </w:rPr>
        <w:t>Bortezomib Accord</w:t>
      </w:r>
      <w:r w:rsidRPr="00CF0991">
        <w:rPr>
          <w:b/>
          <w:bCs/>
          <w:color w:val="auto"/>
        </w:rPr>
        <w:t xml:space="preserve"> 3,5 mg milteliai injekciniam tirpalui</w:t>
      </w:r>
    </w:p>
    <w:p w14:paraId="59C6977B" w14:textId="77777777" w:rsidR="00A76093" w:rsidRPr="00CF0991" w:rsidRDefault="0079206F" w:rsidP="00A76093">
      <w:pPr>
        <w:tabs>
          <w:tab w:val="clear" w:pos="567"/>
        </w:tabs>
        <w:jc w:val="center"/>
        <w:rPr>
          <w:color w:val="auto"/>
        </w:rPr>
      </w:pPr>
      <w:r w:rsidRPr="00CF0991">
        <w:rPr>
          <w:color w:val="auto"/>
        </w:rPr>
        <w:t>b</w:t>
      </w:r>
      <w:r w:rsidR="00A76093" w:rsidRPr="00CF0991">
        <w:rPr>
          <w:color w:val="auto"/>
        </w:rPr>
        <w:t>ortezomibas</w:t>
      </w:r>
      <w:r w:rsidR="00035829" w:rsidRPr="00CF0991">
        <w:rPr>
          <w:color w:val="auto"/>
        </w:rPr>
        <w:t xml:space="preserve"> (</w:t>
      </w:r>
      <w:r w:rsidR="00035829" w:rsidRPr="00DC3408">
        <w:rPr>
          <w:i/>
          <w:iCs/>
          <w:color w:val="auto"/>
        </w:rPr>
        <w:t>bortezomibum</w:t>
      </w:r>
      <w:r w:rsidR="00035829" w:rsidRPr="00CF0991">
        <w:rPr>
          <w:color w:val="auto"/>
        </w:rPr>
        <w:t>)</w:t>
      </w:r>
    </w:p>
    <w:p w14:paraId="32AE39B4" w14:textId="77777777" w:rsidR="00A76093" w:rsidRPr="00CF0991" w:rsidRDefault="00A76093" w:rsidP="00A76093">
      <w:pPr>
        <w:rPr>
          <w:color w:val="auto"/>
        </w:rPr>
      </w:pPr>
    </w:p>
    <w:p w14:paraId="60E87712" w14:textId="77777777" w:rsidR="00A76093" w:rsidRPr="00CF0991" w:rsidRDefault="00A76093" w:rsidP="00A76093">
      <w:pPr>
        <w:tabs>
          <w:tab w:val="clear" w:pos="567"/>
        </w:tabs>
        <w:outlineLvl w:val="0"/>
        <w:rPr>
          <w:b/>
          <w:bCs/>
          <w:color w:val="auto"/>
        </w:rPr>
      </w:pPr>
      <w:r w:rsidRPr="00CF0991">
        <w:rPr>
          <w:b/>
          <w:bCs/>
          <w:color w:val="auto"/>
        </w:rPr>
        <w:t xml:space="preserve">Atidžiai perskaitykite visą šį lapelį, prieš pradėdami vartoti vaistą, </w:t>
      </w:r>
      <w:r w:rsidRPr="00CF0991">
        <w:rPr>
          <w:b/>
        </w:rPr>
        <w:t>nes jame pateikiama Jums svarbi informacija</w:t>
      </w:r>
      <w:r w:rsidRPr="00CF0991">
        <w:rPr>
          <w:b/>
          <w:bCs/>
          <w:color w:val="auto"/>
        </w:rPr>
        <w:t>.</w:t>
      </w:r>
    </w:p>
    <w:p w14:paraId="512CCEB8" w14:textId="77777777" w:rsidR="00A76093" w:rsidRPr="00CF0991" w:rsidRDefault="00A76093" w:rsidP="00A76093">
      <w:pPr>
        <w:tabs>
          <w:tab w:val="clear" w:pos="567"/>
        </w:tabs>
        <w:ind w:left="567" w:hanging="567"/>
        <w:rPr>
          <w:color w:val="auto"/>
        </w:rPr>
      </w:pPr>
      <w:r w:rsidRPr="00CF0991">
        <w:rPr>
          <w:color w:val="auto"/>
        </w:rPr>
        <w:t>-</w:t>
      </w:r>
      <w:r w:rsidRPr="00CF0991">
        <w:rPr>
          <w:color w:val="auto"/>
        </w:rPr>
        <w:tab/>
        <w:t>Neišmeskite šio lapelio, nes vėl gali prireikti jį perskaityti.</w:t>
      </w:r>
    </w:p>
    <w:p w14:paraId="3F03593D" w14:textId="77777777" w:rsidR="00A76093" w:rsidRPr="00CF0991" w:rsidRDefault="00A76093" w:rsidP="00A76093">
      <w:pPr>
        <w:tabs>
          <w:tab w:val="clear" w:pos="567"/>
        </w:tabs>
        <w:ind w:left="567" w:hanging="567"/>
        <w:rPr>
          <w:color w:val="auto"/>
        </w:rPr>
      </w:pPr>
      <w:r w:rsidRPr="00CF0991">
        <w:rPr>
          <w:color w:val="auto"/>
        </w:rPr>
        <w:t>-</w:t>
      </w:r>
      <w:r w:rsidRPr="00CF0991">
        <w:rPr>
          <w:color w:val="auto"/>
        </w:rPr>
        <w:tab/>
        <w:t>Jeigu kiltų daugiau klausimų, kreipkitės į gydytoją arba vaistininką.</w:t>
      </w:r>
    </w:p>
    <w:p w14:paraId="7E833E51" w14:textId="77777777" w:rsidR="00A76093" w:rsidRPr="00CF0991" w:rsidRDefault="00A76093" w:rsidP="00A76093">
      <w:pPr>
        <w:tabs>
          <w:tab w:val="clear" w:pos="567"/>
        </w:tabs>
        <w:ind w:left="567" w:hanging="567"/>
        <w:rPr>
          <w:color w:val="auto"/>
        </w:rPr>
      </w:pPr>
      <w:r w:rsidRPr="00CF0991">
        <w:rPr>
          <w:color w:val="auto"/>
        </w:rPr>
        <w:t>-</w:t>
      </w:r>
      <w:r w:rsidRPr="00CF0991">
        <w:rPr>
          <w:color w:val="auto"/>
        </w:rPr>
        <w:tab/>
        <w:t xml:space="preserve">Jeigu pasireiškė sunkus šalutinis poveikis </w:t>
      </w:r>
      <w:r w:rsidRPr="00CF0991">
        <w:rPr>
          <w:szCs w:val="24"/>
        </w:rPr>
        <w:t xml:space="preserve">(net jeigu </w:t>
      </w:r>
      <w:r w:rsidR="0084169C" w:rsidRPr="00CF0991">
        <w:rPr>
          <w:szCs w:val="24"/>
        </w:rPr>
        <w:t>galimas šalutinis poveikis</w:t>
      </w:r>
      <w:r w:rsidRPr="00CF0991">
        <w:rPr>
          <w:szCs w:val="24"/>
        </w:rPr>
        <w:t xml:space="preserve"> šiame lapelyje nenurodytas)</w:t>
      </w:r>
      <w:r w:rsidRPr="00CF0991">
        <w:rPr>
          <w:color w:val="auto"/>
        </w:rPr>
        <w:t>, kreipkitės į, gydytoją arba vaistininką.</w:t>
      </w:r>
      <w:r w:rsidRPr="00CF0991">
        <w:rPr>
          <w:szCs w:val="24"/>
        </w:rPr>
        <w:t xml:space="preserve"> Žr. 4 skyrių.</w:t>
      </w:r>
    </w:p>
    <w:p w14:paraId="0BFA9C5F" w14:textId="77777777" w:rsidR="00A76093" w:rsidRPr="00CF0991" w:rsidRDefault="00A76093" w:rsidP="00A76093">
      <w:pPr>
        <w:rPr>
          <w:color w:val="auto"/>
        </w:rPr>
      </w:pPr>
    </w:p>
    <w:p w14:paraId="284D8E34" w14:textId="77777777" w:rsidR="00A76093" w:rsidRPr="00CF0991" w:rsidRDefault="00A76093" w:rsidP="00A76093">
      <w:pPr>
        <w:tabs>
          <w:tab w:val="clear" w:pos="567"/>
        </w:tabs>
        <w:ind w:left="567" w:hanging="567"/>
        <w:rPr>
          <w:b/>
          <w:szCs w:val="22"/>
        </w:rPr>
      </w:pPr>
      <w:r w:rsidRPr="00CF0991">
        <w:rPr>
          <w:b/>
          <w:szCs w:val="22"/>
        </w:rPr>
        <w:t>Apie ką rašoma šiame lapelyje?</w:t>
      </w:r>
    </w:p>
    <w:p w14:paraId="42552261" w14:textId="77777777" w:rsidR="00A76093" w:rsidRPr="00CF0991" w:rsidRDefault="00A76093" w:rsidP="00A76093">
      <w:pPr>
        <w:tabs>
          <w:tab w:val="clear" w:pos="567"/>
        </w:tabs>
        <w:ind w:left="567" w:hanging="567"/>
        <w:rPr>
          <w:color w:val="auto"/>
        </w:rPr>
      </w:pPr>
      <w:r w:rsidRPr="00CF0991">
        <w:rPr>
          <w:color w:val="auto"/>
        </w:rPr>
        <w:t>1.</w:t>
      </w:r>
      <w:r w:rsidRPr="00CF0991">
        <w:rPr>
          <w:color w:val="auto"/>
        </w:rPr>
        <w:tab/>
        <w:t xml:space="preserve">Kas yra </w:t>
      </w:r>
      <w:r w:rsidRPr="00CF0991">
        <w:rPr>
          <w:szCs w:val="22"/>
        </w:rPr>
        <w:t>Bortezomib Accord</w:t>
      </w:r>
      <w:r w:rsidRPr="00CF0991">
        <w:rPr>
          <w:color w:val="auto"/>
        </w:rPr>
        <w:t xml:space="preserve"> ir kam jis vartojamas</w:t>
      </w:r>
    </w:p>
    <w:p w14:paraId="5714B3A3" w14:textId="77777777" w:rsidR="00A76093" w:rsidRPr="00CF0991" w:rsidRDefault="00A76093" w:rsidP="00A76093">
      <w:pPr>
        <w:tabs>
          <w:tab w:val="clear" w:pos="567"/>
        </w:tabs>
        <w:ind w:left="567" w:hanging="567"/>
        <w:rPr>
          <w:color w:val="auto"/>
        </w:rPr>
      </w:pPr>
      <w:r w:rsidRPr="00CF0991">
        <w:rPr>
          <w:color w:val="auto"/>
        </w:rPr>
        <w:t>2.</w:t>
      </w:r>
      <w:r w:rsidRPr="00CF0991">
        <w:rPr>
          <w:color w:val="auto"/>
        </w:rPr>
        <w:tab/>
        <w:t xml:space="preserve">Kas žinotina prieš vartojant </w:t>
      </w:r>
      <w:r w:rsidRPr="00CF0991">
        <w:rPr>
          <w:szCs w:val="22"/>
        </w:rPr>
        <w:t xml:space="preserve">Bortezomib Accord </w:t>
      </w:r>
    </w:p>
    <w:p w14:paraId="503C4A3B" w14:textId="77777777" w:rsidR="00A76093" w:rsidRPr="00CF0991" w:rsidRDefault="00A76093" w:rsidP="00A76093">
      <w:pPr>
        <w:tabs>
          <w:tab w:val="clear" w:pos="567"/>
        </w:tabs>
        <w:ind w:left="567" w:hanging="567"/>
        <w:rPr>
          <w:color w:val="auto"/>
        </w:rPr>
      </w:pPr>
      <w:r w:rsidRPr="00CF0991">
        <w:rPr>
          <w:color w:val="auto"/>
        </w:rPr>
        <w:t>3.</w:t>
      </w:r>
      <w:r w:rsidRPr="00CF0991">
        <w:rPr>
          <w:color w:val="auto"/>
        </w:rPr>
        <w:tab/>
        <w:t xml:space="preserve">Kaip vartoti </w:t>
      </w:r>
      <w:r w:rsidRPr="00CF0991">
        <w:rPr>
          <w:szCs w:val="22"/>
        </w:rPr>
        <w:t xml:space="preserve">Bortezomib Accord </w:t>
      </w:r>
    </w:p>
    <w:p w14:paraId="33F8A75B" w14:textId="77777777" w:rsidR="00A76093" w:rsidRPr="00CF0991" w:rsidRDefault="00A76093" w:rsidP="00A76093">
      <w:pPr>
        <w:tabs>
          <w:tab w:val="clear" w:pos="567"/>
        </w:tabs>
        <w:ind w:left="567" w:hanging="567"/>
        <w:rPr>
          <w:color w:val="auto"/>
        </w:rPr>
      </w:pPr>
      <w:r w:rsidRPr="00CF0991">
        <w:rPr>
          <w:color w:val="auto"/>
        </w:rPr>
        <w:t>4.</w:t>
      </w:r>
      <w:r w:rsidRPr="00CF0991">
        <w:rPr>
          <w:color w:val="auto"/>
        </w:rPr>
        <w:tab/>
        <w:t>Galimas šalutinis poveikis</w:t>
      </w:r>
    </w:p>
    <w:p w14:paraId="65391371" w14:textId="77777777" w:rsidR="00A76093" w:rsidRPr="00CF0991" w:rsidRDefault="00A76093" w:rsidP="00A76093">
      <w:pPr>
        <w:tabs>
          <w:tab w:val="clear" w:pos="567"/>
        </w:tabs>
        <w:ind w:left="567" w:hanging="567"/>
        <w:rPr>
          <w:color w:val="auto"/>
        </w:rPr>
      </w:pPr>
      <w:r w:rsidRPr="00CF0991">
        <w:rPr>
          <w:color w:val="auto"/>
        </w:rPr>
        <w:t>5.</w:t>
      </w:r>
      <w:r w:rsidRPr="00CF0991">
        <w:rPr>
          <w:color w:val="auto"/>
        </w:rPr>
        <w:tab/>
        <w:t xml:space="preserve">Kaip laikyti </w:t>
      </w:r>
      <w:r w:rsidRPr="00CF0991">
        <w:rPr>
          <w:szCs w:val="22"/>
        </w:rPr>
        <w:t xml:space="preserve">Bortezomib Accord </w:t>
      </w:r>
    </w:p>
    <w:p w14:paraId="59ABB788" w14:textId="77777777" w:rsidR="00A76093" w:rsidRPr="00CF0991" w:rsidRDefault="00A76093" w:rsidP="00A76093">
      <w:pPr>
        <w:tabs>
          <w:tab w:val="clear" w:pos="567"/>
        </w:tabs>
        <w:ind w:left="567" w:hanging="567"/>
        <w:rPr>
          <w:color w:val="auto"/>
        </w:rPr>
      </w:pPr>
      <w:r w:rsidRPr="00CF0991">
        <w:rPr>
          <w:color w:val="auto"/>
        </w:rPr>
        <w:t>6.</w:t>
      </w:r>
      <w:r w:rsidRPr="00CF0991">
        <w:rPr>
          <w:color w:val="auto"/>
        </w:rPr>
        <w:tab/>
      </w:r>
      <w:r w:rsidRPr="00CF0991">
        <w:t>Pakuotės turinys ir kita informacija</w:t>
      </w:r>
    </w:p>
    <w:p w14:paraId="2BACC24F" w14:textId="77777777" w:rsidR="00A76093" w:rsidRPr="00CF0991" w:rsidRDefault="00A76093" w:rsidP="00A76093">
      <w:pPr>
        <w:rPr>
          <w:color w:val="auto"/>
        </w:rPr>
      </w:pPr>
    </w:p>
    <w:p w14:paraId="1DA72BBD" w14:textId="77777777" w:rsidR="00A76093" w:rsidRPr="00CF0991" w:rsidRDefault="00A76093" w:rsidP="00A76093">
      <w:pPr>
        <w:tabs>
          <w:tab w:val="clear" w:pos="567"/>
          <w:tab w:val="left" w:pos="7860"/>
        </w:tabs>
        <w:rPr>
          <w:color w:val="auto"/>
        </w:rPr>
      </w:pPr>
    </w:p>
    <w:p w14:paraId="3145BFBD" w14:textId="77777777" w:rsidR="00A76093" w:rsidRPr="00CF0991" w:rsidRDefault="00A76093" w:rsidP="00A76093">
      <w:pPr>
        <w:tabs>
          <w:tab w:val="clear" w:pos="567"/>
        </w:tabs>
        <w:ind w:left="567" w:hanging="567"/>
        <w:outlineLvl w:val="0"/>
        <w:rPr>
          <w:b/>
          <w:bCs/>
          <w:caps/>
          <w:color w:val="auto"/>
        </w:rPr>
      </w:pPr>
      <w:r w:rsidRPr="00CF0991">
        <w:rPr>
          <w:b/>
          <w:bCs/>
          <w:caps/>
          <w:color w:val="auto"/>
        </w:rPr>
        <w:t>1.</w:t>
      </w:r>
      <w:r w:rsidRPr="00CF0991">
        <w:rPr>
          <w:b/>
          <w:bCs/>
          <w:caps/>
          <w:color w:val="auto"/>
        </w:rPr>
        <w:tab/>
      </w:r>
      <w:r w:rsidRPr="00CF0991">
        <w:rPr>
          <w:b/>
          <w:szCs w:val="22"/>
        </w:rPr>
        <w:t>Kas yra Bortezomib Accord ir kam jis vartojamas</w:t>
      </w:r>
    </w:p>
    <w:p w14:paraId="5BD9737A" w14:textId="77777777" w:rsidR="00A76093" w:rsidRPr="00CF0991" w:rsidRDefault="00A76093" w:rsidP="00A76093">
      <w:pPr>
        <w:rPr>
          <w:color w:val="auto"/>
        </w:rPr>
      </w:pPr>
    </w:p>
    <w:p w14:paraId="402FE38A" w14:textId="77777777" w:rsidR="00A76093" w:rsidRPr="00CF0991" w:rsidRDefault="00A76093" w:rsidP="00A76093">
      <w:pPr>
        <w:rPr>
          <w:color w:val="auto"/>
        </w:rPr>
      </w:pPr>
      <w:r w:rsidRPr="00CF0991">
        <w:rPr>
          <w:szCs w:val="22"/>
        </w:rPr>
        <w:t>Bortezomib Accord</w:t>
      </w:r>
      <w:r w:rsidRPr="00CF0991">
        <w:rPr>
          <w:color w:val="auto"/>
        </w:rPr>
        <w:t xml:space="preserve"> sudėtyje yra veikliosios medžiagos bortezomibo, kuris vadinamas proteosomos inhibitoriumi. Proteosomos yra svarbios kontroliuojant ląstelių funkcijas ir augimą. Veikdamas ląstelių funkcijas bortezomibas gali naikinti vėžio ląsteles.</w:t>
      </w:r>
    </w:p>
    <w:p w14:paraId="08390545" w14:textId="77777777" w:rsidR="00A76093" w:rsidRPr="00CF0991" w:rsidRDefault="00A76093" w:rsidP="00A76093">
      <w:pPr>
        <w:rPr>
          <w:color w:val="auto"/>
        </w:rPr>
      </w:pPr>
    </w:p>
    <w:p w14:paraId="0E8BDD45" w14:textId="77777777" w:rsidR="00A76093" w:rsidRPr="00CF0991" w:rsidRDefault="00A76093" w:rsidP="00A76093">
      <w:pPr>
        <w:rPr>
          <w:color w:val="auto"/>
        </w:rPr>
      </w:pPr>
      <w:r w:rsidRPr="00CF0991">
        <w:rPr>
          <w:szCs w:val="22"/>
        </w:rPr>
        <w:t xml:space="preserve">Bortezomib Accord </w:t>
      </w:r>
      <w:r w:rsidRPr="00CF0991">
        <w:rPr>
          <w:color w:val="auto"/>
        </w:rPr>
        <w:t xml:space="preserve">vartojamas kaulų čiulpų </w:t>
      </w:r>
      <w:r w:rsidR="00CE2439" w:rsidRPr="00CF0991">
        <w:rPr>
          <w:color w:val="auto"/>
        </w:rPr>
        <w:t xml:space="preserve">vėžio </w:t>
      </w:r>
      <w:r w:rsidRPr="00CF0991">
        <w:rPr>
          <w:color w:val="auto"/>
        </w:rPr>
        <w:t>(</w:t>
      </w:r>
      <w:r w:rsidR="00CE2439" w:rsidRPr="00CF0991">
        <w:rPr>
          <w:color w:val="auto"/>
        </w:rPr>
        <w:t>daugybinės mielomos</w:t>
      </w:r>
      <w:r w:rsidRPr="00CF0991">
        <w:rPr>
          <w:color w:val="auto"/>
        </w:rPr>
        <w:t xml:space="preserve">) </w:t>
      </w:r>
      <w:r w:rsidR="00CE2439" w:rsidRPr="00CF0991">
        <w:rPr>
          <w:color w:val="auto"/>
        </w:rPr>
        <w:t xml:space="preserve">gydymui </w:t>
      </w:r>
      <w:r w:rsidRPr="00CF0991">
        <w:rPr>
          <w:color w:val="auto"/>
        </w:rPr>
        <w:t>vyresniems kaip 18 metų pacientams:</w:t>
      </w:r>
    </w:p>
    <w:p w14:paraId="26B45232" w14:textId="77777777" w:rsidR="00A76093" w:rsidRPr="00CF0991" w:rsidRDefault="00A76093" w:rsidP="00A76093">
      <w:pPr>
        <w:tabs>
          <w:tab w:val="clear" w:pos="567"/>
        </w:tabs>
        <w:ind w:left="567" w:hanging="567"/>
        <w:rPr>
          <w:iCs/>
          <w:color w:val="auto"/>
        </w:rPr>
      </w:pPr>
      <w:r w:rsidRPr="00CF0991">
        <w:rPr>
          <w:iCs/>
          <w:color w:val="auto"/>
        </w:rPr>
        <w:t>-</w:t>
      </w:r>
      <w:r w:rsidRPr="00CF0991">
        <w:rPr>
          <w:iCs/>
          <w:color w:val="auto"/>
        </w:rPr>
        <w:tab/>
        <w:t xml:space="preserve">gydant vienu vaistu </w:t>
      </w:r>
      <w:r w:rsidRPr="00CF0991">
        <w:rPr>
          <w:iCs/>
        </w:rPr>
        <w:t xml:space="preserve">arba kartu su vaistu </w:t>
      </w:r>
      <w:r w:rsidRPr="00CF0991">
        <w:rPr>
          <w:rStyle w:val="Emphasis"/>
          <w:i w:val="0"/>
        </w:rPr>
        <w:t>pegiliuotos liposominės</w:t>
      </w:r>
      <w:r w:rsidRPr="00CF0991">
        <w:rPr>
          <w:rStyle w:val="st"/>
        </w:rPr>
        <w:t xml:space="preserve"> formos </w:t>
      </w:r>
      <w:r w:rsidRPr="00CF0991">
        <w:rPr>
          <w:rStyle w:val="Emphasis"/>
          <w:i w:val="0"/>
        </w:rPr>
        <w:t>doksorubicinu</w:t>
      </w:r>
      <w:r w:rsidRPr="00CF0991">
        <w:t xml:space="preserve"> ar </w:t>
      </w:r>
      <w:r w:rsidRPr="00CF0991">
        <w:rPr>
          <w:szCs w:val="22"/>
        </w:rPr>
        <w:t>deksametazonu</w:t>
      </w:r>
      <w:r w:rsidRPr="00CF0991">
        <w:rPr>
          <w:iCs/>
        </w:rPr>
        <w:t xml:space="preserve"> </w:t>
      </w:r>
      <w:r w:rsidRPr="00CF0991">
        <w:rPr>
          <w:iCs/>
          <w:color w:val="auto"/>
        </w:rPr>
        <w:t xml:space="preserve">pacientus, kurių liga po ankstesnio bent vieno gydymo kurso sunkėja (progresuoja) ir kuriems taikytas </w:t>
      </w:r>
      <w:r w:rsidRPr="00CF0991">
        <w:t>kraujo kamieninių ląstelių</w:t>
      </w:r>
      <w:r w:rsidRPr="00CF0991">
        <w:rPr>
          <w:color w:val="auto"/>
        </w:rPr>
        <w:t xml:space="preserve"> </w:t>
      </w:r>
      <w:r w:rsidRPr="00CF0991">
        <w:rPr>
          <w:iCs/>
          <w:color w:val="auto"/>
        </w:rPr>
        <w:t>persodinimas nebuvo sėkmingas arba šis gydymo būdas netinka;</w:t>
      </w:r>
    </w:p>
    <w:p w14:paraId="6EC20F7E" w14:textId="77777777" w:rsidR="00A76093" w:rsidRPr="00CF0991" w:rsidRDefault="00A76093" w:rsidP="00A76093">
      <w:pPr>
        <w:tabs>
          <w:tab w:val="clear" w:pos="567"/>
        </w:tabs>
        <w:ind w:left="567" w:hanging="567"/>
        <w:rPr>
          <w:iCs/>
          <w:color w:val="auto"/>
        </w:rPr>
      </w:pPr>
      <w:r w:rsidRPr="00CF0991">
        <w:rPr>
          <w:iCs/>
          <w:color w:val="auto"/>
        </w:rPr>
        <w:t>-</w:t>
      </w:r>
      <w:r w:rsidRPr="00CF0991">
        <w:rPr>
          <w:iCs/>
          <w:color w:val="auto"/>
        </w:rPr>
        <w:tab/>
      </w:r>
      <w:r w:rsidR="00CE2439" w:rsidRPr="00CF0991">
        <w:rPr>
          <w:iCs/>
          <w:color w:val="auto"/>
        </w:rPr>
        <w:t xml:space="preserve">derinyje </w:t>
      </w:r>
      <w:r w:rsidRPr="00CF0991">
        <w:rPr>
          <w:iCs/>
          <w:color w:val="auto"/>
        </w:rPr>
        <w:t xml:space="preserve">su vaistais melfalanu ir prednizonu, pacientams, </w:t>
      </w:r>
      <w:r w:rsidRPr="00CF0991">
        <w:rPr>
          <w:iCs/>
        </w:rPr>
        <w:t>kurių liga anksčiau nebuvo gydyta</w:t>
      </w:r>
      <w:r w:rsidRPr="00CF0991">
        <w:rPr>
          <w:iCs/>
          <w:color w:val="auto"/>
        </w:rPr>
        <w:t xml:space="preserve"> ir kuriems netinka didelių dozių chemoterapija su </w:t>
      </w:r>
      <w:r w:rsidRPr="00CF0991">
        <w:t xml:space="preserve">kraujo kamieninių ląstelių </w:t>
      </w:r>
      <w:r w:rsidRPr="00CF0991">
        <w:rPr>
          <w:iCs/>
          <w:color w:val="auto"/>
        </w:rPr>
        <w:t>persodinimu;</w:t>
      </w:r>
    </w:p>
    <w:p w14:paraId="25D951FB" w14:textId="77777777" w:rsidR="00A76093" w:rsidRPr="00CF0991" w:rsidRDefault="00CE2439" w:rsidP="00DA7706">
      <w:pPr>
        <w:numPr>
          <w:ilvl w:val="0"/>
          <w:numId w:val="22"/>
        </w:numPr>
        <w:tabs>
          <w:tab w:val="clear" w:pos="567"/>
        </w:tabs>
        <w:ind w:left="567" w:hanging="567"/>
        <w:rPr>
          <w:iCs/>
          <w:color w:val="auto"/>
        </w:rPr>
      </w:pPr>
      <w:r w:rsidRPr="00CF0991">
        <w:rPr>
          <w:szCs w:val="22"/>
        </w:rPr>
        <w:t>derinyje</w:t>
      </w:r>
      <w:r w:rsidR="00A76093" w:rsidRPr="00CF0991">
        <w:rPr>
          <w:szCs w:val="22"/>
        </w:rPr>
        <w:t xml:space="preserve"> su vaistais deksametazonu arba deksametazonu kartu su talidomidu gydymui pacientų, kurie anksčiau nebuvo gydyti dėl ligos, prieš skiriant didelių dozių chemoterapiją su kraujo ląstelių persodinimu </w:t>
      </w:r>
      <w:r w:rsidR="00A76093" w:rsidRPr="00CF0991">
        <w:t>(indukcinis gydymas)</w:t>
      </w:r>
      <w:r w:rsidR="00A76093" w:rsidRPr="00CF0991">
        <w:rPr>
          <w:szCs w:val="22"/>
        </w:rPr>
        <w:t xml:space="preserve">. </w:t>
      </w:r>
    </w:p>
    <w:p w14:paraId="1D2AD1BE" w14:textId="77777777" w:rsidR="00A76093" w:rsidRPr="00CF0991" w:rsidRDefault="00A76093" w:rsidP="00A76093">
      <w:pPr>
        <w:tabs>
          <w:tab w:val="clear" w:pos="567"/>
        </w:tabs>
        <w:ind w:left="567" w:hanging="567"/>
        <w:rPr>
          <w:iCs/>
          <w:color w:val="auto"/>
        </w:rPr>
      </w:pPr>
    </w:p>
    <w:p w14:paraId="0EBD2B69" w14:textId="77777777" w:rsidR="00A76093" w:rsidRPr="00CF0991" w:rsidRDefault="00A76093" w:rsidP="00A76093">
      <w:pPr>
        <w:rPr>
          <w:iCs/>
        </w:rPr>
      </w:pPr>
      <w:r w:rsidRPr="00CF0991">
        <w:rPr>
          <w:szCs w:val="22"/>
        </w:rPr>
        <w:t xml:space="preserve">Bortezomib Accord </w:t>
      </w:r>
      <w:r w:rsidR="00CE2439" w:rsidRPr="00CF0991">
        <w:rPr>
          <w:iCs/>
        </w:rPr>
        <w:t xml:space="preserve">derinyje </w:t>
      </w:r>
      <w:r w:rsidRPr="00CF0991">
        <w:rPr>
          <w:iCs/>
        </w:rPr>
        <w:t xml:space="preserve">su kitais vaistais (rituksimabu, ciklofosfamidu, doksorubicinu ir prednizonu) vartojamas mantijos ląstelių </w:t>
      </w:r>
      <w:r w:rsidR="00CE2439" w:rsidRPr="00CF0991">
        <w:rPr>
          <w:iCs/>
        </w:rPr>
        <w:t xml:space="preserve">limfomos </w:t>
      </w:r>
      <w:r w:rsidRPr="00CF0991">
        <w:rPr>
          <w:iCs/>
        </w:rPr>
        <w:t xml:space="preserve">(limfmazgius </w:t>
      </w:r>
      <w:r w:rsidR="00CE2439" w:rsidRPr="00CF0991">
        <w:rPr>
          <w:iCs/>
        </w:rPr>
        <w:t>pažeidžiančio vėžio</w:t>
      </w:r>
      <w:r w:rsidRPr="00CF0991">
        <w:rPr>
          <w:iCs/>
        </w:rPr>
        <w:t xml:space="preserve">) </w:t>
      </w:r>
      <w:r w:rsidR="00CE2439" w:rsidRPr="00CF0991">
        <w:rPr>
          <w:iCs/>
        </w:rPr>
        <w:t xml:space="preserve">gydymui </w:t>
      </w:r>
      <w:r w:rsidRPr="00CF0991">
        <w:rPr>
          <w:iCs/>
        </w:rPr>
        <w:t>18 metų ir vyresniems pacientams, kai liga anksčiau nebuvo gydyta ir netinka kraujo kamieninių ląstelių persodinimas.</w:t>
      </w:r>
    </w:p>
    <w:p w14:paraId="0A371644" w14:textId="77777777" w:rsidR="00A76093" w:rsidRPr="00CF0991" w:rsidRDefault="00A76093" w:rsidP="00A76093">
      <w:pPr>
        <w:rPr>
          <w:color w:val="auto"/>
        </w:rPr>
      </w:pPr>
    </w:p>
    <w:p w14:paraId="7E5DEE3D" w14:textId="77777777" w:rsidR="00A76093" w:rsidRPr="00CF0991" w:rsidRDefault="00A76093" w:rsidP="00A76093">
      <w:pPr>
        <w:rPr>
          <w:b/>
          <w:color w:val="auto"/>
        </w:rPr>
      </w:pPr>
    </w:p>
    <w:p w14:paraId="74899B8F" w14:textId="77777777" w:rsidR="00A76093" w:rsidRPr="00CF0991" w:rsidRDefault="00A76093" w:rsidP="00A76093">
      <w:pPr>
        <w:tabs>
          <w:tab w:val="clear" w:pos="567"/>
        </w:tabs>
        <w:ind w:left="567" w:hanging="567"/>
        <w:outlineLvl w:val="0"/>
        <w:rPr>
          <w:b/>
          <w:bCs/>
          <w:caps/>
          <w:color w:val="auto"/>
          <w:szCs w:val="22"/>
        </w:rPr>
      </w:pPr>
      <w:r w:rsidRPr="00CF0991">
        <w:rPr>
          <w:b/>
          <w:bCs/>
          <w:caps/>
          <w:color w:val="auto"/>
          <w:szCs w:val="22"/>
        </w:rPr>
        <w:t>2.</w:t>
      </w:r>
      <w:r w:rsidRPr="00CF0991">
        <w:rPr>
          <w:b/>
          <w:bCs/>
          <w:caps/>
          <w:color w:val="auto"/>
          <w:szCs w:val="22"/>
        </w:rPr>
        <w:tab/>
      </w:r>
      <w:r w:rsidRPr="00CF0991">
        <w:rPr>
          <w:b/>
          <w:szCs w:val="22"/>
        </w:rPr>
        <w:t>Kas žinotina prieš vartojant</w:t>
      </w:r>
      <w:r w:rsidRPr="00CF0991">
        <w:rPr>
          <w:b/>
          <w:bCs/>
          <w:caps/>
          <w:color w:val="auto"/>
          <w:szCs w:val="22"/>
        </w:rPr>
        <w:t xml:space="preserve"> </w:t>
      </w:r>
      <w:r w:rsidRPr="00CF0991">
        <w:rPr>
          <w:b/>
          <w:szCs w:val="22"/>
        </w:rPr>
        <w:t xml:space="preserve">Bortezomib Accord </w:t>
      </w:r>
    </w:p>
    <w:p w14:paraId="5E21B176" w14:textId="77777777" w:rsidR="00A76093" w:rsidRPr="00CF0991" w:rsidRDefault="00A76093" w:rsidP="00A76093">
      <w:pPr>
        <w:rPr>
          <w:b/>
          <w:color w:val="auto"/>
        </w:rPr>
      </w:pPr>
    </w:p>
    <w:p w14:paraId="4DA1E717" w14:textId="02C79999" w:rsidR="00A76093" w:rsidRPr="00CF0991" w:rsidRDefault="00A76093" w:rsidP="00A76093">
      <w:pPr>
        <w:tabs>
          <w:tab w:val="clear" w:pos="567"/>
        </w:tabs>
        <w:outlineLvl w:val="0"/>
        <w:rPr>
          <w:b/>
          <w:bCs/>
          <w:color w:val="auto"/>
        </w:rPr>
      </w:pPr>
      <w:r w:rsidRPr="00CF0991">
        <w:rPr>
          <w:b/>
          <w:szCs w:val="22"/>
        </w:rPr>
        <w:t>Bortezomib Accord</w:t>
      </w:r>
      <w:r w:rsidRPr="00CF0991">
        <w:rPr>
          <w:b/>
          <w:bCs/>
          <w:color w:val="auto"/>
        </w:rPr>
        <w:t xml:space="preserve"> vartoti </w:t>
      </w:r>
      <w:r w:rsidR="002C744B">
        <w:rPr>
          <w:b/>
          <w:bCs/>
          <w:color w:val="auto"/>
        </w:rPr>
        <w:t>draudžiama</w:t>
      </w:r>
    </w:p>
    <w:p w14:paraId="572B346C" w14:textId="77777777" w:rsidR="00A76093" w:rsidRPr="00CF0991" w:rsidRDefault="00A76093" w:rsidP="00A76093">
      <w:pPr>
        <w:tabs>
          <w:tab w:val="clear" w:pos="567"/>
        </w:tabs>
        <w:ind w:left="567" w:hanging="567"/>
        <w:rPr>
          <w:color w:val="auto"/>
          <w:szCs w:val="22"/>
        </w:rPr>
      </w:pPr>
      <w:r w:rsidRPr="00CF0991">
        <w:rPr>
          <w:color w:val="auto"/>
          <w:szCs w:val="22"/>
        </w:rPr>
        <w:t>-</w:t>
      </w:r>
      <w:r w:rsidRPr="00CF0991">
        <w:rPr>
          <w:color w:val="auto"/>
          <w:szCs w:val="22"/>
        </w:rPr>
        <w:tab/>
        <w:t>jeigu yra alergija bortezomibui, boronui arba bet kuriai pagalbinei šio vaisto medžiagai (</w:t>
      </w:r>
      <w:r w:rsidRPr="00CF0991">
        <w:rPr>
          <w:szCs w:val="22"/>
        </w:rPr>
        <w:t>jos išvardytos 6 skyriuje</w:t>
      </w:r>
      <w:r w:rsidRPr="00CF0991">
        <w:rPr>
          <w:color w:val="auto"/>
          <w:szCs w:val="22"/>
        </w:rPr>
        <w:t>);</w:t>
      </w:r>
    </w:p>
    <w:p w14:paraId="2F86EF9F" w14:textId="77777777" w:rsidR="00A76093" w:rsidRPr="00CF0991" w:rsidRDefault="00A76093" w:rsidP="00A76093">
      <w:pPr>
        <w:tabs>
          <w:tab w:val="clear" w:pos="567"/>
        </w:tabs>
        <w:ind w:left="567" w:hanging="567"/>
        <w:rPr>
          <w:color w:val="auto"/>
          <w:szCs w:val="22"/>
        </w:rPr>
      </w:pPr>
      <w:r w:rsidRPr="00CF0991">
        <w:rPr>
          <w:color w:val="auto"/>
          <w:szCs w:val="22"/>
        </w:rPr>
        <w:t>-</w:t>
      </w:r>
      <w:r w:rsidRPr="00CF0991">
        <w:rPr>
          <w:color w:val="auto"/>
          <w:szCs w:val="22"/>
        </w:rPr>
        <w:tab/>
        <w:t>jeigu sergate tam tikromis sunkiomis plaučių ar širdies ligomis.</w:t>
      </w:r>
    </w:p>
    <w:p w14:paraId="66A37F2D" w14:textId="77777777" w:rsidR="00A76093" w:rsidRPr="00CF0991" w:rsidRDefault="00A76093" w:rsidP="00A76093">
      <w:pPr>
        <w:rPr>
          <w:color w:val="auto"/>
        </w:rPr>
      </w:pPr>
    </w:p>
    <w:p w14:paraId="2952C813" w14:textId="77777777" w:rsidR="00A76093" w:rsidRPr="00CF0991" w:rsidRDefault="00A76093" w:rsidP="00A76093">
      <w:pPr>
        <w:tabs>
          <w:tab w:val="clear" w:pos="567"/>
        </w:tabs>
        <w:rPr>
          <w:b/>
          <w:color w:val="auto"/>
        </w:rPr>
      </w:pPr>
      <w:r w:rsidRPr="00CF0991">
        <w:rPr>
          <w:b/>
          <w:szCs w:val="22"/>
        </w:rPr>
        <w:t>Įspėjimai ir atsargumo priemonės</w:t>
      </w:r>
    </w:p>
    <w:p w14:paraId="67D25BDD" w14:textId="77777777" w:rsidR="00A76093" w:rsidRPr="00CF0991" w:rsidRDefault="00A76093" w:rsidP="00A76093">
      <w:pPr>
        <w:rPr>
          <w:color w:val="auto"/>
        </w:rPr>
      </w:pPr>
      <w:r w:rsidRPr="00CF0991">
        <w:rPr>
          <w:color w:val="auto"/>
        </w:rPr>
        <w:t>Pasakykite gydytojui, jeigu yra kuri nors iš išvardytų būklių.</w:t>
      </w:r>
    </w:p>
    <w:p w14:paraId="0C1B1AC2" w14:textId="77777777" w:rsidR="00A76093" w:rsidRPr="00CF0991" w:rsidRDefault="00A76093" w:rsidP="00DA7706">
      <w:pPr>
        <w:numPr>
          <w:ilvl w:val="3"/>
          <w:numId w:val="15"/>
        </w:numPr>
        <w:tabs>
          <w:tab w:val="clear" w:pos="567"/>
        </w:tabs>
        <w:ind w:left="567" w:hanging="567"/>
        <w:rPr>
          <w:color w:val="auto"/>
        </w:rPr>
      </w:pPr>
      <w:r w:rsidRPr="00CF0991">
        <w:rPr>
          <w:color w:val="auto"/>
        </w:rPr>
        <w:t xml:space="preserve">Raudonųjų ar baltųjų kraujo ląstelių </w:t>
      </w:r>
      <w:r w:rsidR="00CE2439" w:rsidRPr="00CF0991">
        <w:rPr>
          <w:color w:val="auto"/>
        </w:rPr>
        <w:t xml:space="preserve">skaičiaus </w:t>
      </w:r>
      <w:r w:rsidRPr="00CF0991">
        <w:rPr>
          <w:color w:val="auto"/>
        </w:rPr>
        <w:t>sumažėjimas.</w:t>
      </w:r>
    </w:p>
    <w:p w14:paraId="06DE466B" w14:textId="77777777" w:rsidR="00A76093" w:rsidRPr="00CF0991" w:rsidRDefault="00A76093" w:rsidP="00DA7706">
      <w:pPr>
        <w:numPr>
          <w:ilvl w:val="3"/>
          <w:numId w:val="15"/>
        </w:numPr>
        <w:tabs>
          <w:tab w:val="clear" w:pos="567"/>
        </w:tabs>
        <w:ind w:left="567" w:hanging="567"/>
        <w:rPr>
          <w:color w:val="auto"/>
        </w:rPr>
      </w:pPr>
      <w:r w:rsidRPr="00CF0991">
        <w:rPr>
          <w:color w:val="auto"/>
        </w:rPr>
        <w:t xml:space="preserve">Kraujavimo sutrikimas ir (arba) kraujo plokštelių </w:t>
      </w:r>
      <w:r w:rsidR="00CE2439" w:rsidRPr="00CF0991">
        <w:rPr>
          <w:color w:val="auto"/>
        </w:rPr>
        <w:t xml:space="preserve">skaičiaus </w:t>
      </w:r>
      <w:r w:rsidRPr="00CF0991">
        <w:rPr>
          <w:color w:val="auto"/>
        </w:rPr>
        <w:t>sumažėjimas.</w:t>
      </w:r>
    </w:p>
    <w:p w14:paraId="1840245B" w14:textId="77777777" w:rsidR="00A76093" w:rsidRPr="00CF0991" w:rsidRDefault="00A76093" w:rsidP="00DA7706">
      <w:pPr>
        <w:numPr>
          <w:ilvl w:val="3"/>
          <w:numId w:val="15"/>
        </w:numPr>
        <w:tabs>
          <w:tab w:val="clear" w:pos="567"/>
        </w:tabs>
        <w:ind w:left="567" w:hanging="567"/>
        <w:rPr>
          <w:color w:val="auto"/>
        </w:rPr>
      </w:pPr>
      <w:r w:rsidRPr="00CF0991">
        <w:rPr>
          <w:color w:val="auto"/>
        </w:rPr>
        <w:lastRenderedPageBreak/>
        <w:t>Viduriavimas, vidurių užkietėjimas, pykinimas ar vėmimas.</w:t>
      </w:r>
    </w:p>
    <w:p w14:paraId="6FBF7459" w14:textId="77777777" w:rsidR="00A76093" w:rsidRPr="00CF0991" w:rsidRDefault="00A76093" w:rsidP="00DA7706">
      <w:pPr>
        <w:numPr>
          <w:ilvl w:val="3"/>
          <w:numId w:val="15"/>
        </w:numPr>
        <w:tabs>
          <w:tab w:val="clear" w:pos="567"/>
        </w:tabs>
        <w:ind w:left="567" w:hanging="567"/>
        <w:rPr>
          <w:color w:val="auto"/>
        </w:rPr>
      </w:pPr>
      <w:r w:rsidRPr="00CF0991">
        <w:rPr>
          <w:color w:val="auto"/>
        </w:rPr>
        <w:t>Anksčiau esate nualpę, patyrę svaig</w:t>
      </w:r>
      <w:r w:rsidR="00CE2439" w:rsidRPr="00CF0991">
        <w:rPr>
          <w:color w:val="auto"/>
        </w:rPr>
        <w:t>ulį</w:t>
      </w:r>
      <w:r w:rsidRPr="00CF0991">
        <w:rPr>
          <w:color w:val="auto"/>
        </w:rPr>
        <w:t xml:space="preserve"> ar </w:t>
      </w:r>
      <w:r w:rsidR="00CE2439" w:rsidRPr="00CF0991">
        <w:rPr>
          <w:color w:val="auto"/>
        </w:rPr>
        <w:t xml:space="preserve">galvos </w:t>
      </w:r>
      <w:r w:rsidRPr="00CF0991">
        <w:rPr>
          <w:color w:val="auto"/>
        </w:rPr>
        <w:t>sukimąsi.</w:t>
      </w:r>
    </w:p>
    <w:p w14:paraId="1EDF6A81" w14:textId="77777777" w:rsidR="00A76093" w:rsidRPr="00CF0991" w:rsidRDefault="00A76093" w:rsidP="00DA7706">
      <w:pPr>
        <w:numPr>
          <w:ilvl w:val="3"/>
          <w:numId w:val="15"/>
        </w:numPr>
        <w:tabs>
          <w:tab w:val="clear" w:pos="567"/>
        </w:tabs>
        <w:ind w:left="567" w:hanging="567"/>
        <w:rPr>
          <w:color w:val="auto"/>
        </w:rPr>
      </w:pPr>
      <w:r w:rsidRPr="00CF0991">
        <w:rPr>
          <w:color w:val="auto"/>
        </w:rPr>
        <w:t>Yra inkstų problemų.</w:t>
      </w:r>
    </w:p>
    <w:p w14:paraId="7C058730" w14:textId="77777777" w:rsidR="00A76093" w:rsidRPr="00CF0991" w:rsidRDefault="00A76093" w:rsidP="00DA7706">
      <w:pPr>
        <w:numPr>
          <w:ilvl w:val="3"/>
          <w:numId w:val="15"/>
        </w:numPr>
        <w:tabs>
          <w:tab w:val="clear" w:pos="567"/>
        </w:tabs>
        <w:ind w:left="567" w:hanging="567"/>
        <w:rPr>
          <w:color w:val="auto"/>
        </w:rPr>
      </w:pPr>
      <w:r w:rsidRPr="00CF0991">
        <w:rPr>
          <w:color w:val="auto"/>
        </w:rPr>
        <w:t>Yra vidutinio sunkumo ar sunkios kepenų problemos.</w:t>
      </w:r>
    </w:p>
    <w:p w14:paraId="7B2042B5" w14:textId="77777777" w:rsidR="00A76093" w:rsidRPr="00CF0991" w:rsidRDefault="00A76093" w:rsidP="00DA7706">
      <w:pPr>
        <w:numPr>
          <w:ilvl w:val="3"/>
          <w:numId w:val="15"/>
        </w:numPr>
        <w:tabs>
          <w:tab w:val="clear" w:pos="567"/>
        </w:tabs>
        <w:ind w:left="567" w:hanging="567"/>
        <w:rPr>
          <w:color w:val="auto"/>
        </w:rPr>
      </w:pPr>
      <w:r w:rsidRPr="00CF0991">
        <w:rPr>
          <w:color w:val="auto"/>
        </w:rPr>
        <w:t>Anksčiau pasireiškė plaštakų ar pėdų tirpimas, dilgčiojimas ar skausmas (neuropatija).</w:t>
      </w:r>
    </w:p>
    <w:p w14:paraId="1FAC06C7" w14:textId="77777777" w:rsidR="00A76093" w:rsidRPr="00CF0991" w:rsidRDefault="00A76093" w:rsidP="00DA7706">
      <w:pPr>
        <w:numPr>
          <w:ilvl w:val="3"/>
          <w:numId w:val="15"/>
        </w:numPr>
        <w:tabs>
          <w:tab w:val="clear" w:pos="567"/>
        </w:tabs>
        <w:ind w:left="567" w:hanging="567"/>
        <w:rPr>
          <w:color w:val="auto"/>
        </w:rPr>
      </w:pPr>
      <w:r w:rsidRPr="00CF0991">
        <w:rPr>
          <w:color w:val="auto"/>
        </w:rPr>
        <w:t>Širdies ar kraujospūdžio sutrikimai.</w:t>
      </w:r>
    </w:p>
    <w:p w14:paraId="258CBEDC" w14:textId="77777777" w:rsidR="00A76093" w:rsidRPr="00CF0991" w:rsidRDefault="00A76093" w:rsidP="00DA7706">
      <w:pPr>
        <w:numPr>
          <w:ilvl w:val="3"/>
          <w:numId w:val="15"/>
        </w:numPr>
        <w:tabs>
          <w:tab w:val="clear" w:pos="567"/>
        </w:tabs>
        <w:ind w:left="567" w:hanging="567"/>
        <w:rPr>
          <w:color w:val="auto"/>
        </w:rPr>
      </w:pPr>
      <w:r w:rsidRPr="00CF0991">
        <w:rPr>
          <w:color w:val="auto"/>
        </w:rPr>
        <w:t>Kvėpavimo pasunkėjimas ar kosulys.</w:t>
      </w:r>
    </w:p>
    <w:p w14:paraId="2382CB1A" w14:textId="77777777" w:rsidR="00A76093" w:rsidRPr="00CF0991" w:rsidRDefault="00A76093" w:rsidP="00A76093">
      <w:pPr>
        <w:numPr>
          <w:ilvl w:val="0"/>
          <w:numId w:val="21"/>
        </w:numPr>
        <w:tabs>
          <w:tab w:val="left" w:pos="810"/>
        </w:tabs>
      </w:pPr>
      <w:r w:rsidRPr="00CF0991">
        <w:rPr>
          <w:bCs/>
        </w:rPr>
        <w:t>Traukuliai.</w:t>
      </w:r>
    </w:p>
    <w:p w14:paraId="6BB65B5E" w14:textId="77777777" w:rsidR="00A76093" w:rsidRPr="00CF0991" w:rsidRDefault="00A76093" w:rsidP="00A76093">
      <w:pPr>
        <w:numPr>
          <w:ilvl w:val="0"/>
          <w:numId w:val="21"/>
        </w:numPr>
      </w:pPr>
      <w:r w:rsidRPr="00CF0991">
        <w:t>Pūslelinė (įskaitant pasireiškusią aplink akis arba išplitusią visame kūne).</w:t>
      </w:r>
    </w:p>
    <w:p w14:paraId="4DDC0475" w14:textId="77777777" w:rsidR="00A76093" w:rsidRPr="00CF0991" w:rsidRDefault="00A76093" w:rsidP="00A76093">
      <w:pPr>
        <w:numPr>
          <w:ilvl w:val="0"/>
          <w:numId w:val="21"/>
        </w:numPr>
        <w:tabs>
          <w:tab w:val="left" w:pos="810"/>
        </w:tabs>
      </w:pPr>
      <w:r w:rsidRPr="00CF0991">
        <w:rPr>
          <w:bCs/>
          <w:szCs w:val="22"/>
        </w:rPr>
        <w:t>Naviko lizės sindromo simptomai, pavyzdžiui: raumenų mėšlungis, raumenų silpnumas, sumišimas, apakimas ir dusulys.</w:t>
      </w:r>
    </w:p>
    <w:p w14:paraId="0CA3D825" w14:textId="77777777" w:rsidR="00A76093" w:rsidRPr="00CF0991" w:rsidRDefault="00A76093" w:rsidP="00DA7706">
      <w:pPr>
        <w:numPr>
          <w:ilvl w:val="3"/>
          <w:numId w:val="7"/>
        </w:numPr>
        <w:tabs>
          <w:tab w:val="clear" w:pos="567"/>
        </w:tabs>
        <w:ind w:left="567" w:hanging="567"/>
      </w:pPr>
      <w:r w:rsidRPr="00CF0991">
        <w:rPr>
          <w:color w:val="auto"/>
        </w:rPr>
        <w:t>Atminties praradimas, sunkumas mąstyti, apsunkintas vaikščiojimas arba regėjimo praradimas. Tai gali būti sunkios galvos smegenų infekcijos požymiai ir gydytojas gali pasiūlyti atlikti papildomus tyrimus ir Jus stebėti.</w:t>
      </w:r>
    </w:p>
    <w:p w14:paraId="04A7BC8A" w14:textId="77777777" w:rsidR="00A76093" w:rsidRPr="00CF0991" w:rsidRDefault="00A76093" w:rsidP="00A76093">
      <w:pPr>
        <w:rPr>
          <w:color w:val="auto"/>
        </w:rPr>
      </w:pPr>
    </w:p>
    <w:p w14:paraId="31F8BD58" w14:textId="77777777" w:rsidR="00A76093" w:rsidRPr="00CF0991" w:rsidRDefault="00A76093" w:rsidP="00A76093">
      <w:pPr>
        <w:rPr>
          <w:color w:val="auto"/>
        </w:rPr>
      </w:pPr>
      <w:r w:rsidRPr="00CF0991">
        <w:rPr>
          <w:color w:val="auto"/>
        </w:rPr>
        <w:t xml:space="preserve">Prieš pradedant gydymą </w:t>
      </w:r>
      <w:r w:rsidRPr="00CF0991">
        <w:rPr>
          <w:szCs w:val="22"/>
        </w:rPr>
        <w:t>Bortezomib Accord</w:t>
      </w:r>
      <w:r w:rsidRPr="00CF0991">
        <w:rPr>
          <w:color w:val="auto"/>
        </w:rPr>
        <w:t xml:space="preserve"> ir reguliariai gydymo metu bus atliekami Jūsų kraujo tyrimai ir reguliariai nustatomas kraujo ląstelių </w:t>
      </w:r>
      <w:r w:rsidR="00CE2439" w:rsidRPr="00CF0991">
        <w:rPr>
          <w:color w:val="auto"/>
        </w:rPr>
        <w:t>skaičius</w:t>
      </w:r>
      <w:r w:rsidRPr="00CF0991">
        <w:rPr>
          <w:color w:val="auto"/>
        </w:rPr>
        <w:t>.</w:t>
      </w:r>
    </w:p>
    <w:p w14:paraId="2E84B030" w14:textId="77777777" w:rsidR="00A76093" w:rsidRPr="00CF0991" w:rsidRDefault="00A76093" w:rsidP="00A76093">
      <w:pPr>
        <w:rPr>
          <w:b/>
          <w:color w:val="auto"/>
        </w:rPr>
      </w:pPr>
    </w:p>
    <w:p w14:paraId="3367E566" w14:textId="77777777" w:rsidR="00A76093" w:rsidRPr="00CF0991" w:rsidRDefault="00A76093" w:rsidP="00A76093">
      <w:pPr>
        <w:keepNext/>
        <w:tabs>
          <w:tab w:val="clear" w:pos="567"/>
        </w:tabs>
      </w:pPr>
      <w:r w:rsidRPr="00CF0991">
        <w:t xml:space="preserve">Jeigu sergate </w:t>
      </w:r>
      <w:r w:rsidRPr="00CF0991">
        <w:rPr>
          <w:iCs/>
        </w:rPr>
        <w:t xml:space="preserve">mantijos ląstelių limfoma ir vartojate vaistą rituksimabą kartu su </w:t>
      </w:r>
      <w:r w:rsidRPr="00CF0991">
        <w:rPr>
          <w:szCs w:val="22"/>
        </w:rPr>
        <w:t>Bortezomib Accord</w:t>
      </w:r>
      <w:r w:rsidRPr="00CF0991">
        <w:rPr>
          <w:iCs/>
        </w:rPr>
        <w:t>, turite pasakyti gydytojui</w:t>
      </w:r>
      <w:r w:rsidRPr="00CF0991">
        <w:t>:</w:t>
      </w:r>
    </w:p>
    <w:p w14:paraId="33D84A3B" w14:textId="77777777" w:rsidR="00A76093" w:rsidRPr="00CF0991" w:rsidRDefault="00A76093" w:rsidP="00DA7706">
      <w:pPr>
        <w:numPr>
          <w:ilvl w:val="1"/>
          <w:numId w:val="20"/>
        </w:numPr>
        <w:tabs>
          <w:tab w:val="clear" w:pos="567"/>
          <w:tab w:val="clear" w:pos="1440"/>
          <w:tab w:val="left" w:pos="0"/>
          <w:tab w:val="num" w:pos="550"/>
        </w:tabs>
        <w:ind w:left="550" w:hanging="550"/>
      </w:pPr>
      <w:r w:rsidRPr="00CF0991">
        <w:t>jeigu galvojate, kad dabar esate arba anksčiau buvote užsikrėtę hepatito infekcija. Kai kuriais atvejais pacientams, užsikrėtusiems hepatitu B, gali pasikartoti hepatito paūmėjimas, kuris gali būti mirtinas. Jeigu Jums anksčiau buvo diagnozuota hepatito B infekcija, gydytojas atidžiai stebės Jus, ar neatsiranda aktyvaus hepatito B požymių.</w:t>
      </w:r>
    </w:p>
    <w:p w14:paraId="0BA47A8D" w14:textId="77777777" w:rsidR="00A76093" w:rsidRPr="00CF0991" w:rsidRDefault="00A76093" w:rsidP="00A76093">
      <w:pPr>
        <w:rPr>
          <w:b/>
          <w:color w:val="auto"/>
        </w:rPr>
      </w:pPr>
    </w:p>
    <w:p w14:paraId="3FFE20C8" w14:textId="77777777" w:rsidR="00A76093" w:rsidRPr="00CF0991" w:rsidRDefault="00A76093" w:rsidP="00A76093">
      <w:pPr>
        <w:rPr>
          <w:szCs w:val="22"/>
        </w:rPr>
      </w:pPr>
      <w:r w:rsidRPr="00CF0991">
        <w:rPr>
          <w:szCs w:val="22"/>
        </w:rPr>
        <w:t>Jūs privalote perskaityti visų kartu su Bortezomib Accord vartojamų vaistinių preparatų pakuočių lapeliuose informaciją, susijusią su šiais vaistais, prieš pradedant gydymą Bortezomib Accord. Jeigu vartojate talidomidą, reikia skirti ypatingą dėmesį nėštumo testams ir apsisaugojimo nuo nėštumo reikalavimams (žr. šiame skyriuje skyrelį „Nėštumas ir žindymo laikotarpis“).</w:t>
      </w:r>
    </w:p>
    <w:p w14:paraId="133C5CEB" w14:textId="77777777" w:rsidR="00A76093" w:rsidRPr="00CF0991" w:rsidRDefault="00A76093" w:rsidP="00A76093">
      <w:pPr>
        <w:rPr>
          <w:b/>
          <w:color w:val="auto"/>
        </w:rPr>
      </w:pPr>
    </w:p>
    <w:p w14:paraId="0DC5690F" w14:textId="77777777" w:rsidR="00A76093" w:rsidRPr="00CF0991" w:rsidRDefault="00A76093" w:rsidP="00A76093">
      <w:pPr>
        <w:rPr>
          <w:b/>
          <w:color w:val="auto"/>
        </w:rPr>
      </w:pPr>
      <w:r w:rsidRPr="00CF0991">
        <w:rPr>
          <w:b/>
          <w:color w:val="auto"/>
        </w:rPr>
        <w:t>Vaikams ir paaugliams</w:t>
      </w:r>
    </w:p>
    <w:p w14:paraId="695C1513" w14:textId="77777777" w:rsidR="00A76093" w:rsidRPr="00CF0991" w:rsidRDefault="00A76093" w:rsidP="00A76093">
      <w:pPr>
        <w:rPr>
          <w:color w:val="auto"/>
        </w:rPr>
      </w:pPr>
      <w:r w:rsidRPr="00CF0991">
        <w:rPr>
          <w:szCs w:val="22"/>
        </w:rPr>
        <w:t>Bortezomib Accord</w:t>
      </w:r>
      <w:r w:rsidRPr="00CF0991">
        <w:rPr>
          <w:color w:val="auto"/>
        </w:rPr>
        <w:t xml:space="preserve"> vaikams </w:t>
      </w:r>
      <w:r w:rsidRPr="00CF0991">
        <w:rPr>
          <w:bCs/>
          <w:color w:val="auto"/>
        </w:rPr>
        <w:t>ir paaugliams neturi būti vartojamas, nes nežinoma, kaip vaistas gali juos paveikti.</w:t>
      </w:r>
    </w:p>
    <w:p w14:paraId="0CA175B0" w14:textId="77777777" w:rsidR="00A76093" w:rsidRPr="00CF0991" w:rsidRDefault="00A76093" w:rsidP="00A76093">
      <w:pPr>
        <w:rPr>
          <w:color w:val="auto"/>
        </w:rPr>
      </w:pPr>
    </w:p>
    <w:p w14:paraId="292C971D" w14:textId="77777777" w:rsidR="00A76093" w:rsidRPr="00CF0991" w:rsidRDefault="00A76093" w:rsidP="00A76093">
      <w:pPr>
        <w:tabs>
          <w:tab w:val="clear" w:pos="567"/>
        </w:tabs>
        <w:outlineLvl w:val="0"/>
        <w:rPr>
          <w:b/>
          <w:bCs/>
          <w:color w:val="auto"/>
        </w:rPr>
      </w:pPr>
      <w:r w:rsidRPr="00CF0991">
        <w:rPr>
          <w:b/>
          <w:bCs/>
          <w:color w:val="auto"/>
        </w:rPr>
        <w:t xml:space="preserve">Kiti vaistai ir </w:t>
      </w:r>
      <w:r w:rsidRPr="00CF0991">
        <w:rPr>
          <w:b/>
          <w:szCs w:val="22"/>
        </w:rPr>
        <w:t xml:space="preserve">Bortezomib Accord </w:t>
      </w:r>
    </w:p>
    <w:p w14:paraId="2EADF386" w14:textId="77777777" w:rsidR="00A76093" w:rsidRPr="00CF0991" w:rsidRDefault="00A76093" w:rsidP="00A76093">
      <w:pPr>
        <w:rPr>
          <w:color w:val="auto"/>
        </w:rPr>
      </w:pPr>
      <w:r w:rsidRPr="00CF0991">
        <w:rPr>
          <w:color w:val="auto"/>
        </w:rPr>
        <w:t xml:space="preserve">Jeigu vartojate arba neseniai vartojote kitų vaistų </w:t>
      </w:r>
      <w:r w:rsidRPr="00CF0991">
        <w:rPr>
          <w:szCs w:val="24"/>
        </w:rPr>
        <w:t>arba dėl to nesate tikri</w:t>
      </w:r>
      <w:r w:rsidRPr="00CF0991">
        <w:rPr>
          <w:color w:val="auto"/>
        </w:rPr>
        <w:t>, apie tai pasakykite gydytojui arba vaistininkui.</w:t>
      </w:r>
    </w:p>
    <w:p w14:paraId="62643A2A" w14:textId="77777777" w:rsidR="00A76093" w:rsidRPr="00CF0991" w:rsidRDefault="00A76093" w:rsidP="00A76093">
      <w:pPr>
        <w:rPr>
          <w:color w:val="auto"/>
        </w:rPr>
      </w:pPr>
      <w:r w:rsidRPr="00CF0991">
        <w:rPr>
          <w:color w:val="auto"/>
        </w:rPr>
        <w:t>Labai svarbu pasakyti gydytojui, jeigu vartojate vaistų, kurių sudėtyje yra šių veikliųjų medžiagų:</w:t>
      </w:r>
    </w:p>
    <w:p w14:paraId="3A1838F9" w14:textId="77777777" w:rsidR="00A76093" w:rsidRPr="00CF0991" w:rsidRDefault="00A76093" w:rsidP="00A76093">
      <w:pPr>
        <w:tabs>
          <w:tab w:val="clear" w:pos="567"/>
        </w:tabs>
        <w:ind w:left="567" w:hanging="567"/>
        <w:rPr>
          <w:color w:val="auto"/>
        </w:rPr>
      </w:pPr>
      <w:r w:rsidRPr="00CF0991">
        <w:rPr>
          <w:color w:val="auto"/>
        </w:rPr>
        <w:t>-</w:t>
      </w:r>
      <w:r w:rsidRPr="00CF0991">
        <w:rPr>
          <w:color w:val="auto"/>
        </w:rPr>
        <w:tab/>
        <w:t>ketokonazolo (gydomos grybelių sukeltos infekcijos);</w:t>
      </w:r>
    </w:p>
    <w:p w14:paraId="4E4E6885" w14:textId="77777777" w:rsidR="00A76093" w:rsidRPr="00CF0991" w:rsidRDefault="00A76093" w:rsidP="00A76093">
      <w:pPr>
        <w:tabs>
          <w:tab w:val="clear" w:pos="567"/>
        </w:tabs>
        <w:ind w:left="567" w:hanging="567"/>
        <w:rPr>
          <w:color w:val="auto"/>
        </w:rPr>
      </w:pPr>
      <w:r w:rsidRPr="00CF0991">
        <w:t>-</w:t>
      </w:r>
      <w:r w:rsidRPr="00CF0991">
        <w:tab/>
        <w:t xml:space="preserve">ritonaviro, </w:t>
      </w:r>
      <w:r w:rsidRPr="00CF0991">
        <w:rPr>
          <w:rStyle w:val="hps"/>
        </w:rPr>
        <w:t>vartojamas</w:t>
      </w:r>
      <w:r w:rsidRPr="00CF0991">
        <w:rPr>
          <w:rStyle w:val="shorttext"/>
        </w:rPr>
        <w:t xml:space="preserve"> </w:t>
      </w:r>
      <w:r w:rsidRPr="00CF0991">
        <w:rPr>
          <w:rStyle w:val="hps"/>
        </w:rPr>
        <w:t>ŽIV infekcijai gydyti;</w:t>
      </w:r>
    </w:p>
    <w:p w14:paraId="310C9BC5" w14:textId="77777777" w:rsidR="00A76093" w:rsidRPr="00CF0991" w:rsidRDefault="00A76093" w:rsidP="00A76093">
      <w:pPr>
        <w:tabs>
          <w:tab w:val="clear" w:pos="567"/>
        </w:tabs>
        <w:ind w:left="567" w:hanging="567"/>
        <w:rPr>
          <w:color w:val="auto"/>
        </w:rPr>
      </w:pPr>
      <w:r w:rsidRPr="00CF0991">
        <w:rPr>
          <w:color w:val="auto"/>
        </w:rPr>
        <w:t>-</w:t>
      </w:r>
      <w:r w:rsidRPr="00CF0991">
        <w:rPr>
          <w:color w:val="auto"/>
        </w:rPr>
        <w:tab/>
        <w:t>rifampicino (antibiotikas, kuriuo gydomos bakterijų sukeltos infekcijos);</w:t>
      </w:r>
    </w:p>
    <w:p w14:paraId="4BC0AC28" w14:textId="77777777" w:rsidR="00A76093" w:rsidRPr="00CF0991" w:rsidRDefault="00A76093" w:rsidP="00A76093">
      <w:pPr>
        <w:tabs>
          <w:tab w:val="clear" w:pos="567"/>
        </w:tabs>
        <w:ind w:left="567" w:hanging="567"/>
        <w:rPr>
          <w:color w:val="auto"/>
        </w:rPr>
      </w:pPr>
      <w:r w:rsidRPr="00CF0991">
        <w:rPr>
          <w:color w:val="auto"/>
        </w:rPr>
        <w:t>-</w:t>
      </w:r>
      <w:r w:rsidRPr="00CF0991">
        <w:rPr>
          <w:color w:val="auto"/>
        </w:rPr>
        <w:tab/>
        <w:t>karbamazepino, fenitoino ar fenobarbitalio (epilepsijai gydyti);</w:t>
      </w:r>
    </w:p>
    <w:p w14:paraId="39996155" w14:textId="77777777" w:rsidR="00A76093" w:rsidRPr="00CF0991" w:rsidRDefault="00A76093" w:rsidP="00A76093">
      <w:pPr>
        <w:tabs>
          <w:tab w:val="clear" w:pos="567"/>
        </w:tabs>
        <w:ind w:left="567" w:hanging="567"/>
        <w:rPr>
          <w:color w:val="auto"/>
        </w:rPr>
      </w:pPr>
      <w:r w:rsidRPr="00CF0991">
        <w:rPr>
          <w:color w:val="auto"/>
        </w:rPr>
        <w:t>-</w:t>
      </w:r>
      <w:r w:rsidRPr="00CF0991">
        <w:rPr>
          <w:color w:val="auto"/>
        </w:rPr>
        <w:tab/>
        <w:t xml:space="preserve">jonažolės preparatų </w:t>
      </w:r>
      <w:r w:rsidRPr="00CF0991">
        <w:t>(</w:t>
      </w:r>
      <w:r w:rsidRPr="00CF0991">
        <w:rPr>
          <w:i/>
        </w:rPr>
        <w:t>Hypericum perforatum</w:t>
      </w:r>
      <w:r w:rsidRPr="00CF0991">
        <w:t>)</w:t>
      </w:r>
      <w:r w:rsidRPr="00CF0991">
        <w:rPr>
          <w:color w:val="auto"/>
        </w:rPr>
        <w:t xml:space="preserve"> (depresijai ir kitoms būklėms gydyti);</w:t>
      </w:r>
    </w:p>
    <w:p w14:paraId="4C37DBCF" w14:textId="77777777" w:rsidR="00A76093" w:rsidRPr="00CF0991" w:rsidRDefault="00A76093" w:rsidP="00A76093">
      <w:pPr>
        <w:tabs>
          <w:tab w:val="clear" w:pos="567"/>
        </w:tabs>
        <w:ind w:left="567" w:hanging="567"/>
        <w:rPr>
          <w:color w:val="auto"/>
        </w:rPr>
      </w:pPr>
      <w:r w:rsidRPr="00CF0991">
        <w:rPr>
          <w:color w:val="auto"/>
        </w:rPr>
        <w:t>-</w:t>
      </w:r>
      <w:r w:rsidRPr="00CF0991">
        <w:rPr>
          <w:color w:val="auto"/>
        </w:rPr>
        <w:tab/>
      </w:r>
      <w:r w:rsidR="00CE2439" w:rsidRPr="00CF0991">
        <w:rPr>
          <w:color w:val="auto"/>
        </w:rPr>
        <w:t>per burną vartojamų</w:t>
      </w:r>
      <w:r w:rsidRPr="00CF0991">
        <w:rPr>
          <w:color w:val="auto"/>
        </w:rPr>
        <w:t xml:space="preserve"> vaistų nuo </w:t>
      </w:r>
      <w:r w:rsidR="00CE2439" w:rsidRPr="00CF0991">
        <w:rPr>
          <w:color w:val="auto"/>
        </w:rPr>
        <w:t xml:space="preserve">cukrinio </w:t>
      </w:r>
      <w:r w:rsidRPr="00CF0991">
        <w:rPr>
          <w:color w:val="auto"/>
        </w:rPr>
        <w:t>diabeto.</w:t>
      </w:r>
    </w:p>
    <w:p w14:paraId="15F87D8D" w14:textId="77777777" w:rsidR="00A76093" w:rsidRPr="00CF0991" w:rsidRDefault="00A76093" w:rsidP="00A76093">
      <w:pPr>
        <w:rPr>
          <w:color w:val="auto"/>
        </w:rPr>
      </w:pPr>
    </w:p>
    <w:p w14:paraId="78F54C88" w14:textId="77777777" w:rsidR="00A76093" w:rsidRPr="00CF0991" w:rsidRDefault="00A76093" w:rsidP="00A76093">
      <w:pPr>
        <w:tabs>
          <w:tab w:val="clear" w:pos="567"/>
        </w:tabs>
        <w:outlineLvl w:val="0"/>
        <w:rPr>
          <w:b/>
          <w:bCs/>
          <w:color w:val="auto"/>
        </w:rPr>
      </w:pPr>
      <w:r w:rsidRPr="00CF0991">
        <w:rPr>
          <w:b/>
          <w:bCs/>
          <w:color w:val="auto"/>
        </w:rPr>
        <w:t>Nėštumas ir žindymo laikotarpis</w:t>
      </w:r>
    </w:p>
    <w:p w14:paraId="7585F417" w14:textId="77777777" w:rsidR="00A76093" w:rsidRPr="00CF0991" w:rsidRDefault="00A76093" w:rsidP="00A76093">
      <w:pPr>
        <w:rPr>
          <w:color w:val="auto"/>
        </w:rPr>
      </w:pPr>
      <w:r w:rsidRPr="00CF0991">
        <w:rPr>
          <w:color w:val="auto"/>
        </w:rPr>
        <w:t xml:space="preserve">Jeigu esate nėščia, </w:t>
      </w:r>
      <w:r w:rsidRPr="00CF0991">
        <w:rPr>
          <w:szCs w:val="22"/>
        </w:rPr>
        <w:t>Bortezomib Accord</w:t>
      </w:r>
      <w:r w:rsidRPr="00CF0991">
        <w:rPr>
          <w:color w:val="auto"/>
        </w:rPr>
        <w:t xml:space="preserve"> vartoti negalima, išskyrus neabejotinai būtinus atvejus.</w:t>
      </w:r>
    </w:p>
    <w:p w14:paraId="2EF20BC5" w14:textId="77777777" w:rsidR="00A76093" w:rsidRPr="00CF0991" w:rsidRDefault="00A76093" w:rsidP="00A76093">
      <w:pPr>
        <w:rPr>
          <w:color w:val="auto"/>
        </w:rPr>
      </w:pPr>
    </w:p>
    <w:p w14:paraId="41B23122" w14:textId="77777777" w:rsidR="00C37BF9" w:rsidRPr="00C37BF9" w:rsidRDefault="00C37BF9" w:rsidP="00C37BF9">
      <w:pPr>
        <w:rPr>
          <w:color w:val="auto"/>
        </w:rPr>
      </w:pPr>
      <w:r w:rsidRPr="00C37BF9">
        <w:rPr>
          <w:color w:val="auto"/>
        </w:rPr>
        <w:t>Galinčios pastoti moterys turi naudoti veiksmingą kontracepcijos metodą gydymo metu ir 8 mėnesius pabaigus gydymą. Jeigu prieš pradedant gydymą norite užšaldyti kiaušialąstes, pasitarkite su gydytoju.</w:t>
      </w:r>
    </w:p>
    <w:p w14:paraId="16BA5052" w14:textId="43CB1049" w:rsidR="00A76093" w:rsidRPr="00CF0991" w:rsidRDefault="00C37BF9" w:rsidP="00C37BF9">
      <w:pPr>
        <w:rPr>
          <w:color w:val="auto"/>
        </w:rPr>
      </w:pPr>
      <w:r w:rsidRPr="00C37BF9">
        <w:rPr>
          <w:color w:val="auto"/>
        </w:rPr>
        <w:t xml:space="preserve">Gydymo </w:t>
      </w:r>
      <w:r>
        <w:rPr>
          <w:color w:val="auto"/>
        </w:rPr>
        <w:t>Bortezomib Accord</w:t>
      </w:r>
      <w:r w:rsidRPr="00C37BF9">
        <w:rPr>
          <w:color w:val="auto"/>
        </w:rPr>
        <w:t xml:space="preserve"> metu vyrams reikia vengti tapti tėvais ir jie turi naudoti veiksmingą kontracepcijos metodą gydymo metu ir 5 mėnesius pabaigus gydymą. Jeigu prieš pradedant gydymą norite išsaugoti spermą, pasitarkite su gydytoju.</w:t>
      </w:r>
    </w:p>
    <w:p w14:paraId="04A825C5" w14:textId="77777777" w:rsidR="00A76093" w:rsidRPr="00CF0991" w:rsidRDefault="00A76093" w:rsidP="00A76093">
      <w:pPr>
        <w:rPr>
          <w:color w:val="auto"/>
        </w:rPr>
      </w:pPr>
    </w:p>
    <w:p w14:paraId="41BDB116" w14:textId="77777777" w:rsidR="00A76093" w:rsidRPr="00CF0991" w:rsidRDefault="00A76093" w:rsidP="00A76093">
      <w:pPr>
        <w:rPr>
          <w:color w:val="auto"/>
        </w:rPr>
      </w:pPr>
      <w:r w:rsidRPr="00CF0991">
        <w:rPr>
          <w:color w:val="auto"/>
        </w:rPr>
        <w:t xml:space="preserve">Jeigu vartojate </w:t>
      </w:r>
      <w:r w:rsidRPr="00CF0991">
        <w:rPr>
          <w:szCs w:val="22"/>
        </w:rPr>
        <w:t>Bortezomib Accord</w:t>
      </w:r>
      <w:r w:rsidRPr="00CF0991">
        <w:rPr>
          <w:color w:val="auto"/>
        </w:rPr>
        <w:t>, žindyti negalima. Pasitarkite su gydytoju, kada baigus gydymą saugu vėl atnaujinti žindymą.</w:t>
      </w:r>
    </w:p>
    <w:p w14:paraId="253F6D83" w14:textId="77777777" w:rsidR="00A76093" w:rsidRPr="00CF0991" w:rsidRDefault="00A76093" w:rsidP="00A76093">
      <w:pPr>
        <w:rPr>
          <w:color w:val="auto"/>
        </w:rPr>
      </w:pPr>
    </w:p>
    <w:p w14:paraId="0D59103C" w14:textId="77777777" w:rsidR="00A76093" w:rsidRPr="00CF0991" w:rsidRDefault="00A76093" w:rsidP="00A76093">
      <w:pPr>
        <w:tabs>
          <w:tab w:val="clear" w:pos="567"/>
        </w:tabs>
        <w:outlineLvl w:val="0"/>
        <w:rPr>
          <w:szCs w:val="22"/>
        </w:rPr>
      </w:pPr>
      <w:r w:rsidRPr="00CF0991">
        <w:rPr>
          <w:szCs w:val="22"/>
        </w:rPr>
        <w:t xml:space="preserve">Talidomidas sukelia apsigimimus ir vaisiaus mirtį. Bortezomib Accord vartodamos </w:t>
      </w:r>
      <w:r w:rsidR="00CE2439" w:rsidRPr="00CF0991">
        <w:rPr>
          <w:szCs w:val="22"/>
        </w:rPr>
        <w:t xml:space="preserve">derinyje </w:t>
      </w:r>
      <w:r w:rsidRPr="00CF0991">
        <w:rPr>
          <w:szCs w:val="22"/>
        </w:rPr>
        <w:t>su talidomidu, privalote laikytis apsisaugojimo nuo nėštumo programos vartojant talidomidą reikalavimų (žr. talidomido pakuotės lapelį).</w:t>
      </w:r>
    </w:p>
    <w:p w14:paraId="2CD098E0" w14:textId="77777777" w:rsidR="00A76093" w:rsidRPr="00CF0991" w:rsidRDefault="00A76093" w:rsidP="00A76093">
      <w:pPr>
        <w:rPr>
          <w:color w:val="auto"/>
        </w:rPr>
      </w:pPr>
    </w:p>
    <w:p w14:paraId="5985A35D" w14:textId="77777777" w:rsidR="00A76093" w:rsidRPr="00CF0991" w:rsidRDefault="00A76093" w:rsidP="00A76093">
      <w:pPr>
        <w:tabs>
          <w:tab w:val="clear" w:pos="567"/>
        </w:tabs>
        <w:outlineLvl w:val="0"/>
        <w:rPr>
          <w:b/>
          <w:bCs/>
          <w:color w:val="auto"/>
        </w:rPr>
      </w:pPr>
      <w:r w:rsidRPr="00CF0991">
        <w:rPr>
          <w:b/>
          <w:bCs/>
          <w:color w:val="auto"/>
        </w:rPr>
        <w:t>Vairavimas ir mechanizmų valdymas</w:t>
      </w:r>
    </w:p>
    <w:p w14:paraId="76D90664" w14:textId="77777777" w:rsidR="00A76093" w:rsidRPr="00CF0991" w:rsidRDefault="00A76093" w:rsidP="00A76093">
      <w:pPr>
        <w:rPr>
          <w:color w:val="auto"/>
        </w:rPr>
      </w:pPr>
      <w:r w:rsidRPr="00CF0991">
        <w:rPr>
          <w:szCs w:val="22"/>
        </w:rPr>
        <w:t>Bortezomib Accord</w:t>
      </w:r>
      <w:r w:rsidRPr="00CF0991">
        <w:rPr>
          <w:color w:val="auto"/>
        </w:rPr>
        <w:t xml:space="preserve"> gali sukelti nuovargį, svaigulį, alpimą ir neryškų matymą. Jeigu pasireiškė toks šalutinis poveikis, vairuoti ir mechanizmų ar įrenginių valdyti negalima. Net jeigu Jums nepasireiškė tokių reiškinių, vis tiek turite būti atsargūs.</w:t>
      </w:r>
    </w:p>
    <w:p w14:paraId="7ED721D6" w14:textId="77777777" w:rsidR="00A76093" w:rsidRPr="00CF0991" w:rsidRDefault="00A76093" w:rsidP="00A76093">
      <w:pPr>
        <w:rPr>
          <w:color w:val="auto"/>
        </w:rPr>
      </w:pPr>
    </w:p>
    <w:p w14:paraId="1E3A0428" w14:textId="77777777" w:rsidR="00A76093" w:rsidRPr="00CF0991" w:rsidRDefault="00A76093" w:rsidP="00A76093">
      <w:pPr>
        <w:rPr>
          <w:color w:val="auto"/>
        </w:rPr>
      </w:pPr>
    </w:p>
    <w:p w14:paraId="32BE3E49" w14:textId="77777777" w:rsidR="00A76093" w:rsidRPr="00CF0991" w:rsidRDefault="00A76093" w:rsidP="00A76093">
      <w:pPr>
        <w:tabs>
          <w:tab w:val="clear" w:pos="567"/>
        </w:tabs>
        <w:ind w:left="567" w:hanging="567"/>
        <w:outlineLvl w:val="0"/>
        <w:rPr>
          <w:b/>
          <w:bCs/>
          <w:caps/>
          <w:color w:val="auto"/>
          <w:szCs w:val="22"/>
        </w:rPr>
      </w:pPr>
      <w:r w:rsidRPr="00CF0991">
        <w:rPr>
          <w:b/>
          <w:bCs/>
          <w:caps/>
          <w:color w:val="auto"/>
          <w:szCs w:val="22"/>
        </w:rPr>
        <w:t>3.</w:t>
      </w:r>
      <w:r w:rsidRPr="00CF0991">
        <w:rPr>
          <w:b/>
          <w:bCs/>
          <w:caps/>
          <w:color w:val="auto"/>
          <w:szCs w:val="22"/>
        </w:rPr>
        <w:tab/>
        <w:t>K</w:t>
      </w:r>
      <w:r w:rsidRPr="00CF0991">
        <w:rPr>
          <w:b/>
          <w:szCs w:val="22"/>
        </w:rPr>
        <w:t>aip vartoti</w:t>
      </w:r>
      <w:r w:rsidRPr="00CF0991">
        <w:rPr>
          <w:b/>
          <w:bCs/>
          <w:caps/>
          <w:color w:val="auto"/>
          <w:szCs w:val="22"/>
        </w:rPr>
        <w:t xml:space="preserve"> </w:t>
      </w:r>
      <w:r w:rsidRPr="00CF0991">
        <w:rPr>
          <w:b/>
          <w:szCs w:val="22"/>
        </w:rPr>
        <w:t>Bortezomib Accord</w:t>
      </w:r>
      <w:r w:rsidRPr="00CF0991">
        <w:rPr>
          <w:color w:val="auto"/>
        </w:rPr>
        <w:t xml:space="preserve"> </w:t>
      </w:r>
    </w:p>
    <w:p w14:paraId="4768427F" w14:textId="77777777" w:rsidR="00A76093" w:rsidRPr="00CF0991" w:rsidRDefault="00A76093" w:rsidP="00A76093">
      <w:pPr>
        <w:rPr>
          <w:color w:val="auto"/>
        </w:rPr>
      </w:pPr>
    </w:p>
    <w:p w14:paraId="05CBE306" w14:textId="77777777" w:rsidR="00A76093" w:rsidRPr="00CF0991" w:rsidRDefault="00A76093" w:rsidP="00A76093">
      <w:pPr>
        <w:rPr>
          <w:color w:val="auto"/>
        </w:rPr>
      </w:pPr>
      <w:r w:rsidRPr="00CF0991">
        <w:rPr>
          <w:szCs w:val="22"/>
        </w:rPr>
        <w:t>Bortezomib Accord</w:t>
      </w:r>
      <w:r w:rsidRPr="00CF0991">
        <w:rPr>
          <w:color w:val="auto"/>
        </w:rPr>
        <w:t xml:space="preserve"> dozę, atsižvelgdamas į Jūsų ūgį ir svorį (pagal kūno paviršiaus plotą), apskaičiuos gydytojas. Įprasta pradinė </w:t>
      </w:r>
      <w:r w:rsidRPr="00CF0991">
        <w:rPr>
          <w:szCs w:val="22"/>
        </w:rPr>
        <w:t>Bortezomib Accord</w:t>
      </w:r>
      <w:r w:rsidRPr="00CF0991">
        <w:rPr>
          <w:color w:val="auto"/>
        </w:rPr>
        <w:t xml:space="preserve"> dozė yra 1,3 mg/m</w:t>
      </w:r>
      <w:r w:rsidRPr="00CF0991">
        <w:rPr>
          <w:color w:val="auto"/>
          <w:vertAlign w:val="superscript"/>
        </w:rPr>
        <w:t>2 </w:t>
      </w:r>
      <w:r w:rsidRPr="00CF0991">
        <w:rPr>
          <w:color w:val="auto"/>
        </w:rPr>
        <w:t>kūno paviršiaus ploto</w:t>
      </w:r>
      <w:r w:rsidRPr="00CF0991">
        <w:t xml:space="preserve"> du kartus per savaitę</w:t>
      </w:r>
      <w:r w:rsidRPr="00CF0991">
        <w:rPr>
          <w:color w:val="auto"/>
        </w:rPr>
        <w:t>.</w:t>
      </w:r>
    </w:p>
    <w:p w14:paraId="79D10B55" w14:textId="77777777" w:rsidR="00A76093" w:rsidRPr="00CF0991" w:rsidRDefault="00A76093" w:rsidP="00A76093">
      <w:pPr>
        <w:rPr>
          <w:color w:val="auto"/>
        </w:rPr>
      </w:pPr>
      <w:r w:rsidRPr="00CF0991">
        <w:rPr>
          <w:color w:val="auto"/>
        </w:rPr>
        <w:t xml:space="preserve">Atsižvelgdamas į tai, kaip Jūsų organizmas reaguoja į gydymą ir tam tikrą šalutinį poveikį, bei Jūsų gretutines būkles </w:t>
      </w:r>
      <w:r w:rsidRPr="00CF0991">
        <w:t xml:space="preserve">(pvz., kepenų </w:t>
      </w:r>
      <w:r w:rsidR="00CE2439" w:rsidRPr="00CF0991">
        <w:t xml:space="preserve">funkcijos </w:t>
      </w:r>
      <w:r w:rsidRPr="00CF0991">
        <w:t>sutrikimus)</w:t>
      </w:r>
      <w:r w:rsidRPr="00CF0991">
        <w:rPr>
          <w:color w:val="auto"/>
        </w:rPr>
        <w:t>, gydytojas gali keisti dozę ir bendrą gydymo ciklų skaičių.</w:t>
      </w:r>
    </w:p>
    <w:p w14:paraId="63ACB7E2" w14:textId="77777777" w:rsidR="00A76093" w:rsidRPr="00CF0991" w:rsidRDefault="00A76093" w:rsidP="00A76093">
      <w:pPr>
        <w:rPr>
          <w:color w:val="auto"/>
        </w:rPr>
      </w:pPr>
    </w:p>
    <w:p w14:paraId="74174A9D" w14:textId="77777777" w:rsidR="00A76093" w:rsidRPr="00CF0991" w:rsidRDefault="00A76093" w:rsidP="00A76093">
      <w:pPr>
        <w:rPr>
          <w:rStyle w:val="hps"/>
          <w:i/>
        </w:rPr>
      </w:pPr>
      <w:r w:rsidRPr="00CF0991">
        <w:rPr>
          <w:rStyle w:val="hps"/>
          <w:i/>
        </w:rPr>
        <w:t>Progresuojanti daugybinė</w:t>
      </w:r>
      <w:r w:rsidRPr="00CF0991">
        <w:rPr>
          <w:rStyle w:val="shorttext"/>
          <w:i/>
        </w:rPr>
        <w:t xml:space="preserve"> </w:t>
      </w:r>
      <w:r w:rsidRPr="00CF0991">
        <w:rPr>
          <w:rStyle w:val="hps"/>
          <w:i/>
        </w:rPr>
        <w:t>mieloma</w:t>
      </w:r>
    </w:p>
    <w:p w14:paraId="3C96705B" w14:textId="77777777" w:rsidR="00A76093" w:rsidRPr="00CF0991" w:rsidRDefault="00A76093" w:rsidP="00A76093">
      <w:pPr>
        <w:rPr>
          <w:color w:val="auto"/>
        </w:rPr>
      </w:pPr>
      <w:r w:rsidRPr="00CF0991">
        <w:rPr>
          <w:color w:val="auto"/>
        </w:rPr>
        <w:t xml:space="preserve">Vartojant vien tik </w:t>
      </w:r>
      <w:r w:rsidRPr="00CF0991">
        <w:rPr>
          <w:szCs w:val="22"/>
        </w:rPr>
        <w:t>Bortezomib Accord</w:t>
      </w:r>
      <w:r w:rsidRPr="00CF0991">
        <w:rPr>
          <w:color w:val="auto"/>
        </w:rPr>
        <w:t xml:space="preserve">, Jums bus skiriamos 4 </w:t>
      </w:r>
      <w:r w:rsidRPr="00CF0991">
        <w:rPr>
          <w:szCs w:val="22"/>
        </w:rPr>
        <w:t>Bortezomib Accord</w:t>
      </w:r>
      <w:r w:rsidRPr="00CF0991">
        <w:rPr>
          <w:color w:val="auto"/>
        </w:rPr>
        <w:t xml:space="preserve"> dozės</w:t>
      </w:r>
      <w:r w:rsidRPr="00CF0991">
        <w:t xml:space="preserve"> į veną</w:t>
      </w:r>
      <w:r w:rsidRPr="00CF0991">
        <w:rPr>
          <w:color w:val="auto"/>
        </w:rPr>
        <w:t xml:space="preserve"> arba po oda 1, 4, 8 ir 11 dieną, paskui bus daroma 10 dienų pertrauka (poilsis) be gydymo. </w:t>
      </w:r>
      <w:r w:rsidRPr="00CF0991">
        <w:rPr>
          <w:rStyle w:val="hps"/>
        </w:rPr>
        <w:t>Šis</w:t>
      </w:r>
      <w:r w:rsidRPr="00CF0991">
        <w:t xml:space="preserve"> </w:t>
      </w:r>
      <w:r w:rsidRPr="00CF0991">
        <w:rPr>
          <w:rStyle w:val="hps"/>
        </w:rPr>
        <w:t>21</w:t>
      </w:r>
      <w:r w:rsidRPr="00CF0991">
        <w:t xml:space="preserve"> </w:t>
      </w:r>
      <w:r w:rsidRPr="00CF0991">
        <w:rPr>
          <w:rStyle w:val="hps"/>
        </w:rPr>
        <w:t>dienos laikotarpis</w:t>
      </w:r>
      <w:r w:rsidRPr="00CF0991">
        <w:t xml:space="preserve"> </w:t>
      </w:r>
      <w:r w:rsidRPr="00CF0991">
        <w:rPr>
          <w:rStyle w:val="hps"/>
        </w:rPr>
        <w:t>(</w:t>
      </w:r>
      <w:r w:rsidRPr="00CF0991">
        <w:t xml:space="preserve">3 </w:t>
      </w:r>
      <w:r w:rsidRPr="00CF0991">
        <w:rPr>
          <w:rStyle w:val="hps"/>
        </w:rPr>
        <w:t>savaitės)</w:t>
      </w:r>
      <w:r w:rsidRPr="00CF0991">
        <w:t xml:space="preserve"> </w:t>
      </w:r>
      <w:r w:rsidRPr="00CF0991">
        <w:rPr>
          <w:rStyle w:val="hps"/>
        </w:rPr>
        <w:t>atitinka</w:t>
      </w:r>
      <w:r w:rsidRPr="00CF0991">
        <w:t xml:space="preserve"> </w:t>
      </w:r>
      <w:r w:rsidRPr="00CF0991">
        <w:rPr>
          <w:rStyle w:val="hps"/>
        </w:rPr>
        <w:t>vieną gydymo</w:t>
      </w:r>
      <w:r w:rsidRPr="00CF0991">
        <w:t xml:space="preserve"> </w:t>
      </w:r>
      <w:r w:rsidRPr="00CF0991">
        <w:rPr>
          <w:rStyle w:val="hps"/>
        </w:rPr>
        <w:t xml:space="preserve">ciklą. </w:t>
      </w:r>
      <w:r w:rsidRPr="00CF0991">
        <w:t>Jums gali būti paskirta iki 8 ciklų (24 savaitės).</w:t>
      </w:r>
    </w:p>
    <w:p w14:paraId="72612EB1" w14:textId="77777777" w:rsidR="00A76093" w:rsidRPr="00CF0991" w:rsidRDefault="00A76093" w:rsidP="00A76093">
      <w:pPr>
        <w:rPr>
          <w:color w:val="auto"/>
        </w:rPr>
      </w:pPr>
    </w:p>
    <w:p w14:paraId="15494220" w14:textId="77777777" w:rsidR="00A76093" w:rsidRPr="00CF0991" w:rsidRDefault="00A76093" w:rsidP="00A76093">
      <w:r w:rsidRPr="00CF0991">
        <w:t xml:space="preserve">Be to, </w:t>
      </w:r>
      <w:r w:rsidRPr="00CF0991">
        <w:rPr>
          <w:szCs w:val="22"/>
        </w:rPr>
        <w:t>Bortezomib Accord</w:t>
      </w:r>
      <w:r w:rsidRPr="00CF0991">
        <w:t xml:space="preserve"> Jums gali būti paskirtas vartoti kartu su vaistais pegiliuotos liposominės formos doksorubicinu arba deksametazonu.</w:t>
      </w:r>
    </w:p>
    <w:p w14:paraId="367A88FD" w14:textId="77777777" w:rsidR="00A76093" w:rsidRPr="00CF0991" w:rsidRDefault="00A76093" w:rsidP="00A76093"/>
    <w:p w14:paraId="15E610B4" w14:textId="77777777" w:rsidR="00A76093" w:rsidRPr="00CF0991" w:rsidRDefault="00A76093" w:rsidP="00A76093">
      <w:r w:rsidRPr="00CF0991">
        <w:rPr>
          <w:szCs w:val="22"/>
        </w:rPr>
        <w:t>Bortezomib Accord</w:t>
      </w:r>
      <w:r w:rsidRPr="00CF0991">
        <w:t xml:space="preserve"> vartojant kartu su pegiliuotos liposominės formos doksorubicinu, </w:t>
      </w:r>
      <w:r w:rsidRPr="00CF0991">
        <w:rPr>
          <w:szCs w:val="22"/>
        </w:rPr>
        <w:t>Bortezomib Accord</w:t>
      </w:r>
      <w:r w:rsidRPr="00CF0991">
        <w:rPr>
          <w:color w:val="auto"/>
        </w:rPr>
        <w:t xml:space="preserve"> </w:t>
      </w:r>
      <w:r w:rsidRPr="00CF0991">
        <w:t>Jums bus leidžiamas į veną arba po oda 21 dienos gydymo ciklų metu ir 30 mg/m</w:t>
      </w:r>
      <w:r w:rsidRPr="00CF0991">
        <w:rPr>
          <w:vertAlign w:val="superscript"/>
        </w:rPr>
        <w:t xml:space="preserve">2 </w:t>
      </w:r>
      <w:r w:rsidRPr="00CF0991">
        <w:t xml:space="preserve">pegiliuotos liposominės formos doksorubicino dozė bus vartojama ketvirtą 21 dienos gydymo </w:t>
      </w:r>
      <w:r w:rsidRPr="00CF0991">
        <w:rPr>
          <w:szCs w:val="22"/>
        </w:rPr>
        <w:t>Bortezomib Accord</w:t>
      </w:r>
      <w:r w:rsidRPr="00CF0991">
        <w:t xml:space="preserve"> ciklo dieną infuzijos į veną būdu po </w:t>
      </w:r>
      <w:r w:rsidRPr="00CF0991">
        <w:rPr>
          <w:szCs w:val="22"/>
        </w:rPr>
        <w:t>Bortezomib Accord</w:t>
      </w:r>
      <w:r w:rsidRPr="00CF0991">
        <w:t xml:space="preserve"> injekcijos.</w:t>
      </w:r>
    </w:p>
    <w:p w14:paraId="361B851C" w14:textId="77777777" w:rsidR="00A76093" w:rsidRPr="00CF0991" w:rsidRDefault="00A76093" w:rsidP="00A76093">
      <w:r w:rsidRPr="00CF0991">
        <w:t>Jums gali būti paskirta iki 8 ciklų (24 savaitės).</w:t>
      </w:r>
    </w:p>
    <w:p w14:paraId="58CE5418" w14:textId="77777777" w:rsidR="00A76093" w:rsidRPr="00CF0991" w:rsidRDefault="00A76093" w:rsidP="00A76093">
      <w:pPr>
        <w:rPr>
          <w:color w:val="auto"/>
        </w:rPr>
      </w:pPr>
    </w:p>
    <w:p w14:paraId="7E7CFD26" w14:textId="77777777" w:rsidR="00A76093" w:rsidRPr="00CF0991" w:rsidRDefault="00A76093" w:rsidP="00A76093">
      <w:r w:rsidRPr="00CF0991">
        <w:rPr>
          <w:szCs w:val="22"/>
        </w:rPr>
        <w:t>Bortezomib Accord</w:t>
      </w:r>
      <w:r w:rsidRPr="00CF0991">
        <w:rPr>
          <w:color w:val="auto"/>
        </w:rPr>
        <w:t xml:space="preserve"> </w:t>
      </w:r>
      <w:r w:rsidRPr="00CF0991">
        <w:t xml:space="preserve">vartojant kartu su deksametazonu, </w:t>
      </w:r>
      <w:r w:rsidRPr="00CF0991">
        <w:rPr>
          <w:szCs w:val="22"/>
        </w:rPr>
        <w:t>Bortezomib Accord</w:t>
      </w:r>
      <w:r w:rsidRPr="00CF0991">
        <w:rPr>
          <w:color w:val="auto"/>
        </w:rPr>
        <w:t xml:space="preserve"> </w:t>
      </w:r>
      <w:r w:rsidRPr="00CF0991">
        <w:t xml:space="preserve">Jums bus leidžiamas į veną arba po oda 21 dienos gydymo ciklų metu, o 1-ą, 2-ą, 4-ą, 5-ą, 8-ą, 9-ą, 11-ą ir 12-ą 21-os dienos gydymo </w:t>
      </w:r>
      <w:r w:rsidRPr="00CF0991">
        <w:rPr>
          <w:szCs w:val="22"/>
        </w:rPr>
        <w:t>Bortezomib Accord</w:t>
      </w:r>
      <w:r w:rsidRPr="00CF0991">
        <w:t xml:space="preserve"> ciklo dienomis turėsite išgerti 20 mg deksametazono dozę.</w:t>
      </w:r>
    </w:p>
    <w:p w14:paraId="1C08923E" w14:textId="77777777" w:rsidR="00A76093" w:rsidRPr="00CF0991" w:rsidRDefault="00A76093" w:rsidP="00A76093">
      <w:r w:rsidRPr="00CF0991">
        <w:t>Jums gali būti paskirta iki 8 ciklų (24 savaitės).</w:t>
      </w:r>
    </w:p>
    <w:p w14:paraId="0FDF1CAF" w14:textId="77777777" w:rsidR="00A76093" w:rsidRPr="00CF0991" w:rsidRDefault="00A76093" w:rsidP="00A76093">
      <w:pPr>
        <w:rPr>
          <w:color w:val="auto"/>
        </w:rPr>
      </w:pPr>
    </w:p>
    <w:p w14:paraId="7D5C15F9" w14:textId="77777777" w:rsidR="00A76093" w:rsidRPr="00CF0991" w:rsidRDefault="00A76093" w:rsidP="00A76093">
      <w:pPr>
        <w:tabs>
          <w:tab w:val="clear" w:pos="567"/>
        </w:tabs>
        <w:rPr>
          <w:i/>
          <w:color w:val="auto"/>
        </w:rPr>
      </w:pPr>
      <w:r w:rsidRPr="00CF0991">
        <w:rPr>
          <w:i/>
        </w:rPr>
        <w:t>Anksčiau negydyta daugybinė mieloma</w:t>
      </w:r>
    </w:p>
    <w:p w14:paraId="50C3FEB2" w14:textId="77777777" w:rsidR="00A76093" w:rsidRPr="00CF0991" w:rsidRDefault="00A76093" w:rsidP="00A76093">
      <w:pPr>
        <w:rPr>
          <w:color w:val="auto"/>
        </w:rPr>
      </w:pPr>
      <w:r w:rsidRPr="00CF0991">
        <w:rPr>
          <w:color w:val="auto"/>
        </w:rPr>
        <w:t>Jeigu anksčiau nesigydėte nuo daugybinės mielomos</w:t>
      </w:r>
      <w:r w:rsidRPr="00CF0991">
        <w:t xml:space="preserve"> ir Jums </w:t>
      </w:r>
      <w:r w:rsidRPr="00CF0991">
        <w:rPr>
          <w:b/>
        </w:rPr>
        <w:t>netinka</w:t>
      </w:r>
      <w:r w:rsidRPr="00CF0991">
        <w:t xml:space="preserve"> kraujo kamieninių ląstelių</w:t>
      </w:r>
      <w:r w:rsidRPr="00CF0991">
        <w:rPr>
          <w:color w:val="auto"/>
        </w:rPr>
        <w:t xml:space="preserve"> persodinimas, </w:t>
      </w:r>
      <w:r w:rsidRPr="00CF0991">
        <w:rPr>
          <w:szCs w:val="22"/>
        </w:rPr>
        <w:t>Bortezomib Accord</w:t>
      </w:r>
      <w:r w:rsidRPr="00CF0991">
        <w:rPr>
          <w:color w:val="auto"/>
        </w:rPr>
        <w:t xml:space="preserve"> bus skiriamas Jums kartu su dviem kitais vaistais melfalanu ir prednizonu.</w:t>
      </w:r>
    </w:p>
    <w:p w14:paraId="0A0EDBA4" w14:textId="77777777" w:rsidR="00A76093" w:rsidRPr="00CF0991" w:rsidRDefault="00A76093" w:rsidP="00A76093">
      <w:pPr>
        <w:tabs>
          <w:tab w:val="clear" w:pos="567"/>
        </w:tabs>
      </w:pPr>
      <w:r w:rsidRPr="00CF0991">
        <w:rPr>
          <w:color w:val="auto"/>
        </w:rPr>
        <w:t xml:space="preserve">Šiuo atveju gydymo ciklas trunka </w:t>
      </w:r>
      <w:r w:rsidRPr="00CF0991">
        <w:t>42 dienas (</w:t>
      </w:r>
      <w:r w:rsidRPr="00CF0991">
        <w:rPr>
          <w:color w:val="auto"/>
        </w:rPr>
        <w:t>6 savaites).</w:t>
      </w:r>
      <w:r w:rsidRPr="00CF0991">
        <w:t xml:space="preserve"> Jums bus paskirti 9 ciklai (54 savaitės).</w:t>
      </w:r>
    </w:p>
    <w:p w14:paraId="770CE869" w14:textId="77777777" w:rsidR="00A76093" w:rsidRPr="00CF0991" w:rsidRDefault="00A76093" w:rsidP="00DA7706">
      <w:pPr>
        <w:numPr>
          <w:ilvl w:val="4"/>
          <w:numId w:val="8"/>
        </w:numPr>
        <w:tabs>
          <w:tab w:val="clear" w:pos="567"/>
        </w:tabs>
        <w:ind w:left="567" w:hanging="567"/>
        <w:rPr>
          <w:color w:val="auto"/>
        </w:rPr>
      </w:pPr>
      <w:r w:rsidRPr="00CF0991">
        <w:rPr>
          <w:color w:val="auto"/>
        </w:rPr>
        <w:t>1</w:t>
      </w:r>
      <w:r w:rsidRPr="00CF0991">
        <w:rPr>
          <w:color w:val="auto"/>
        </w:rPr>
        <w:noBreakHyphen/>
        <w:t xml:space="preserve">4 ciklų metu </w:t>
      </w:r>
      <w:r w:rsidRPr="00CF0991">
        <w:rPr>
          <w:szCs w:val="22"/>
        </w:rPr>
        <w:t>Bortezomib Accord</w:t>
      </w:r>
      <w:r w:rsidRPr="00CF0991">
        <w:rPr>
          <w:color w:val="auto"/>
        </w:rPr>
        <w:t xml:space="preserve"> vartojamas du kartus per savaitę, 1, 4, 8, 11, 22, 25, 29 ir 32 dienomis.</w:t>
      </w:r>
    </w:p>
    <w:p w14:paraId="453CE913" w14:textId="77777777" w:rsidR="00A76093" w:rsidRPr="00CF0991" w:rsidRDefault="00A76093" w:rsidP="00DA7706">
      <w:pPr>
        <w:numPr>
          <w:ilvl w:val="4"/>
          <w:numId w:val="8"/>
        </w:numPr>
        <w:tabs>
          <w:tab w:val="clear" w:pos="567"/>
        </w:tabs>
        <w:ind w:left="567" w:hanging="567"/>
        <w:rPr>
          <w:color w:val="auto"/>
        </w:rPr>
      </w:pPr>
      <w:r w:rsidRPr="00CF0991">
        <w:rPr>
          <w:color w:val="auto"/>
        </w:rPr>
        <w:t>5</w:t>
      </w:r>
      <w:r w:rsidRPr="00CF0991">
        <w:rPr>
          <w:color w:val="auto"/>
        </w:rPr>
        <w:noBreakHyphen/>
        <w:t xml:space="preserve">9 ciklų metu </w:t>
      </w:r>
      <w:r w:rsidRPr="00CF0991">
        <w:rPr>
          <w:szCs w:val="22"/>
        </w:rPr>
        <w:t>Bortezomib Accord</w:t>
      </w:r>
      <w:r w:rsidRPr="00CF0991">
        <w:rPr>
          <w:color w:val="auto"/>
        </w:rPr>
        <w:t xml:space="preserve"> vartojamas vieną kartą per savaitę, 1, 8, 22 ir 29 dienomis.</w:t>
      </w:r>
    </w:p>
    <w:p w14:paraId="4CC64B27" w14:textId="77777777" w:rsidR="00A76093" w:rsidRPr="00CF0991" w:rsidRDefault="00A76093" w:rsidP="00A76093">
      <w:pPr>
        <w:rPr>
          <w:color w:val="auto"/>
        </w:rPr>
      </w:pPr>
      <w:r w:rsidRPr="00CF0991">
        <w:rPr>
          <w:color w:val="auto"/>
        </w:rPr>
        <w:t xml:space="preserve">Melfalaną </w:t>
      </w:r>
      <w:r w:rsidRPr="00CF0991">
        <w:t>(9 mg/m</w:t>
      </w:r>
      <w:r w:rsidRPr="00CF0991">
        <w:rPr>
          <w:vertAlign w:val="superscript"/>
        </w:rPr>
        <w:t>2</w:t>
      </w:r>
      <w:r w:rsidRPr="00CF0991">
        <w:t xml:space="preserve">) </w:t>
      </w:r>
      <w:r w:rsidRPr="00CF0991">
        <w:rPr>
          <w:color w:val="auto"/>
        </w:rPr>
        <w:t xml:space="preserve">ir prednizoną </w:t>
      </w:r>
      <w:r w:rsidRPr="00CF0991">
        <w:t>(60 mg/m</w:t>
      </w:r>
      <w:r w:rsidRPr="00CF0991">
        <w:rPr>
          <w:vertAlign w:val="superscript"/>
        </w:rPr>
        <w:t>2</w:t>
      </w:r>
      <w:r w:rsidRPr="00CF0991">
        <w:t xml:space="preserve">) </w:t>
      </w:r>
      <w:r w:rsidRPr="00CF0991">
        <w:rPr>
          <w:color w:val="auto"/>
        </w:rPr>
        <w:t>reikia gerti kiekvieno gydymo ciklo pirmosios savaitės 1-ą, 2-ą, 3-ią ir 4-ą dienomis.</w:t>
      </w:r>
    </w:p>
    <w:p w14:paraId="6E3DFB6B" w14:textId="77777777" w:rsidR="00A76093" w:rsidRPr="00CF0991" w:rsidRDefault="00A76093" w:rsidP="00A76093">
      <w:pPr>
        <w:rPr>
          <w:color w:val="auto"/>
        </w:rPr>
      </w:pPr>
    </w:p>
    <w:p w14:paraId="5AE3396C" w14:textId="77777777" w:rsidR="00A76093" w:rsidRPr="00CF0991" w:rsidRDefault="00A76093" w:rsidP="00A76093">
      <w:r w:rsidRPr="00CF0991">
        <w:t xml:space="preserve">Jeigu Jūs anksčiau nebuvote gydyti dėl daugybinės mielomos, ir </w:t>
      </w:r>
      <w:r w:rsidRPr="00CF0991">
        <w:rPr>
          <w:b/>
        </w:rPr>
        <w:t xml:space="preserve">Jums netinka </w:t>
      </w:r>
      <w:r w:rsidRPr="00CF0991">
        <w:t xml:space="preserve">kamieninių kraujo ląstelių persodinimas, </w:t>
      </w:r>
      <w:r w:rsidRPr="00CF0991">
        <w:rPr>
          <w:szCs w:val="22"/>
        </w:rPr>
        <w:t>Bortezomib Accord</w:t>
      </w:r>
      <w:r w:rsidRPr="00CF0991">
        <w:t xml:space="preserve"> Jums bus skiriamas į veną arba po oda kartu su vaistais </w:t>
      </w:r>
      <w:r w:rsidRPr="00CF0991">
        <w:rPr>
          <w:szCs w:val="22"/>
        </w:rPr>
        <w:t>deksametazonu arba deksametazonu ir talidomidu kaip indukciniam gydymui</w:t>
      </w:r>
      <w:r w:rsidRPr="00CF0991">
        <w:rPr>
          <w:color w:val="auto"/>
        </w:rPr>
        <w:t xml:space="preserve">. </w:t>
      </w:r>
    </w:p>
    <w:p w14:paraId="5A1EC052" w14:textId="77777777" w:rsidR="00A76093" w:rsidRPr="00CF0991" w:rsidRDefault="00A76093" w:rsidP="00A76093"/>
    <w:p w14:paraId="68C4ECB1" w14:textId="77777777" w:rsidR="00A76093" w:rsidRPr="00CF0991" w:rsidRDefault="00A76093" w:rsidP="00A76093">
      <w:r w:rsidRPr="00CF0991">
        <w:rPr>
          <w:szCs w:val="22"/>
        </w:rPr>
        <w:t>Bortezomib Accord</w:t>
      </w:r>
      <w:r w:rsidRPr="00CF0991">
        <w:rPr>
          <w:color w:val="auto"/>
        </w:rPr>
        <w:t xml:space="preserve"> </w:t>
      </w:r>
      <w:r w:rsidRPr="00CF0991">
        <w:t xml:space="preserve">vartojant kartu su deksametazonu, </w:t>
      </w:r>
      <w:r w:rsidRPr="00CF0991">
        <w:rPr>
          <w:szCs w:val="22"/>
        </w:rPr>
        <w:t>Bortezomib Accord</w:t>
      </w:r>
      <w:r w:rsidRPr="00CF0991">
        <w:t xml:space="preserve"> Jums bus leidžiamas į veną arba po oda 21 dienos gydymo ciklų metu, o 1-ą, 2-ą, 3-ą, 4-ą, 8-ą, 9-ą, 10-ą ir 11-ą 21-os dienos gydymo </w:t>
      </w:r>
      <w:r w:rsidRPr="00CF0991">
        <w:rPr>
          <w:szCs w:val="22"/>
        </w:rPr>
        <w:t>Bortezomib Accord</w:t>
      </w:r>
      <w:r w:rsidRPr="00CF0991">
        <w:rPr>
          <w:color w:val="auto"/>
        </w:rPr>
        <w:t xml:space="preserve"> </w:t>
      </w:r>
      <w:r w:rsidRPr="00CF0991">
        <w:t xml:space="preserve">ciklo dienomis turėsite išgerti 40 mg deksametazono dozę. </w:t>
      </w:r>
    </w:p>
    <w:p w14:paraId="65B93982" w14:textId="77777777" w:rsidR="00A76093" w:rsidRPr="00CF0991" w:rsidRDefault="00A76093" w:rsidP="00A76093">
      <w:r w:rsidRPr="00CF0991">
        <w:lastRenderedPageBreak/>
        <w:t>Jums bus paskirti 4 ciklai (12 savaičių).</w:t>
      </w:r>
    </w:p>
    <w:p w14:paraId="0DE0300F" w14:textId="77777777" w:rsidR="00A76093" w:rsidRPr="00CF0991" w:rsidRDefault="00A76093" w:rsidP="00A76093"/>
    <w:p w14:paraId="6CA05E47" w14:textId="77777777" w:rsidR="00A76093" w:rsidRPr="00CF0991" w:rsidRDefault="00A76093" w:rsidP="00A76093">
      <w:r w:rsidRPr="00CF0991">
        <w:rPr>
          <w:szCs w:val="22"/>
        </w:rPr>
        <w:t>Bortezomib Accord</w:t>
      </w:r>
      <w:r w:rsidRPr="00CF0991">
        <w:rPr>
          <w:color w:val="auto"/>
        </w:rPr>
        <w:t xml:space="preserve"> </w:t>
      </w:r>
      <w:r w:rsidRPr="00CF0991">
        <w:t xml:space="preserve">vartojant kartu su talidomidu ir deksametazonu, gydymo ciklas trunka 28 dienas (4 savaites). </w:t>
      </w:r>
    </w:p>
    <w:p w14:paraId="5F4DB7C9" w14:textId="77777777" w:rsidR="00A76093" w:rsidRPr="00CF0991" w:rsidRDefault="00A76093" w:rsidP="00A76093">
      <w:r w:rsidRPr="00CF0991">
        <w:t>40 mg deks</w:t>
      </w:r>
      <w:r w:rsidR="008B0D9B">
        <w:t>a</w:t>
      </w:r>
      <w:r w:rsidRPr="00CF0991">
        <w:t xml:space="preserve">metazono dozė per burną vartojama 1-ą, 2-ą, 3-čią, 4-tą, 8-ą, 9-ą, 10-tą ir 11-tą gydymo 28-os dienos gydymo </w:t>
      </w:r>
      <w:r w:rsidRPr="00CF0991">
        <w:rPr>
          <w:szCs w:val="22"/>
        </w:rPr>
        <w:t>Bortezomib Accord</w:t>
      </w:r>
      <w:r w:rsidRPr="00CF0991">
        <w:rPr>
          <w:color w:val="auto"/>
        </w:rPr>
        <w:t xml:space="preserve"> </w:t>
      </w:r>
      <w:r w:rsidRPr="00CF0991">
        <w:t>ciklo dienomis ir</w:t>
      </w:r>
      <w:r w:rsidRPr="00CF0991">
        <w:rPr>
          <w:szCs w:val="22"/>
        </w:rPr>
        <w:t xml:space="preserve"> reikia gerti po 50 mg talidomido per parą iki 14 pirmojo ciklo dienos ir, jeigu toleruojamas, </w:t>
      </w:r>
      <w:r w:rsidRPr="00CF0991">
        <w:t>talidomido</w:t>
      </w:r>
      <w:r w:rsidRPr="00CF0991">
        <w:rPr>
          <w:szCs w:val="22"/>
        </w:rPr>
        <w:t xml:space="preserve"> paros dozę padidinti iki 100 mg 15</w:t>
      </w:r>
      <w:r w:rsidRPr="00CF0991">
        <w:rPr>
          <w:szCs w:val="22"/>
        </w:rPr>
        <w:noBreakHyphen/>
        <w:t>28 dienomis ir vėliau antrąjį ir vėlesniais ciklais dar padidinti iki 200 mg dozės per parą.</w:t>
      </w:r>
      <w:r w:rsidRPr="00CF0991">
        <w:t xml:space="preserve"> </w:t>
      </w:r>
    </w:p>
    <w:p w14:paraId="43908CBC" w14:textId="77777777" w:rsidR="00A76093" w:rsidRPr="00CF0991" w:rsidRDefault="00A76093" w:rsidP="00A76093">
      <w:r w:rsidRPr="00CF0991">
        <w:t>Jums gali būti paskirta iki 6 ciklų (24 savaitės).</w:t>
      </w:r>
    </w:p>
    <w:p w14:paraId="1B73E5A9" w14:textId="77777777" w:rsidR="00A76093" w:rsidRPr="00CF0991" w:rsidRDefault="00A76093" w:rsidP="00A76093">
      <w:pPr>
        <w:tabs>
          <w:tab w:val="clear" w:pos="567"/>
        </w:tabs>
        <w:rPr>
          <w:b/>
          <w:color w:val="auto"/>
        </w:rPr>
      </w:pPr>
    </w:p>
    <w:p w14:paraId="483E444F" w14:textId="77777777" w:rsidR="00A76093" w:rsidRPr="00CF0991" w:rsidRDefault="00A76093" w:rsidP="00A76093">
      <w:pPr>
        <w:keepNext/>
        <w:rPr>
          <w:i/>
        </w:rPr>
      </w:pPr>
      <w:r w:rsidRPr="00CF0991">
        <w:rPr>
          <w:i/>
          <w:szCs w:val="22"/>
        </w:rPr>
        <w:t>Anksčiau negydyta mantijos ląstelių limfoma</w:t>
      </w:r>
    </w:p>
    <w:p w14:paraId="17CF6238" w14:textId="77777777" w:rsidR="00A76093" w:rsidRPr="00CF0991" w:rsidRDefault="00A76093" w:rsidP="00A76093">
      <w:pPr>
        <w:outlineLvl w:val="0"/>
      </w:pPr>
      <w:r w:rsidRPr="00CF0991">
        <w:t xml:space="preserve">Jeigu Jūs anksčiau nebuvote gydytas dėl mantijos ląstelių limfomos, </w:t>
      </w:r>
      <w:r w:rsidRPr="00CF0991">
        <w:rPr>
          <w:szCs w:val="22"/>
        </w:rPr>
        <w:t>Bortezomib Accord</w:t>
      </w:r>
      <w:r w:rsidRPr="00CF0991">
        <w:t xml:space="preserve"> bus leidžiamas į veną arba po oda kartu su kitais vaistais: rituksimabu, ciklofosfamidu, doksorubicinu ir prednizonu.</w:t>
      </w:r>
    </w:p>
    <w:p w14:paraId="09F7B7D1" w14:textId="77777777" w:rsidR="00A76093" w:rsidRPr="00CF0991" w:rsidRDefault="00A76093" w:rsidP="00A76093">
      <w:pPr>
        <w:outlineLvl w:val="0"/>
      </w:pPr>
      <w:r w:rsidRPr="00CF0991">
        <w:rPr>
          <w:szCs w:val="22"/>
        </w:rPr>
        <w:t>Bortezomib Accord</w:t>
      </w:r>
      <w:r w:rsidRPr="00CF0991">
        <w:rPr>
          <w:color w:val="auto"/>
        </w:rPr>
        <w:t xml:space="preserve"> </w:t>
      </w:r>
      <w:r w:rsidRPr="00CF0991">
        <w:t>leidžiamas į veną arba po oda 1-ąją, 4-ąją, 8-ąją ir 11-ąją dienomis, po to daroma pertrauka be gydymo. Gydymo ciklas trunka 21 dieną (3 savaites). Jūs galite būti gydomi ne daugiau kaip 8 ciklus (24 savaites).</w:t>
      </w:r>
    </w:p>
    <w:p w14:paraId="7F538C9C" w14:textId="77777777" w:rsidR="00A76093" w:rsidRPr="00CF0991" w:rsidRDefault="00A76093" w:rsidP="00A76093">
      <w:pPr>
        <w:outlineLvl w:val="0"/>
      </w:pPr>
      <w:r w:rsidRPr="00CF0991">
        <w:t xml:space="preserve">Toliau išvardyti vaistai skiriami infuzijos į veną būdu 1-ąją kiekvieno 21 dienos trukmės gydymo </w:t>
      </w:r>
      <w:r w:rsidRPr="00CF0991">
        <w:rPr>
          <w:szCs w:val="22"/>
        </w:rPr>
        <w:t>Bortezomib Accord</w:t>
      </w:r>
      <w:r w:rsidRPr="00CF0991">
        <w:rPr>
          <w:color w:val="auto"/>
        </w:rPr>
        <w:t xml:space="preserve"> </w:t>
      </w:r>
      <w:r w:rsidRPr="00CF0991">
        <w:t>ciklo dieną:</w:t>
      </w:r>
    </w:p>
    <w:p w14:paraId="43464C03" w14:textId="77777777" w:rsidR="00A76093" w:rsidRPr="00CF0991" w:rsidRDefault="00A76093" w:rsidP="00A76093">
      <w:pPr>
        <w:outlineLvl w:val="0"/>
      </w:pPr>
      <w:r w:rsidRPr="00CF0991">
        <w:t>375 mg/m</w:t>
      </w:r>
      <w:r w:rsidRPr="00CF0991">
        <w:rPr>
          <w:szCs w:val="24"/>
          <w:vertAlign w:val="superscript"/>
        </w:rPr>
        <w:t>2</w:t>
      </w:r>
      <w:r w:rsidRPr="00CF0991">
        <w:t xml:space="preserve"> rituksimabo, 750 mg/m</w:t>
      </w:r>
      <w:r w:rsidRPr="00CF0991">
        <w:rPr>
          <w:szCs w:val="24"/>
          <w:vertAlign w:val="superscript"/>
        </w:rPr>
        <w:t>2</w:t>
      </w:r>
      <w:r w:rsidRPr="00CF0991">
        <w:t xml:space="preserve"> </w:t>
      </w:r>
      <w:r w:rsidRPr="00CF0991">
        <w:rPr>
          <w:color w:val="auto"/>
        </w:rPr>
        <w:t>ciklofosfamido</w:t>
      </w:r>
      <w:r w:rsidRPr="00CF0991">
        <w:t xml:space="preserve"> ir 50 mg/m</w:t>
      </w:r>
      <w:r w:rsidRPr="00CF0991">
        <w:rPr>
          <w:szCs w:val="24"/>
          <w:vertAlign w:val="superscript"/>
        </w:rPr>
        <w:t>2</w:t>
      </w:r>
      <w:r w:rsidRPr="00CF0991">
        <w:rPr>
          <w:color w:val="auto"/>
        </w:rPr>
        <w:t xml:space="preserve"> doksorubicino</w:t>
      </w:r>
      <w:r w:rsidRPr="00CF0991">
        <w:t>.</w:t>
      </w:r>
    </w:p>
    <w:p w14:paraId="7ADED4FF" w14:textId="77777777" w:rsidR="00A76093" w:rsidRPr="00CF0991" w:rsidRDefault="00A76093" w:rsidP="00A76093">
      <w:pPr>
        <w:outlineLvl w:val="0"/>
      </w:pPr>
      <w:r w:rsidRPr="00CF0991">
        <w:t>Prednizonas yra skiriamas po 100 mg/m</w:t>
      </w:r>
      <w:r w:rsidRPr="00CF0991">
        <w:rPr>
          <w:szCs w:val="24"/>
          <w:vertAlign w:val="superscript"/>
        </w:rPr>
        <w:t>2</w:t>
      </w:r>
      <w:r w:rsidRPr="00CF0991">
        <w:t xml:space="preserve"> per burną 1-ąją, 2-ąją, 3-iąją, 4-ąją ir 5-ąją gydymo </w:t>
      </w:r>
      <w:r w:rsidRPr="00CF0991">
        <w:rPr>
          <w:szCs w:val="22"/>
        </w:rPr>
        <w:t>Bortezomib Accord</w:t>
      </w:r>
      <w:r w:rsidRPr="00CF0991">
        <w:rPr>
          <w:color w:val="auto"/>
        </w:rPr>
        <w:t xml:space="preserve"> </w:t>
      </w:r>
      <w:r w:rsidRPr="00CF0991">
        <w:t>ciklo dienomis.</w:t>
      </w:r>
    </w:p>
    <w:p w14:paraId="519E2688" w14:textId="77777777" w:rsidR="00A76093" w:rsidRPr="00CF0991" w:rsidRDefault="00A76093" w:rsidP="00A76093">
      <w:pPr>
        <w:tabs>
          <w:tab w:val="clear" w:pos="567"/>
        </w:tabs>
        <w:rPr>
          <w:b/>
          <w:color w:val="auto"/>
        </w:rPr>
      </w:pPr>
    </w:p>
    <w:p w14:paraId="3B391ED3" w14:textId="77777777" w:rsidR="00A76093" w:rsidRPr="00CF0991" w:rsidRDefault="00A76093" w:rsidP="00A76093">
      <w:pPr>
        <w:tabs>
          <w:tab w:val="clear" w:pos="567"/>
        </w:tabs>
        <w:rPr>
          <w:b/>
          <w:color w:val="auto"/>
        </w:rPr>
      </w:pPr>
      <w:r w:rsidRPr="00CF0991">
        <w:rPr>
          <w:b/>
          <w:color w:val="auto"/>
        </w:rPr>
        <w:t xml:space="preserve">Kaip </w:t>
      </w:r>
      <w:r w:rsidRPr="00CF0991">
        <w:rPr>
          <w:b/>
          <w:szCs w:val="22"/>
        </w:rPr>
        <w:t>Bortezomib Accord</w:t>
      </w:r>
      <w:r w:rsidRPr="00CF0991">
        <w:rPr>
          <w:b/>
          <w:color w:val="auto"/>
        </w:rPr>
        <w:t xml:space="preserve"> vartojamas</w:t>
      </w:r>
    </w:p>
    <w:p w14:paraId="19606251" w14:textId="77777777" w:rsidR="00A76093" w:rsidRPr="00CF0991" w:rsidRDefault="00A76093" w:rsidP="00A76093">
      <w:pPr>
        <w:rPr>
          <w:color w:val="auto"/>
        </w:rPr>
      </w:pPr>
      <w:r w:rsidRPr="00CF0991">
        <w:t xml:space="preserve">Šis vaistas skirtas leisti į veną arba po oda. </w:t>
      </w:r>
      <w:r w:rsidRPr="00CF0991">
        <w:rPr>
          <w:szCs w:val="22"/>
        </w:rPr>
        <w:t>Bortezomib Accord</w:t>
      </w:r>
      <w:r w:rsidRPr="00CF0991">
        <w:rPr>
          <w:color w:val="auto"/>
        </w:rPr>
        <w:t xml:space="preserve"> bus paskirtas sveikatos priežiūros specialisto, kuris turi gydymo citotoksiniais vaistais patirties.</w:t>
      </w:r>
    </w:p>
    <w:p w14:paraId="21A872DA" w14:textId="77777777" w:rsidR="00A76093" w:rsidRPr="00CF0991" w:rsidRDefault="00A76093" w:rsidP="00A76093">
      <w:pPr>
        <w:rPr>
          <w:color w:val="auto"/>
        </w:rPr>
      </w:pPr>
      <w:r w:rsidRPr="00CF0991">
        <w:rPr>
          <w:szCs w:val="22"/>
        </w:rPr>
        <w:t>Bortezomib Accord</w:t>
      </w:r>
      <w:r w:rsidRPr="00CF0991">
        <w:rPr>
          <w:color w:val="auto"/>
        </w:rPr>
        <w:t xml:space="preserve"> milteliai ištirpinami prieš pat vartojimą. Tai padarys sveikatos priežiūros specialistas. Po to paruoštas tirpalas bus suleistas arba į veną, arba po oda. Injekcija į veną yra greita, trunka 3</w:t>
      </w:r>
      <w:r w:rsidRPr="00CF0991">
        <w:rPr>
          <w:color w:val="auto"/>
        </w:rPr>
        <w:noBreakHyphen/>
        <w:t>5 sekundes. Injekcija po oda yra leidžiama šlaunų ar pilvo srityse.</w:t>
      </w:r>
    </w:p>
    <w:p w14:paraId="564ADC3A" w14:textId="77777777" w:rsidR="00A76093" w:rsidRPr="00CF0991" w:rsidRDefault="00A76093" w:rsidP="00A76093">
      <w:pPr>
        <w:rPr>
          <w:color w:val="auto"/>
        </w:rPr>
      </w:pPr>
    </w:p>
    <w:p w14:paraId="10EF7E68" w14:textId="77777777" w:rsidR="00A76093" w:rsidRPr="00CF0991" w:rsidRDefault="00A76093" w:rsidP="00A76093">
      <w:pPr>
        <w:keepNext/>
        <w:rPr>
          <w:b/>
        </w:rPr>
      </w:pPr>
      <w:r w:rsidRPr="00CF0991">
        <w:rPr>
          <w:b/>
        </w:rPr>
        <w:t xml:space="preserve">Ką daryti pavartojus per didelę </w:t>
      </w:r>
      <w:r w:rsidRPr="00CF0991">
        <w:rPr>
          <w:b/>
          <w:szCs w:val="22"/>
        </w:rPr>
        <w:t>Bortezomib Accord</w:t>
      </w:r>
      <w:r w:rsidRPr="00CF0991">
        <w:rPr>
          <w:b/>
          <w:color w:val="auto"/>
        </w:rPr>
        <w:t xml:space="preserve"> </w:t>
      </w:r>
      <w:r w:rsidRPr="00CF0991">
        <w:rPr>
          <w:b/>
        </w:rPr>
        <w:t>dozę?</w:t>
      </w:r>
    </w:p>
    <w:p w14:paraId="4ED10D62" w14:textId="77777777" w:rsidR="00A76093" w:rsidRPr="00CF0991" w:rsidRDefault="00A76093" w:rsidP="00A76093">
      <w:pPr>
        <w:outlineLvl w:val="0"/>
      </w:pPr>
      <w:r w:rsidRPr="00CF0991">
        <w:t>Kadangi vaistą Jums suleis gydytojas arba slaugytojas, mažai tikėtina, kad bus suleista per daug vaisto. Atsitiktinio perdozavimo atveju gydytojas stebės, ar Jums nepasireiškia šalutinis poveikis.</w:t>
      </w:r>
    </w:p>
    <w:p w14:paraId="44FB4BE2" w14:textId="77777777" w:rsidR="00A76093" w:rsidRPr="00CF0991" w:rsidRDefault="00A76093" w:rsidP="00A76093">
      <w:pPr>
        <w:rPr>
          <w:color w:val="auto"/>
        </w:rPr>
      </w:pPr>
    </w:p>
    <w:p w14:paraId="779AEA6D" w14:textId="77777777" w:rsidR="00A76093" w:rsidRPr="00CF0991" w:rsidRDefault="00A76093" w:rsidP="00A76093">
      <w:pPr>
        <w:rPr>
          <w:color w:val="auto"/>
        </w:rPr>
      </w:pPr>
    </w:p>
    <w:p w14:paraId="0D2042D3" w14:textId="77777777" w:rsidR="00A76093" w:rsidRPr="00CF0991" w:rsidRDefault="00A76093" w:rsidP="00A76093">
      <w:pPr>
        <w:tabs>
          <w:tab w:val="clear" w:pos="567"/>
        </w:tabs>
        <w:ind w:left="567" w:hanging="567"/>
        <w:outlineLvl w:val="0"/>
        <w:rPr>
          <w:b/>
          <w:bCs/>
          <w:caps/>
          <w:color w:val="auto"/>
        </w:rPr>
      </w:pPr>
      <w:r w:rsidRPr="00CF0991">
        <w:rPr>
          <w:b/>
          <w:bCs/>
          <w:caps/>
          <w:color w:val="auto"/>
        </w:rPr>
        <w:t>4.</w:t>
      </w:r>
      <w:r w:rsidRPr="00CF0991">
        <w:rPr>
          <w:b/>
          <w:bCs/>
          <w:caps/>
          <w:color w:val="auto"/>
        </w:rPr>
        <w:tab/>
      </w:r>
      <w:r w:rsidRPr="00CF0991">
        <w:rPr>
          <w:b/>
          <w:szCs w:val="22"/>
        </w:rPr>
        <w:t>Galimas šalutinis poveikis</w:t>
      </w:r>
    </w:p>
    <w:p w14:paraId="29B0496F" w14:textId="77777777" w:rsidR="00A76093" w:rsidRPr="00CF0991" w:rsidRDefault="00A76093" w:rsidP="00A76093">
      <w:pPr>
        <w:rPr>
          <w:color w:val="auto"/>
        </w:rPr>
      </w:pPr>
    </w:p>
    <w:p w14:paraId="6AFDE450" w14:textId="77777777" w:rsidR="00A76093" w:rsidRPr="00CF0991" w:rsidRDefault="00A76093" w:rsidP="00A76093">
      <w:pPr>
        <w:rPr>
          <w:color w:val="auto"/>
        </w:rPr>
      </w:pPr>
      <w:r w:rsidRPr="00CF0991">
        <w:rPr>
          <w:color w:val="auto"/>
        </w:rPr>
        <w:t>Šis vaistas, kaip ir visi kiti, gali sukelti šalutinį poveikį, nors jis pasireiškia ne visiems žmonėms. Kartais toks poveikis gali būti sunkus.</w:t>
      </w:r>
    </w:p>
    <w:p w14:paraId="292CCBB9" w14:textId="77777777" w:rsidR="00A76093" w:rsidRPr="00CF0991" w:rsidRDefault="00A76093" w:rsidP="00A76093">
      <w:pPr>
        <w:rPr>
          <w:color w:val="auto"/>
        </w:rPr>
      </w:pPr>
    </w:p>
    <w:p w14:paraId="36903905" w14:textId="77777777" w:rsidR="00A76093" w:rsidRPr="00CF0991" w:rsidRDefault="00A76093" w:rsidP="00A76093">
      <w:pPr>
        <w:keepNext/>
        <w:tabs>
          <w:tab w:val="clear" w:pos="567"/>
        </w:tabs>
        <w:rPr>
          <w:bCs/>
        </w:rPr>
      </w:pPr>
      <w:r w:rsidRPr="00CF0991">
        <w:rPr>
          <w:bCs/>
        </w:rPr>
        <w:t xml:space="preserve">Jeigu Jūs vartojate </w:t>
      </w:r>
      <w:r w:rsidRPr="00CF0991">
        <w:rPr>
          <w:szCs w:val="22"/>
        </w:rPr>
        <w:t>Bortezomib Accord</w:t>
      </w:r>
      <w:r w:rsidRPr="00CF0991">
        <w:rPr>
          <w:bCs/>
        </w:rPr>
        <w:t xml:space="preserve"> </w:t>
      </w:r>
      <w:r w:rsidR="00CE2439" w:rsidRPr="00CF0991">
        <w:rPr>
          <w:bCs/>
        </w:rPr>
        <w:t xml:space="preserve">daugybinės mielomos </w:t>
      </w:r>
      <w:r w:rsidRPr="00CF0991">
        <w:rPr>
          <w:bCs/>
        </w:rPr>
        <w:t xml:space="preserve">arba mantijos ląstelių </w:t>
      </w:r>
      <w:r w:rsidR="00CE2439" w:rsidRPr="00CF0991">
        <w:rPr>
          <w:bCs/>
        </w:rPr>
        <w:t>limfomos gydymui</w:t>
      </w:r>
      <w:r w:rsidRPr="00CF0991">
        <w:rPr>
          <w:bCs/>
        </w:rPr>
        <w:t>, nedelsdami pasakykite gydytojui, jei pajutote toliau išvardytus simptomus:</w:t>
      </w:r>
    </w:p>
    <w:p w14:paraId="55E8533A" w14:textId="77777777" w:rsidR="00A76093" w:rsidRPr="00CF0991" w:rsidRDefault="00A76093" w:rsidP="00A76093">
      <w:pPr>
        <w:ind w:left="567" w:hanging="567"/>
        <w:rPr>
          <w:color w:val="auto"/>
        </w:rPr>
      </w:pPr>
      <w:r w:rsidRPr="00CF0991">
        <w:rPr>
          <w:color w:val="auto"/>
        </w:rPr>
        <w:t>-</w:t>
      </w:r>
      <w:r w:rsidRPr="00CF0991">
        <w:rPr>
          <w:color w:val="auto"/>
        </w:rPr>
        <w:tab/>
        <w:t>raumenų mėšlungis, raumenų silpnumas;</w:t>
      </w:r>
    </w:p>
    <w:p w14:paraId="4CCDACD0" w14:textId="77777777" w:rsidR="00A76093" w:rsidRPr="00CF0991" w:rsidRDefault="00A76093" w:rsidP="00A76093">
      <w:pPr>
        <w:ind w:left="567" w:hanging="567"/>
        <w:rPr>
          <w:color w:val="auto"/>
        </w:rPr>
      </w:pPr>
      <w:r w:rsidRPr="00CF0991">
        <w:rPr>
          <w:color w:val="auto"/>
        </w:rPr>
        <w:t>-</w:t>
      </w:r>
      <w:r w:rsidRPr="00CF0991">
        <w:rPr>
          <w:color w:val="auto"/>
        </w:rPr>
        <w:tab/>
        <w:t>sumišimas, regėjimo sutrikimas arba sutrikimai, aklumas, traukuliai, galvos skausmai;</w:t>
      </w:r>
    </w:p>
    <w:p w14:paraId="096B921D" w14:textId="77777777" w:rsidR="00A76093" w:rsidRPr="00CF0991" w:rsidRDefault="00A76093" w:rsidP="00A76093">
      <w:pPr>
        <w:ind w:left="567" w:hanging="567"/>
        <w:rPr>
          <w:color w:val="auto"/>
        </w:rPr>
      </w:pPr>
      <w:r w:rsidRPr="00CF0991">
        <w:rPr>
          <w:color w:val="auto"/>
        </w:rPr>
        <w:t>-</w:t>
      </w:r>
      <w:r w:rsidRPr="00CF0991">
        <w:rPr>
          <w:color w:val="auto"/>
        </w:rPr>
        <w:tab/>
        <w:t>dusulys, kojų patinimas arba širdies plakimo pokyčiai, aukštas kraujospūdis, nuovargis, alpimas;</w:t>
      </w:r>
    </w:p>
    <w:p w14:paraId="7ED1213F" w14:textId="77777777" w:rsidR="00A76093" w:rsidRPr="00CF0991" w:rsidRDefault="00A76093" w:rsidP="00A76093">
      <w:pPr>
        <w:ind w:left="567" w:hanging="567"/>
        <w:rPr>
          <w:color w:val="auto"/>
        </w:rPr>
      </w:pPr>
      <w:r w:rsidRPr="00CF0991">
        <w:rPr>
          <w:color w:val="auto"/>
        </w:rPr>
        <w:t>-</w:t>
      </w:r>
      <w:r w:rsidRPr="00CF0991">
        <w:rPr>
          <w:color w:val="auto"/>
        </w:rPr>
        <w:tab/>
        <w:t>kosulys ir sunkumas kvėpuoti arba spaudimo krūtinėje pojūtis.</w:t>
      </w:r>
    </w:p>
    <w:p w14:paraId="37F56F5D" w14:textId="77777777" w:rsidR="00A76093" w:rsidRPr="00CF0991" w:rsidRDefault="00A76093" w:rsidP="00A76093">
      <w:pPr>
        <w:rPr>
          <w:color w:val="auto"/>
        </w:rPr>
      </w:pPr>
    </w:p>
    <w:p w14:paraId="5DBE17D4" w14:textId="77777777" w:rsidR="00A76093" w:rsidRPr="00CF0991" w:rsidRDefault="00A76093" w:rsidP="00A76093">
      <w:pPr>
        <w:rPr>
          <w:color w:val="auto"/>
        </w:rPr>
      </w:pPr>
      <w:r w:rsidRPr="00CF0991">
        <w:rPr>
          <w:color w:val="auto"/>
        </w:rPr>
        <w:t xml:space="preserve">Dėl gydymo </w:t>
      </w:r>
      <w:r w:rsidRPr="00CF0991">
        <w:rPr>
          <w:szCs w:val="22"/>
        </w:rPr>
        <w:t>Bortezomib Accord</w:t>
      </w:r>
      <w:r w:rsidRPr="00CF0991">
        <w:rPr>
          <w:color w:val="auto"/>
        </w:rPr>
        <w:t xml:space="preserve"> labai dažnai gali sumažėti raudonųjų ir baltųjų kraujo ląstelių ir kraujo plokštelių </w:t>
      </w:r>
      <w:r w:rsidR="00CE2439" w:rsidRPr="00CF0991">
        <w:rPr>
          <w:color w:val="auto"/>
        </w:rPr>
        <w:t>skaičius</w:t>
      </w:r>
      <w:r w:rsidRPr="00CF0991">
        <w:rPr>
          <w:color w:val="auto"/>
        </w:rPr>
        <w:t xml:space="preserve">. Dėl to prieš pradedant gydymą </w:t>
      </w:r>
      <w:r w:rsidRPr="00CF0991">
        <w:rPr>
          <w:szCs w:val="22"/>
        </w:rPr>
        <w:t>Bortezomib Accord</w:t>
      </w:r>
      <w:r w:rsidRPr="00CF0991">
        <w:rPr>
          <w:color w:val="auto"/>
        </w:rPr>
        <w:t xml:space="preserve"> ir gydymo metu bus reguliariai tiriamas kraujas, kad </w:t>
      </w:r>
      <w:r w:rsidR="00CE2439" w:rsidRPr="00CF0991">
        <w:rPr>
          <w:color w:val="auto"/>
        </w:rPr>
        <w:t xml:space="preserve">būtų </w:t>
      </w:r>
      <w:r w:rsidRPr="00CF0991">
        <w:rPr>
          <w:color w:val="auto"/>
        </w:rPr>
        <w:t xml:space="preserve">reguliariai </w:t>
      </w:r>
      <w:r w:rsidR="00CE2439" w:rsidRPr="00CF0991">
        <w:rPr>
          <w:color w:val="auto"/>
        </w:rPr>
        <w:t xml:space="preserve">patikrintas </w:t>
      </w:r>
      <w:r w:rsidRPr="00CF0991">
        <w:rPr>
          <w:color w:val="auto"/>
        </w:rPr>
        <w:t xml:space="preserve">kraujo ląstelių </w:t>
      </w:r>
      <w:r w:rsidR="00CE2439" w:rsidRPr="00CF0991">
        <w:rPr>
          <w:color w:val="auto"/>
        </w:rPr>
        <w:t>skaičius</w:t>
      </w:r>
      <w:r w:rsidRPr="00CF0991">
        <w:rPr>
          <w:color w:val="auto"/>
        </w:rPr>
        <w:t xml:space="preserve">. Gali sumažėti </w:t>
      </w:r>
      <w:r w:rsidR="00CE2439" w:rsidRPr="00CF0991">
        <w:rPr>
          <w:color w:val="auto"/>
        </w:rPr>
        <w:t>skaičius</w:t>
      </w:r>
      <w:r w:rsidRPr="00CF0991">
        <w:rPr>
          <w:color w:val="auto"/>
        </w:rPr>
        <w:t>:</w:t>
      </w:r>
    </w:p>
    <w:p w14:paraId="60A50012" w14:textId="77777777" w:rsidR="00A76093" w:rsidRPr="00CF0991" w:rsidRDefault="00A76093" w:rsidP="00A76093">
      <w:pPr>
        <w:tabs>
          <w:tab w:val="clear" w:pos="567"/>
        </w:tabs>
        <w:ind w:left="567" w:hanging="567"/>
        <w:rPr>
          <w:color w:val="auto"/>
        </w:rPr>
      </w:pPr>
      <w:r w:rsidRPr="00CF0991">
        <w:rPr>
          <w:color w:val="auto"/>
        </w:rPr>
        <w:t>-</w:t>
      </w:r>
      <w:r w:rsidRPr="00CF0991">
        <w:rPr>
          <w:color w:val="auto"/>
        </w:rPr>
        <w:tab/>
        <w:t>kraujo plokštelių (trombocitų) ir dėl to gali dažniau atsirasti mėlynių ar pasireikšti kraujavimas be akivaizdaus sužeidimo (pvz., kraujavimas iš žarnyno, skrandžio, burnos ir dantenų arba kraujavimas į smegenis ar kraujavimas iš kepenų);</w:t>
      </w:r>
    </w:p>
    <w:p w14:paraId="3500AD7F" w14:textId="77777777" w:rsidR="00A76093" w:rsidRPr="00CF0991" w:rsidRDefault="00A76093" w:rsidP="00A76093">
      <w:pPr>
        <w:tabs>
          <w:tab w:val="clear" w:pos="567"/>
        </w:tabs>
        <w:ind w:left="567" w:hanging="567"/>
        <w:rPr>
          <w:color w:val="auto"/>
        </w:rPr>
      </w:pPr>
      <w:r w:rsidRPr="00CF0991">
        <w:rPr>
          <w:color w:val="auto"/>
        </w:rPr>
        <w:t>-</w:t>
      </w:r>
      <w:r w:rsidRPr="00CF0991">
        <w:rPr>
          <w:color w:val="auto"/>
        </w:rPr>
        <w:tab/>
        <w:t>raudonųjų kraujo ląstelių, ir tai gali sukelti mažakraujystę (anemiją), kuri pasireiškia tokiais simptomais kaip nuovargis ir blyškumas;</w:t>
      </w:r>
    </w:p>
    <w:p w14:paraId="760CBDBF" w14:textId="77777777" w:rsidR="00A76093" w:rsidRPr="00CF0991" w:rsidRDefault="00A76093" w:rsidP="00A76093">
      <w:pPr>
        <w:tabs>
          <w:tab w:val="clear" w:pos="567"/>
        </w:tabs>
        <w:ind w:left="567" w:hanging="567"/>
        <w:rPr>
          <w:color w:val="auto"/>
        </w:rPr>
      </w:pPr>
      <w:r w:rsidRPr="00CF0991">
        <w:rPr>
          <w:color w:val="auto"/>
        </w:rPr>
        <w:lastRenderedPageBreak/>
        <w:t>-</w:t>
      </w:r>
      <w:r w:rsidRPr="00CF0991">
        <w:rPr>
          <w:color w:val="auto"/>
        </w:rPr>
        <w:tab/>
        <w:t>baltųjų kraujo ląstelių, ir dėl to gali dažniau pasireikšti infekcijos ar į gripą panašūs simptomai.</w:t>
      </w:r>
    </w:p>
    <w:p w14:paraId="61D835B5" w14:textId="77777777" w:rsidR="00A76093" w:rsidRPr="00CF0991" w:rsidRDefault="00A76093" w:rsidP="00A76093">
      <w:pPr>
        <w:rPr>
          <w:color w:val="auto"/>
        </w:rPr>
      </w:pPr>
    </w:p>
    <w:p w14:paraId="3E913B31" w14:textId="77777777" w:rsidR="00A76093" w:rsidRPr="00CF0991" w:rsidRDefault="00A76093" w:rsidP="00A76093">
      <w:pPr>
        <w:rPr>
          <w:bCs/>
        </w:rPr>
      </w:pPr>
      <w:r w:rsidRPr="00CF0991">
        <w:rPr>
          <w:bCs/>
        </w:rPr>
        <w:t xml:space="preserve">Jeigu Jūs vartojate </w:t>
      </w:r>
      <w:r w:rsidRPr="00CF0991">
        <w:rPr>
          <w:szCs w:val="22"/>
        </w:rPr>
        <w:t>Bortezomib Accord</w:t>
      </w:r>
      <w:r w:rsidRPr="00CF0991">
        <w:rPr>
          <w:color w:val="auto"/>
        </w:rPr>
        <w:t xml:space="preserve"> </w:t>
      </w:r>
      <w:r w:rsidR="00CE2439" w:rsidRPr="00CF0991">
        <w:rPr>
          <w:bCs/>
        </w:rPr>
        <w:t>daugybinės mielomos gydymui</w:t>
      </w:r>
      <w:r w:rsidRPr="00CF0991">
        <w:rPr>
          <w:bCs/>
        </w:rPr>
        <w:t>, gali pasireikšti toliau išvardyti šalutiniai poveikiai.</w:t>
      </w:r>
    </w:p>
    <w:p w14:paraId="6498A9DB" w14:textId="77777777" w:rsidR="00A76093" w:rsidRPr="00CF0991" w:rsidRDefault="00A76093" w:rsidP="00A76093">
      <w:pPr>
        <w:rPr>
          <w:color w:val="auto"/>
        </w:rPr>
      </w:pPr>
    </w:p>
    <w:p w14:paraId="4FB91558" w14:textId="63C2AC56" w:rsidR="00A76093" w:rsidRPr="00CF0991" w:rsidRDefault="00A76093" w:rsidP="00A76093">
      <w:pPr>
        <w:tabs>
          <w:tab w:val="clear" w:pos="567"/>
        </w:tabs>
        <w:rPr>
          <w:b/>
          <w:bCs/>
          <w:color w:val="auto"/>
        </w:rPr>
      </w:pPr>
      <w:r w:rsidRPr="00CF0991">
        <w:rPr>
          <w:b/>
          <w:bCs/>
          <w:color w:val="auto"/>
        </w:rPr>
        <w:t>Labai dažn</w:t>
      </w:r>
      <w:r w:rsidR="005C04AE">
        <w:rPr>
          <w:b/>
          <w:bCs/>
          <w:color w:val="auto"/>
        </w:rPr>
        <w:t>i</w:t>
      </w:r>
      <w:r w:rsidRPr="00CF0991">
        <w:rPr>
          <w:b/>
          <w:bCs/>
          <w:color w:val="auto"/>
        </w:rPr>
        <w:t xml:space="preserve"> šalutini</w:t>
      </w:r>
      <w:r w:rsidR="005C04AE">
        <w:rPr>
          <w:b/>
          <w:bCs/>
          <w:color w:val="auto"/>
        </w:rPr>
        <w:t>o</w:t>
      </w:r>
      <w:r w:rsidRPr="00CF0991">
        <w:rPr>
          <w:b/>
          <w:bCs/>
          <w:color w:val="auto"/>
        </w:rPr>
        <w:t xml:space="preserve"> poveiki</w:t>
      </w:r>
      <w:r w:rsidR="005C04AE">
        <w:rPr>
          <w:b/>
          <w:bCs/>
          <w:color w:val="auto"/>
        </w:rPr>
        <w:t>o reiškiniai</w:t>
      </w:r>
      <w:r w:rsidRPr="00CF0991">
        <w:rPr>
          <w:b/>
          <w:bCs/>
          <w:color w:val="auto"/>
        </w:rPr>
        <w:t xml:space="preserve"> (gali </w:t>
      </w:r>
      <w:r w:rsidRPr="00CF0991">
        <w:rPr>
          <w:rFonts w:eastAsia="SimSun"/>
          <w:b/>
          <w:color w:val="auto"/>
          <w:lang w:eastAsia="zh-CN"/>
        </w:rPr>
        <w:t xml:space="preserve">pasireikšti </w:t>
      </w:r>
      <w:r w:rsidR="005C04AE">
        <w:rPr>
          <w:rFonts w:eastAsia="SimSun"/>
          <w:b/>
          <w:color w:val="auto"/>
          <w:lang w:eastAsia="zh-CN"/>
        </w:rPr>
        <w:t>rečiau</w:t>
      </w:r>
      <w:r w:rsidRPr="00CF0991">
        <w:rPr>
          <w:rFonts w:eastAsia="SimSun"/>
          <w:b/>
          <w:color w:val="auto"/>
          <w:lang w:eastAsia="zh-CN"/>
        </w:rPr>
        <w:t xml:space="preserve"> kaip 1 iš 10 asmenų)</w:t>
      </w:r>
    </w:p>
    <w:p w14:paraId="0A74A232" w14:textId="77777777" w:rsidR="00A76093" w:rsidRPr="00CF0991" w:rsidRDefault="00A76093" w:rsidP="00DA7706">
      <w:pPr>
        <w:numPr>
          <w:ilvl w:val="3"/>
          <w:numId w:val="9"/>
        </w:numPr>
        <w:tabs>
          <w:tab w:val="clear" w:pos="567"/>
        </w:tabs>
        <w:ind w:left="567" w:hanging="567"/>
        <w:rPr>
          <w:rFonts w:eastAsia="SimSun"/>
          <w:color w:val="auto"/>
          <w:lang w:eastAsia="zh-CN"/>
        </w:rPr>
      </w:pPr>
      <w:r w:rsidRPr="00CF0991">
        <w:rPr>
          <w:rFonts w:eastAsia="SimSun"/>
          <w:color w:val="auto"/>
          <w:lang w:eastAsia="zh-CN"/>
        </w:rPr>
        <w:t>Odos jautrumas, tirpimas, dilgčiojimo ar deginimo jutimas, arba rankų ar pėdų skausmas dėl nervo pažaidos.</w:t>
      </w:r>
    </w:p>
    <w:p w14:paraId="377F07BF" w14:textId="77777777" w:rsidR="00A76093" w:rsidRPr="00CF0991" w:rsidRDefault="00A76093" w:rsidP="00DA7706">
      <w:pPr>
        <w:numPr>
          <w:ilvl w:val="3"/>
          <w:numId w:val="9"/>
        </w:numPr>
        <w:tabs>
          <w:tab w:val="clear" w:pos="567"/>
        </w:tabs>
        <w:ind w:left="567" w:hanging="567"/>
        <w:rPr>
          <w:rFonts w:eastAsia="SimSun"/>
          <w:color w:val="auto"/>
          <w:lang w:eastAsia="zh-CN"/>
        </w:rPr>
      </w:pPr>
      <w:r w:rsidRPr="00CF0991">
        <w:rPr>
          <w:rFonts w:eastAsia="SimSun"/>
          <w:color w:val="auto"/>
          <w:lang w:eastAsia="zh-CN"/>
        </w:rPr>
        <w:t xml:space="preserve">Raudonųjų ir (ar) baltųjų kraujo ląstelių </w:t>
      </w:r>
      <w:r w:rsidR="00CE2439" w:rsidRPr="00CF0991">
        <w:rPr>
          <w:rFonts w:eastAsia="SimSun"/>
          <w:color w:val="auto"/>
          <w:lang w:eastAsia="zh-CN"/>
        </w:rPr>
        <w:t xml:space="preserve">skaičiaus </w:t>
      </w:r>
      <w:r w:rsidRPr="00CF0991">
        <w:rPr>
          <w:rFonts w:eastAsia="SimSun"/>
          <w:color w:val="auto"/>
          <w:lang w:eastAsia="zh-CN"/>
        </w:rPr>
        <w:t xml:space="preserve">sumažėjimas (žr. </w:t>
      </w:r>
      <w:r w:rsidR="00CE2439" w:rsidRPr="00CF0991">
        <w:rPr>
          <w:rFonts w:eastAsia="SimSun"/>
          <w:color w:val="auto"/>
          <w:lang w:eastAsia="zh-CN"/>
        </w:rPr>
        <w:t>aukščiau</w:t>
      </w:r>
      <w:r w:rsidRPr="00CF0991">
        <w:rPr>
          <w:rFonts w:eastAsia="SimSun"/>
          <w:color w:val="auto"/>
          <w:lang w:eastAsia="zh-CN"/>
        </w:rPr>
        <w:t>).</w:t>
      </w:r>
    </w:p>
    <w:p w14:paraId="1F58EAFA" w14:textId="77777777" w:rsidR="00A76093" w:rsidRPr="00CF0991" w:rsidRDefault="00A76093" w:rsidP="00DA7706">
      <w:pPr>
        <w:numPr>
          <w:ilvl w:val="0"/>
          <w:numId w:val="9"/>
        </w:numPr>
        <w:tabs>
          <w:tab w:val="clear" w:pos="567"/>
        </w:tabs>
        <w:ind w:left="567" w:hanging="567"/>
        <w:rPr>
          <w:rFonts w:eastAsia="SimSun"/>
          <w:color w:val="auto"/>
          <w:lang w:eastAsia="zh-CN"/>
        </w:rPr>
      </w:pPr>
      <w:r w:rsidRPr="00CF0991">
        <w:rPr>
          <w:rFonts w:eastAsia="SimSun"/>
          <w:color w:val="auto"/>
          <w:lang w:eastAsia="zh-CN"/>
        </w:rPr>
        <w:t>Karščiavimas.</w:t>
      </w:r>
    </w:p>
    <w:p w14:paraId="313B4254" w14:textId="77777777" w:rsidR="00A76093" w:rsidRPr="00CF0991" w:rsidRDefault="00CE2439" w:rsidP="00DC3408">
      <w:pPr>
        <w:numPr>
          <w:ilvl w:val="0"/>
          <w:numId w:val="9"/>
        </w:numPr>
        <w:tabs>
          <w:tab w:val="clear" w:pos="567"/>
        </w:tabs>
        <w:ind w:hanging="720"/>
        <w:rPr>
          <w:rFonts w:eastAsia="SimSun"/>
          <w:color w:val="auto"/>
          <w:lang w:eastAsia="zh-CN"/>
        </w:rPr>
      </w:pPr>
      <w:r w:rsidRPr="00CF0991">
        <w:rPr>
          <w:rFonts w:eastAsia="SimSun"/>
          <w:color w:val="auto"/>
          <w:lang w:eastAsia="zh-CN"/>
        </w:rPr>
        <w:t>Šleikštulys (pykinimas)</w:t>
      </w:r>
      <w:r w:rsidR="00A76093" w:rsidRPr="00CF0991">
        <w:rPr>
          <w:rFonts w:eastAsia="SimSun"/>
          <w:color w:val="auto"/>
          <w:lang w:eastAsia="zh-CN"/>
        </w:rPr>
        <w:t xml:space="preserve"> ar vėmimas, apetito stoka.</w:t>
      </w:r>
    </w:p>
    <w:p w14:paraId="496C4B42" w14:textId="77777777" w:rsidR="00A76093" w:rsidRPr="00CF0991" w:rsidRDefault="00A76093" w:rsidP="00DA7706">
      <w:pPr>
        <w:numPr>
          <w:ilvl w:val="3"/>
          <w:numId w:val="9"/>
        </w:numPr>
        <w:tabs>
          <w:tab w:val="clear" w:pos="567"/>
        </w:tabs>
        <w:ind w:left="567" w:hanging="567"/>
        <w:rPr>
          <w:rFonts w:eastAsia="SimSun"/>
          <w:color w:val="auto"/>
          <w:lang w:eastAsia="zh-CN"/>
        </w:rPr>
      </w:pPr>
      <w:r w:rsidRPr="00CF0991">
        <w:rPr>
          <w:rFonts w:eastAsia="SimSun"/>
          <w:color w:val="auto"/>
          <w:lang w:eastAsia="zh-CN"/>
        </w:rPr>
        <w:t>Vidurių užkietėjimas su ar be išsipūtimo (gali būti sunkus).</w:t>
      </w:r>
    </w:p>
    <w:p w14:paraId="5A900C66" w14:textId="77777777" w:rsidR="00A76093" w:rsidRPr="00CF0991" w:rsidRDefault="00A76093" w:rsidP="00DA7706">
      <w:pPr>
        <w:numPr>
          <w:ilvl w:val="0"/>
          <w:numId w:val="9"/>
        </w:numPr>
        <w:tabs>
          <w:tab w:val="clear" w:pos="567"/>
        </w:tabs>
        <w:ind w:left="567" w:hanging="567"/>
        <w:rPr>
          <w:rFonts w:eastAsia="SimSun"/>
          <w:color w:val="auto"/>
          <w:lang w:eastAsia="zh-CN"/>
        </w:rPr>
      </w:pPr>
      <w:r w:rsidRPr="00CF0991">
        <w:rPr>
          <w:rFonts w:eastAsia="SimSun"/>
          <w:color w:val="auto"/>
          <w:lang w:eastAsia="zh-CN"/>
        </w:rPr>
        <w:t>Viduriavimas. Jeigu pradedate viduriuoti, labai svarbu, kad gertumėte daugiau vandens nei paprastai. Gydytojas gali skirti kitą vaistą viduriavimui stabdyti.</w:t>
      </w:r>
    </w:p>
    <w:p w14:paraId="633894B2" w14:textId="77777777" w:rsidR="00A76093" w:rsidRPr="00CF0991" w:rsidRDefault="00A76093" w:rsidP="00DA7706">
      <w:pPr>
        <w:numPr>
          <w:ilvl w:val="3"/>
          <w:numId w:val="9"/>
        </w:numPr>
        <w:tabs>
          <w:tab w:val="clear" w:pos="567"/>
        </w:tabs>
        <w:ind w:left="567" w:hanging="567"/>
        <w:rPr>
          <w:rFonts w:eastAsia="SimSun"/>
          <w:color w:val="auto"/>
          <w:lang w:eastAsia="zh-CN"/>
        </w:rPr>
      </w:pPr>
      <w:r w:rsidRPr="00CF0991">
        <w:rPr>
          <w:rFonts w:eastAsia="SimSun"/>
          <w:color w:val="auto"/>
          <w:lang w:eastAsia="zh-CN"/>
        </w:rPr>
        <w:t xml:space="preserve">Pervargimas </w:t>
      </w:r>
      <w:r w:rsidRPr="00CF0991">
        <w:t>(nuovargis), silpnumas</w:t>
      </w:r>
      <w:r w:rsidRPr="00CF0991">
        <w:rPr>
          <w:rFonts w:eastAsia="SimSun"/>
          <w:color w:val="auto"/>
          <w:lang w:eastAsia="zh-CN"/>
        </w:rPr>
        <w:t>.</w:t>
      </w:r>
    </w:p>
    <w:p w14:paraId="0CAD633C" w14:textId="77777777" w:rsidR="00A76093" w:rsidRPr="00CF0991" w:rsidRDefault="00A76093" w:rsidP="00DA7706">
      <w:pPr>
        <w:numPr>
          <w:ilvl w:val="3"/>
          <w:numId w:val="9"/>
        </w:numPr>
        <w:tabs>
          <w:tab w:val="clear" w:pos="567"/>
          <w:tab w:val="left" w:pos="0"/>
        </w:tabs>
        <w:ind w:left="567" w:hanging="567"/>
        <w:rPr>
          <w:color w:val="auto"/>
        </w:rPr>
      </w:pPr>
      <w:r w:rsidRPr="00CF0991">
        <w:rPr>
          <w:color w:val="auto"/>
        </w:rPr>
        <w:t>Raumenų skausmas, kaulų skausmas.</w:t>
      </w:r>
    </w:p>
    <w:p w14:paraId="72C49DDB" w14:textId="77777777" w:rsidR="00A76093" w:rsidRPr="00CF0991" w:rsidRDefault="00A76093" w:rsidP="00A76093">
      <w:pPr>
        <w:rPr>
          <w:color w:val="auto"/>
        </w:rPr>
      </w:pPr>
    </w:p>
    <w:p w14:paraId="7BE8C913" w14:textId="1F564CB7" w:rsidR="00A76093" w:rsidRPr="00CF0991" w:rsidRDefault="00A76093" w:rsidP="00A76093">
      <w:pPr>
        <w:tabs>
          <w:tab w:val="clear" w:pos="567"/>
        </w:tabs>
        <w:rPr>
          <w:rFonts w:eastAsia="SimSun"/>
          <w:color w:val="auto"/>
          <w:lang w:eastAsia="zh-CN"/>
        </w:rPr>
      </w:pPr>
      <w:r w:rsidRPr="00CF0991">
        <w:rPr>
          <w:b/>
          <w:bCs/>
          <w:color w:val="auto"/>
        </w:rPr>
        <w:t>Dažn</w:t>
      </w:r>
      <w:r w:rsidR="005C04AE">
        <w:rPr>
          <w:b/>
          <w:bCs/>
          <w:color w:val="auto"/>
        </w:rPr>
        <w:t>i</w:t>
      </w:r>
      <w:r w:rsidRPr="00CF0991">
        <w:rPr>
          <w:b/>
          <w:bCs/>
          <w:color w:val="auto"/>
        </w:rPr>
        <w:t xml:space="preserve"> šalutini</w:t>
      </w:r>
      <w:r w:rsidR="005C04AE">
        <w:rPr>
          <w:b/>
          <w:bCs/>
          <w:color w:val="auto"/>
        </w:rPr>
        <w:t>o</w:t>
      </w:r>
      <w:r w:rsidRPr="00CF0991">
        <w:rPr>
          <w:b/>
          <w:bCs/>
          <w:color w:val="auto"/>
        </w:rPr>
        <w:t xml:space="preserve"> poveiki</w:t>
      </w:r>
      <w:r w:rsidR="005C04AE">
        <w:rPr>
          <w:b/>
          <w:bCs/>
          <w:color w:val="auto"/>
        </w:rPr>
        <w:t>o reiškiniai</w:t>
      </w:r>
      <w:r w:rsidRPr="00CF0991">
        <w:rPr>
          <w:b/>
          <w:bCs/>
          <w:color w:val="auto"/>
        </w:rPr>
        <w:t xml:space="preserve"> (gali </w:t>
      </w:r>
      <w:r w:rsidRPr="00CF0991">
        <w:rPr>
          <w:rFonts w:eastAsia="SimSun"/>
          <w:b/>
          <w:color w:val="auto"/>
          <w:lang w:eastAsia="zh-CN"/>
        </w:rPr>
        <w:t xml:space="preserve">pasireikšti </w:t>
      </w:r>
      <w:r w:rsidR="00201774" w:rsidRPr="00CF0991">
        <w:rPr>
          <w:b/>
        </w:rPr>
        <w:t xml:space="preserve">rečiau kaip </w:t>
      </w:r>
      <w:r w:rsidRPr="00CF0991">
        <w:rPr>
          <w:rFonts w:eastAsia="SimSun"/>
          <w:b/>
          <w:color w:val="auto"/>
          <w:lang w:eastAsia="zh-CN"/>
        </w:rPr>
        <w:t>1 iš 10 asmenų)</w:t>
      </w:r>
    </w:p>
    <w:p w14:paraId="2C76DB1C" w14:textId="77777777" w:rsidR="00A76093" w:rsidRPr="00CF0991" w:rsidRDefault="00A76093" w:rsidP="00DA7706">
      <w:pPr>
        <w:numPr>
          <w:ilvl w:val="3"/>
          <w:numId w:val="10"/>
        </w:numPr>
        <w:tabs>
          <w:tab w:val="clear" w:pos="567"/>
        </w:tabs>
        <w:ind w:left="567" w:hanging="567"/>
        <w:rPr>
          <w:color w:val="auto"/>
        </w:rPr>
      </w:pPr>
      <w:r w:rsidRPr="00CF0991">
        <w:rPr>
          <w:color w:val="auto"/>
        </w:rPr>
        <w:t>Žemas kraujospūdis, staigus kraujospūdžio sumažėjimas atsistojant, kuris gali sukelti apalpimą.</w:t>
      </w:r>
    </w:p>
    <w:p w14:paraId="66C088BA" w14:textId="77777777" w:rsidR="00A76093" w:rsidRPr="00CF0991" w:rsidRDefault="00A76093" w:rsidP="00DA7706">
      <w:pPr>
        <w:numPr>
          <w:ilvl w:val="3"/>
          <w:numId w:val="10"/>
        </w:numPr>
        <w:tabs>
          <w:tab w:val="clear" w:pos="567"/>
          <w:tab w:val="left" w:pos="0"/>
        </w:tabs>
        <w:ind w:left="567" w:hanging="567"/>
      </w:pPr>
      <w:r w:rsidRPr="00CF0991">
        <w:t>Aukštas kraujospūdis.</w:t>
      </w:r>
    </w:p>
    <w:p w14:paraId="034A3352" w14:textId="77777777" w:rsidR="00A76093" w:rsidRPr="00CF0991" w:rsidRDefault="00A76093" w:rsidP="00DA7706">
      <w:pPr>
        <w:numPr>
          <w:ilvl w:val="3"/>
          <w:numId w:val="11"/>
        </w:numPr>
        <w:tabs>
          <w:tab w:val="clear" w:pos="567"/>
          <w:tab w:val="left" w:pos="0"/>
        </w:tabs>
        <w:ind w:left="567" w:hanging="567"/>
      </w:pPr>
      <w:r w:rsidRPr="00CF0991">
        <w:t>Inkstų funkcijos susilpnėjimas.</w:t>
      </w:r>
    </w:p>
    <w:p w14:paraId="509F8BE8" w14:textId="77777777" w:rsidR="00A76093" w:rsidRPr="00CF0991" w:rsidRDefault="00A76093" w:rsidP="00DA7706">
      <w:pPr>
        <w:numPr>
          <w:ilvl w:val="3"/>
          <w:numId w:val="11"/>
        </w:numPr>
        <w:tabs>
          <w:tab w:val="clear" w:pos="567"/>
          <w:tab w:val="left" w:pos="0"/>
        </w:tabs>
        <w:ind w:left="567" w:hanging="567"/>
      </w:pPr>
      <w:r w:rsidRPr="00CF0991">
        <w:t>Galvos skausmas.</w:t>
      </w:r>
    </w:p>
    <w:p w14:paraId="13C72930" w14:textId="77777777" w:rsidR="00A76093" w:rsidRPr="00CF0991" w:rsidRDefault="00A76093" w:rsidP="00DA7706">
      <w:pPr>
        <w:numPr>
          <w:ilvl w:val="0"/>
          <w:numId w:val="11"/>
        </w:numPr>
        <w:tabs>
          <w:tab w:val="clear" w:pos="567"/>
        </w:tabs>
        <w:ind w:left="567" w:hanging="567"/>
        <w:rPr>
          <w:color w:val="auto"/>
        </w:rPr>
      </w:pPr>
      <w:r w:rsidRPr="00CF0991">
        <w:rPr>
          <w:color w:val="auto"/>
        </w:rPr>
        <w:t xml:space="preserve">Bendras negalavimas, </w:t>
      </w:r>
      <w:r w:rsidRPr="00CF0991">
        <w:t>skausmas</w:t>
      </w:r>
      <w:r w:rsidRPr="00CF0991">
        <w:rPr>
          <w:color w:val="auto"/>
        </w:rPr>
        <w:t>, galvos svaigimas</w:t>
      </w:r>
      <w:r w:rsidR="00CE2439" w:rsidRPr="00CF0991">
        <w:rPr>
          <w:color w:val="auto"/>
        </w:rPr>
        <w:t xml:space="preserve"> (</w:t>
      </w:r>
      <w:r w:rsidR="00CE2439" w:rsidRPr="00CF0991">
        <w:rPr>
          <w:i/>
          <w:iCs/>
          <w:color w:val="auto"/>
        </w:rPr>
        <w:t>vertigo</w:t>
      </w:r>
      <w:r w:rsidR="00CE2439" w:rsidRPr="00CF0991">
        <w:rPr>
          <w:color w:val="auto"/>
        </w:rPr>
        <w:t>)</w:t>
      </w:r>
      <w:r w:rsidRPr="00CF0991">
        <w:rPr>
          <w:color w:val="auto"/>
        </w:rPr>
        <w:t>, galvos sukimasis, silpnumas ar</w:t>
      </w:r>
      <w:r w:rsidRPr="00CF0991">
        <w:t>ba sąmonės netekimas</w:t>
      </w:r>
      <w:r w:rsidRPr="00CF0991">
        <w:rPr>
          <w:color w:val="auto"/>
        </w:rPr>
        <w:t>.</w:t>
      </w:r>
    </w:p>
    <w:p w14:paraId="5A83E21D" w14:textId="77777777" w:rsidR="00A76093" w:rsidRPr="00CF0991" w:rsidRDefault="00A76093" w:rsidP="00DA7706">
      <w:pPr>
        <w:numPr>
          <w:ilvl w:val="0"/>
          <w:numId w:val="11"/>
        </w:numPr>
        <w:tabs>
          <w:tab w:val="clear" w:pos="567"/>
        </w:tabs>
        <w:ind w:left="567" w:hanging="567"/>
        <w:rPr>
          <w:color w:val="auto"/>
        </w:rPr>
      </w:pPr>
      <w:r w:rsidRPr="00CF0991">
        <w:rPr>
          <w:color w:val="auto"/>
        </w:rPr>
        <w:t>Šaltkrėtis.</w:t>
      </w:r>
    </w:p>
    <w:p w14:paraId="10865DE9" w14:textId="77777777" w:rsidR="00A76093" w:rsidRPr="00CF0991" w:rsidRDefault="00A76093" w:rsidP="00DA7706">
      <w:pPr>
        <w:numPr>
          <w:ilvl w:val="3"/>
          <w:numId w:val="10"/>
        </w:numPr>
        <w:tabs>
          <w:tab w:val="clear" w:pos="567"/>
        </w:tabs>
        <w:ind w:left="567" w:hanging="567"/>
      </w:pPr>
      <w:r w:rsidRPr="00CF0991">
        <w:t>Infekcijos, įsikaitant plaučių uždegimą, kvėpavimo takų infekcijas, bronchitą, grybelines infekcijas, kosulį su skrepliais, į gripą panašią ligą.</w:t>
      </w:r>
    </w:p>
    <w:p w14:paraId="0DCD724A" w14:textId="77777777" w:rsidR="00A76093" w:rsidRPr="00CF0991" w:rsidRDefault="00CE2439" w:rsidP="00DA7706">
      <w:pPr>
        <w:numPr>
          <w:ilvl w:val="3"/>
          <w:numId w:val="10"/>
        </w:numPr>
        <w:tabs>
          <w:tab w:val="clear" w:pos="567"/>
        </w:tabs>
        <w:ind w:left="567" w:hanging="567"/>
      </w:pPr>
      <w:r w:rsidRPr="00CF0991">
        <w:t xml:space="preserve">Juostinė </w:t>
      </w:r>
      <w:r w:rsidR="00A76093" w:rsidRPr="00CF0991">
        <w:t>pūslelinė (lokalizuota, įskaitant akių srities, ar išplitusi po visą kūną).</w:t>
      </w:r>
    </w:p>
    <w:p w14:paraId="1DA62EAB" w14:textId="77777777" w:rsidR="00A76093" w:rsidRPr="00CF0991" w:rsidRDefault="00A76093" w:rsidP="00DA7706">
      <w:pPr>
        <w:numPr>
          <w:ilvl w:val="3"/>
          <w:numId w:val="10"/>
        </w:numPr>
        <w:tabs>
          <w:tab w:val="clear" w:pos="567"/>
        </w:tabs>
        <w:ind w:left="567" w:hanging="567"/>
        <w:rPr>
          <w:color w:val="auto"/>
        </w:rPr>
      </w:pPr>
      <w:r w:rsidRPr="00CF0991">
        <w:rPr>
          <w:color w:val="auto"/>
        </w:rPr>
        <w:t>Krūtinės skausmai ar dusulys fizinio krūvio metu.</w:t>
      </w:r>
    </w:p>
    <w:p w14:paraId="0B5908ED" w14:textId="77777777" w:rsidR="00A76093" w:rsidRPr="00CF0991" w:rsidRDefault="00A76093" w:rsidP="00DA7706">
      <w:pPr>
        <w:numPr>
          <w:ilvl w:val="3"/>
          <w:numId w:val="10"/>
        </w:numPr>
        <w:tabs>
          <w:tab w:val="clear" w:pos="567"/>
        </w:tabs>
        <w:ind w:left="567" w:hanging="567"/>
        <w:rPr>
          <w:color w:val="auto"/>
        </w:rPr>
      </w:pPr>
      <w:r w:rsidRPr="00CF0991">
        <w:rPr>
          <w:color w:val="auto"/>
        </w:rPr>
        <w:t xml:space="preserve">Įvairių rūšių </w:t>
      </w:r>
      <w:r w:rsidR="00CE2439" w:rsidRPr="00CF0991">
        <w:rPr>
          <w:color w:val="auto"/>
        </w:rPr>
        <w:t>iš</w:t>
      </w:r>
      <w:r w:rsidRPr="00CF0991">
        <w:rPr>
          <w:color w:val="auto"/>
        </w:rPr>
        <w:t>bėrimas.</w:t>
      </w:r>
    </w:p>
    <w:p w14:paraId="71B8256A" w14:textId="77777777" w:rsidR="00A76093" w:rsidRPr="00CF0991" w:rsidRDefault="00A76093" w:rsidP="00DA7706">
      <w:pPr>
        <w:numPr>
          <w:ilvl w:val="0"/>
          <w:numId w:val="10"/>
        </w:numPr>
        <w:tabs>
          <w:tab w:val="clear" w:pos="567"/>
        </w:tabs>
        <w:ind w:left="567" w:hanging="567"/>
        <w:rPr>
          <w:color w:val="auto"/>
        </w:rPr>
      </w:pPr>
      <w:r w:rsidRPr="00CF0991">
        <w:t xml:space="preserve">Odos </w:t>
      </w:r>
      <w:r w:rsidR="00CE2439" w:rsidRPr="00CF0991">
        <w:t>niežėjimas</w:t>
      </w:r>
      <w:r w:rsidRPr="00CF0991">
        <w:t xml:space="preserve">, </w:t>
      </w:r>
      <w:r w:rsidRPr="00CF0991">
        <w:rPr>
          <w:color w:val="auto"/>
        </w:rPr>
        <w:t>gumbai odoje ar sausa oda.</w:t>
      </w:r>
    </w:p>
    <w:p w14:paraId="408051FD" w14:textId="77777777" w:rsidR="00A76093" w:rsidRPr="00CF0991" w:rsidRDefault="00A76093" w:rsidP="00DA7706">
      <w:pPr>
        <w:numPr>
          <w:ilvl w:val="3"/>
          <w:numId w:val="10"/>
        </w:numPr>
        <w:tabs>
          <w:tab w:val="clear" w:pos="567"/>
          <w:tab w:val="left" w:pos="0"/>
        </w:tabs>
        <w:ind w:left="567" w:hanging="567"/>
      </w:pPr>
      <w:r w:rsidRPr="00CF0991">
        <w:t>Veido odos paraudimas arba maži sutrūkinėję kapiliarai.</w:t>
      </w:r>
    </w:p>
    <w:p w14:paraId="15D621C4" w14:textId="77777777" w:rsidR="00A76093" w:rsidRPr="00CF0991" w:rsidRDefault="00A76093" w:rsidP="00DA7706">
      <w:pPr>
        <w:numPr>
          <w:ilvl w:val="3"/>
          <w:numId w:val="10"/>
        </w:numPr>
        <w:tabs>
          <w:tab w:val="clear" w:pos="567"/>
        </w:tabs>
        <w:ind w:left="567" w:hanging="567"/>
        <w:rPr>
          <w:color w:val="auto"/>
        </w:rPr>
      </w:pPr>
      <w:r w:rsidRPr="00CF0991">
        <w:rPr>
          <w:color w:val="auto"/>
        </w:rPr>
        <w:t>Odos paraudimas.</w:t>
      </w:r>
    </w:p>
    <w:p w14:paraId="52DA2149" w14:textId="77777777" w:rsidR="00A76093" w:rsidRPr="00CF0991" w:rsidRDefault="00A76093" w:rsidP="00DA7706">
      <w:pPr>
        <w:numPr>
          <w:ilvl w:val="3"/>
          <w:numId w:val="10"/>
        </w:numPr>
        <w:tabs>
          <w:tab w:val="clear" w:pos="567"/>
        </w:tabs>
        <w:ind w:left="567" w:hanging="567"/>
        <w:rPr>
          <w:color w:val="auto"/>
        </w:rPr>
      </w:pPr>
      <w:r w:rsidRPr="00CF0991">
        <w:rPr>
          <w:color w:val="auto"/>
        </w:rPr>
        <w:t>Dehidra</w:t>
      </w:r>
      <w:r w:rsidR="003804FB">
        <w:rPr>
          <w:color w:val="auto"/>
        </w:rPr>
        <w:t>ta</w:t>
      </w:r>
      <w:r w:rsidRPr="00CF0991">
        <w:rPr>
          <w:color w:val="auto"/>
        </w:rPr>
        <w:t>cija.</w:t>
      </w:r>
    </w:p>
    <w:p w14:paraId="153BD97E" w14:textId="77777777" w:rsidR="00A76093" w:rsidRPr="00CF0991" w:rsidRDefault="00A76093" w:rsidP="00DA7706">
      <w:pPr>
        <w:numPr>
          <w:ilvl w:val="3"/>
          <w:numId w:val="10"/>
        </w:numPr>
        <w:tabs>
          <w:tab w:val="clear" w:pos="567"/>
        </w:tabs>
        <w:ind w:left="567" w:hanging="567"/>
        <w:rPr>
          <w:color w:val="auto"/>
        </w:rPr>
      </w:pPr>
      <w:r w:rsidRPr="00CF0991">
        <w:rPr>
          <w:color w:val="auto"/>
        </w:rPr>
        <w:t xml:space="preserve">Rėmuo, vidurių pūtimas, raugėjimas, dujų išskyrimas, pilvo skausmas, </w:t>
      </w:r>
      <w:r w:rsidRPr="00CF0991">
        <w:t xml:space="preserve">kraujavimas iš žarnyno arba </w:t>
      </w:r>
      <w:r w:rsidRPr="00CF0991">
        <w:rPr>
          <w:color w:val="auto"/>
        </w:rPr>
        <w:t>skrandžio.</w:t>
      </w:r>
    </w:p>
    <w:p w14:paraId="341386CC" w14:textId="77777777" w:rsidR="00A76093" w:rsidRPr="00CF0991" w:rsidRDefault="00A76093" w:rsidP="00DA7706">
      <w:pPr>
        <w:numPr>
          <w:ilvl w:val="3"/>
          <w:numId w:val="10"/>
        </w:numPr>
        <w:tabs>
          <w:tab w:val="clear" w:pos="567"/>
        </w:tabs>
        <w:ind w:left="567" w:hanging="567"/>
      </w:pPr>
      <w:r w:rsidRPr="00CF0991">
        <w:t>Kepenų funkcijos pokyčiai.</w:t>
      </w:r>
    </w:p>
    <w:p w14:paraId="6C2719A5" w14:textId="77777777" w:rsidR="00A76093" w:rsidRPr="00CF0991" w:rsidRDefault="00A76093" w:rsidP="00DA7706">
      <w:pPr>
        <w:numPr>
          <w:ilvl w:val="3"/>
          <w:numId w:val="10"/>
        </w:numPr>
        <w:tabs>
          <w:tab w:val="clear" w:pos="567"/>
        </w:tabs>
        <w:ind w:left="567" w:hanging="567"/>
        <w:rPr>
          <w:color w:val="auto"/>
        </w:rPr>
      </w:pPr>
      <w:r w:rsidRPr="00CF0991">
        <w:rPr>
          <w:color w:val="auto"/>
        </w:rPr>
        <w:t>Burnos ar lūpų jautrumas, burnos džiūvimas, burnos opos ar gerklės skausmas.</w:t>
      </w:r>
    </w:p>
    <w:p w14:paraId="330FD178" w14:textId="77777777" w:rsidR="00A76093" w:rsidRPr="00CF0991" w:rsidRDefault="00A76093" w:rsidP="00DA7706">
      <w:pPr>
        <w:numPr>
          <w:ilvl w:val="3"/>
          <w:numId w:val="10"/>
        </w:numPr>
        <w:tabs>
          <w:tab w:val="clear" w:pos="567"/>
        </w:tabs>
        <w:ind w:left="567" w:hanging="567"/>
        <w:rPr>
          <w:color w:val="auto"/>
        </w:rPr>
      </w:pPr>
      <w:r w:rsidRPr="00CF0991">
        <w:rPr>
          <w:color w:val="auto"/>
        </w:rPr>
        <w:t>Kūno svorio sumažėjimas, skonio netekimas.</w:t>
      </w:r>
    </w:p>
    <w:p w14:paraId="00E3AC42" w14:textId="77777777" w:rsidR="00A76093" w:rsidRPr="00CF0991" w:rsidRDefault="00A76093" w:rsidP="00DA7706">
      <w:pPr>
        <w:numPr>
          <w:ilvl w:val="3"/>
          <w:numId w:val="10"/>
        </w:numPr>
        <w:tabs>
          <w:tab w:val="clear" w:pos="567"/>
        </w:tabs>
        <w:ind w:left="567" w:hanging="567"/>
        <w:rPr>
          <w:color w:val="auto"/>
        </w:rPr>
      </w:pPr>
      <w:r w:rsidRPr="00CF0991">
        <w:rPr>
          <w:color w:val="auto"/>
        </w:rPr>
        <w:t>Raumenų mėšlungis, raumenų spazmai, raumenų silpnumas, galūnių skausmas.</w:t>
      </w:r>
    </w:p>
    <w:p w14:paraId="39541447" w14:textId="77777777" w:rsidR="00A76093" w:rsidRPr="00CF0991" w:rsidRDefault="00A76093" w:rsidP="00DA7706">
      <w:pPr>
        <w:numPr>
          <w:ilvl w:val="3"/>
          <w:numId w:val="10"/>
        </w:numPr>
        <w:tabs>
          <w:tab w:val="clear" w:pos="567"/>
        </w:tabs>
        <w:ind w:left="567" w:hanging="567"/>
        <w:rPr>
          <w:color w:val="auto"/>
        </w:rPr>
      </w:pPr>
      <w:r w:rsidRPr="00CF0991">
        <w:rPr>
          <w:color w:val="auto"/>
        </w:rPr>
        <w:t>Neryškus matymas.</w:t>
      </w:r>
    </w:p>
    <w:p w14:paraId="699AB964" w14:textId="77777777" w:rsidR="00A76093" w:rsidRPr="00CF0991" w:rsidRDefault="00A76093" w:rsidP="00DA7706">
      <w:pPr>
        <w:numPr>
          <w:ilvl w:val="3"/>
          <w:numId w:val="10"/>
        </w:numPr>
        <w:tabs>
          <w:tab w:val="clear" w:pos="567"/>
          <w:tab w:val="left" w:pos="0"/>
        </w:tabs>
        <w:ind w:left="567" w:hanging="567"/>
      </w:pPr>
      <w:r w:rsidRPr="00CF0991">
        <w:rPr>
          <w:color w:val="auto"/>
        </w:rPr>
        <w:t>Akies atokiausio sluoksnio ir voko vidinio paviršiaus infekcija (konjunktyvitas).</w:t>
      </w:r>
    </w:p>
    <w:p w14:paraId="6FC70F36" w14:textId="77777777" w:rsidR="00A76093" w:rsidRPr="00CF0991" w:rsidRDefault="00A76093" w:rsidP="00DA7706">
      <w:pPr>
        <w:numPr>
          <w:ilvl w:val="3"/>
          <w:numId w:val="10"/>
        </w:numPr>
        <w:tabs>
          <w:tab w:val="clear" w:pos="567"/>
        </w:tabs>
        <w:ind w:left="567" w:hanging="567"/>
        <w:rPr>
          <w:color w:val="auto"/>
        </w:rPr>
      </w:pPr>
      <w:r w:rsidRPr="00CF0991">
        <w:rPr>
          <w:color w:val="auto"/>
        </w:rPr>
        <w:t>Kraujavimas iš nosies.</w:t>
      </w:r>
    </w:p>
    <w:p w14:paraId="429F7B4F" w14:textId="77777777" w:rsidR="00A76093" w:rsidRPr="00CF0991" w:rsidRDefault="00A76093" w:rsidP="00DA7706">
      <w:pPr>
        <w:numPr>
          <w:ilvl w:val="0"/>
          <w:numId w:val="10"/>
        </w:numPr>
        <w:tabs>
          <w:tab w:val="clear" w:pos="567"/>
        </w:tabs>
        <w:ind w:left="567" w:hanging="567"/>
        <w:rPr>
          <w:color w:val="auto"/>
        </w:rPr>
      </w:pPr>
      <w:r w:rsidRPr="00CF0991">
        <w:rPr>
          <w:color w:val="auto"/>
        </w:rPr>
        <w:t xml:space="preserve">Sunkumas užmigti arba miego problemos, prakaitavimas naktį, nerimas, </w:t>
      </w:r>
      <w:r w:rsidRPr="00CF0991">
        <w:t>nuotaikos svyravimai, prislėgta nuotaika, neramumas arba ažitacija, psichinės būklės pokyčiai, orientacijos sutrikimas.</w:t>
      </w:r>
    </w:p>
    <w:p w14:paraId="7B4A66BA" w14:textId="77777777" w:rsidR="00A76093" w:rsidRPr="00CF0991" w:rsidRDefault="00A76093" w:rsidP="00DA7706">
      <w:pPr>
        <w:numPr>
          <w:ilvl w:val="3"/>
          <w:numId w:val="10"/>
        </w:numPr>
        <w:tabs>
          <w:tab w:val="clear" w:pos="567"/>
          <w:tab w:val="left" w:pos="0"/>
        </w:tabs>
        <w:ind w:left="567" w:hanging="567"/>
      </w:pPr>
      <w:r w:rsidRPr="00CF0991">
        <w:t>Kūno patinimas, įskaitant akių sritį ir kitas kūno dalis.</w:t>
      </w:r>
    </w:p>
    <w:p w14:paraId="7053F663" w14:textId="77777777" w:rsidR="00A76093" w:rsidRPr="00CF0991" w:rsidRDefault="00A76093" w:rsidP="00A76093">
      <w:pPr>
        <w:rPr>
          <w:color w:val="auto"/>
        </w:rPr>
      </w:pPr>
    </w:p>
    <w:p w14:paraId="602027E1" w14:textId="5F9B3EE8" w:rsidR="00A76093" w:rsidRPr="00CF0991" w:rsidRDefault="00A76093" w:rsidP="00502A80">
      <w:pPr>
        <w:tabs>
          <w:tab w:val="clear" w:pos="567"/>
        </w:tabs>
        <w:outlineLvl w:val="0"/>
        <w:rPr>
          <w:b/>
          <w:bCs/>
          <w:color w:val="auto"/>
        </w:rPr>
      </w:pPr>
      <w:r w:rsidRPr="00CF0991">
        <w:rPr>
          <w:b/>
          <w:bCs/>
          <w:color w:val="auto"/>
        </w:rPr>
        <w:t>Nedažn</w:t>
      </w:r>
      <w:r w:rsidR="00BA7ED0">
        <w:rPr>
          <w:b/>
          <w:bCs/>
          <w:color w:val="auto"/>
        </w:rPr>
        <w:t>i</w:t>
      </w:r>
      <w:r w:rsidRPr="00CF0991">
        <w:rPr>
          <w:b/>
          <w:bCs/>
          <w:color w:val="auto"/>
        </w:rPr>
        <w:t xml:space="preserve"> šalutini</w:t>
      </w:r>
      <w:r w:rsidR="00BA7ED0">
        <w:rPr>
          <w:b/>
          <w:bCs/>
          <w:color w:val="auto"/>
        </w:rPr>
        <w:t>o</w:t>
      </w:r>
      <w:r w:rsidRPr="00CF0991">
        <w:rPr>
          <w:b/>
          <w:bCs/>
          <w:color w:val="auto"/>
        </w:rPr>
        <w:t xml:space="preserve"> poveiki</w:t>
      </w:r>
      <w:r w:rsidR="00BA7ED0">
        <w:rPr>
          <w:b/>
          <w:bCs/>
          <w:color w:val="auto"/>
        </w:rPr>
        <w:t>o reiškiniai</w:t>
      </w:r>
      <w:r w:rsidRPr="00CF0991">
        <w:rPr>
          <w:b/>
          <w:bCs/>
          <w:color w:val="auto"/>
        </w:rPr>
        <w:t xml:space="preserve"> (gali </w:t>
      </w:r>
      <w:r w:rsidRPr="00CF0991">
        <w:rPr>
          <w:rFonts w:eastAsia="SimSun"/>
          <w:b/>
          <w:color w:val="auto"/>
          <w:lang w:eastAsia="zh-CN"/>
        </w:rPr>
        <w:t xml:space="preserve">pasireikšti </w:t>
      </w:r>
      <w:r w:rsidR="00502A80" w:rsidRPr="00CF0991">
        <w:rPr>
          <w:b/>
        </w:rPr>
        <w:t>rečiau kaip</w:t>
      </w:r>
      <w:r w:rsidRPr="00CF0991">
        <w:rPr>
          <w:rFonts w:eastAsia="SimSun"/>
          <w:b/>
          <w:color w:val="auto"/>
          <w:lang w:eastAsia="zh-CN"/>
        </w:rPr>
        <w:t xml:space="preserve"> 1 iš 100 asmenų)</w:t>
      </w:r>
    </w:p>
    <w:p w14:paraId="4CA6BC94" w14:textId="77777777" w:rsidR="00A76093" w:rsidRPr="00CF0991" w:rsidRDefault="00A76093" w:rsidP="00DA7706">
      <w:pPr>
        <w:numPr>
          <w:ilvl w:val="0"/>
          <w:numId w:val="12"/>
        </w:numPr>
        <w:tabs>
          <w:tab w:val="clear" w:pos="567"/>
        </w:tabs>
        <w:ind w:left="567" w:hanging="567"/>
        <w:rPr>
          <w:color w:val="auto"/>
        </w:rPr>
      </w:pPr>
      <w:r w:rsidRPr="00CF0991">
        <w:rPr>
          <w:color w:val="auto"/>
        </w:rPr>
        <w:t xml:space="preserve">Širdies nepakankamumas, širdies priepuolis, krūtinės skausmas, diskomfortas krūtinėje, </w:t>
      </w:r>
      <w:r w:rsidRPr="00CF0991">
        <w:t xml:space="preserve">padažnėjęs arba </w:t>
      </w:r>
      <w:r w:rsidRPr="00CF0991">
        <w:rPr>
          <w:color w:val="auto"/>
        </w:rPr>
        <w:t xml:space="preserve">suretėjęs </w:t>
      </w:r>
      <w:r w:rsidRPr="00CF0991">
        <w:t>širdies plakimas.</w:t>
      </w:r>
    </w:p>
    <w:p w14:paraId="339D4B70" w14:textId="77777777" w:rsidR="00A76093" w:rsidRPr="00CF0991" w:rsidRDefault="00A76093" w:rsidP="00DA7706">
      <w:pPr>
        <w:numPr>
          <w:ilvl w:val="0"/>
          <w:numId w:val="12"/>
        </w:numPr>
        <w:tabs>
          <w:tab w:val="clear" w:pos="567"/>
        </w:tabs>
        <w:ind w:left="567" w:hanging="567"/>
        <w:rPr>
          <w:color w:val="auto"/>
        </w:rPr>
      </w:pPr>
      <w:r w:rsidRPr="00CF0991">
        <w:t>Inkstų nepakankamumas.</w:t>
      </w:r>
    </w:p>
    <w:p w14:paraId="3463E114" w14:textId="77777777" w:rsidR="00A76093" w:rsidRPr="00CF0991" w:rsidRDefault="00A76093" w:rsidP="00DA7706">
      <w:pPr>
        <w:numPr>
          <w:ilvl w:val="3"/>
          <w:numId w:val="12"/>
        </w:numPr>
        <w:tabs>
          <w:tab w:val="clear" w:pos="567"/>
          <w:tab w:val="left" w:pos="-142"/>
          <w:tab w:val="left" w:pos="0"/>
        </w:tabs>
        <w:ind w:left="567" w:hanging="567"/>
      </w:pPr>
      <w:r w:rsidRPr="00CF0991">
        <w:t>Venos uždegimas, kraujo krešuliai kraujagyslėse ir plaučiuose.</w:t>
      </w:r>
    </w:p>
    <w:p w14:paraId="76BE8A7D" w14:textId="77777777" w:rsidR="00A76093" w:rsidRPr="00CF0991" w:rsidRDefault="00A76093" w:rsidP="00DA7706">
      <w:pPr>
        <w:numPr>
          <w:ilvl w:val="3"/>
          <w:numId w:val="12"/>
        </w:numPr>
        <w:tabs>
          <w:tab w:val="clear" w:pos="567"/>
          <w:tab w:val="left" w:pos="0"/>
        </w:tabs>
        <w:ind w:left="567" w:hanging="567"/>
      </w:pPr>
      <w:r w:rsidRPr="00CF0991">
        <w:t>Kraujo krešėjimo problemos.</w:t>
      </w:r>
    </w:p>
    <w:p w14:paraId="06D3CF88" w14:textId="77777777" w:rsidR="00A76093" w:rsidRPr="00CF0991" w:rsidRDefault="00A76093" w:rsidP="00DA7706">
      <w:pPr>
        <w:numPr>
          <w:ilvl w:val="3"/>
          <w:numId w:val="12"/>
        </w:numPr>
        <w:tabs>
          <w:tab w:val="clear" w:pos="567"/>
          <w:tab w:val="left" w:pos="0"/>
        </w:tabs>
        <w:ind w:left="567" w:hanging="567"/>
      </w:pPr>
      <w:r w:rsidRPr="00CF0991">
        <w:t>Nepakankama kraujotaka.</w:t>
      </w:r>
    </w:p>
    <w:p w14:paraId="06CD3A19" w14:textId="77777777" w:rsidR="00A76093" w:rsidRPr="00CF0991" w:rsidRDefault="00A76093" w:rsidP="00DA7706">
      <w:pPr>
        <w:numPr>
          <w:ilvl w:val="3"/>
          <w:numId w:val="12"/>
        </w:numPr>
        <w:tabs>
          <w:tab w:val="clear" w:pos="567"/>
          <w:tab w:val="left" w:pos="0"/>
        </w:tabs>
        <w:ind w:left="567" w:hanging="567"/>
      </w:pPr>
      <w:r w:rsidRPr="00CF0991">
        <w:rPr>
          <w:color w:val="auto"/>
        </w:rPr>
        <w:t xml:space="preserve">Aplink </w:t>
      </w:r>
      <w:r w:rsidRPr="00CF0991">
        <w:t xml:space="preserve">širdį esančio dangalo uždegimas arba </w:t>
      </w:r>
      <w:r w:rsidRPr="00CF0991">
        <w:rPr>
          <w:iCs/>
        </w:rPr>
        <w:t>skystis</w:t>
      </w:r>
      <w:r w:rsidRPr="00CF0991">
        <w:t xml:space="preserve"> </w:t>
      </w:r>
      <w:r w:rsidRPr="00CF0991">
        <w:rPr>
          <w:iCs/>
        </w:rPr>
        <w:t>aplink Jūsų širdį</w:t>
      </w:r>
      <w:r w:rsidRPr="00CF0991">
        <w:t>.</w:t>
      </w:r>
    </w:p>
    <w:p w14:paraId="0A3A9293" w14:textId="77777777" w:rsidR="00A76093" w:rsidRPr="00CF0991" w:rsidRDefault="00A76093" w:rsidP="00DA7706">
      <w:pPr>
        <w:numPr>
          <w:ilvl w:val="0"/>
          <w:numId w:val="12"/>
        </w:numPr>
        <w:tabs>
          <w:tab w:val="clear" w:pos="567"/>
          <w:tab w:val="left" w:pos="0"/>
        </w:tabs>
        <w:ind w:left="567" w:hanging="567"/>
        <w:rPr>
          <w:color w:val="auto"/>
        </w:rPr>
      </w:pPr>
      <w:r w:rsidRPr="00CF0991">
        <w:rPr>
          <w:color w:val="auto"/>
        </w:rPr>
        <w:lastRenderedPageBreak/>
        <w:t xml:space="preserve">Infekcijos, įskaitant šlapimo takų infekcijas, gripą, </w:t>
      </w:r>
      <w:r w:rsidRPr="00CF0991">
        <w:rPr>
          <w:i/>
          <w:iCs/>
          <w:color w:val="auto"/>
        </w:rPr>
        <w:t xml:space="preserve">herpes </w:t>
      </w:r>
      <w:r w:rsidRPr="00CF0991">
        <w:rPr>
          <w:color w:val="auto"/>
        </w:rPr>
        <w:t>virusų sukeltas infekcijas, ausies infekciją ir poodinio audini</w:t>
      </w:r>
      <w:r w:rsidRPr="00CF0991">
        <w:rPr>
          <w:iCs/>
          <w:color w:val="auto"/>
        </w:rPr>
        <w:t>o uždeg</w:t>
      </w:r>
      <w:r w:rsidRPr="00CF0991">
        <w:rPr>
          <w:color w:val="auto"/>
        </w:rPr>
        <w:t>imą.</w:t>
      </w:r>
    </w:p>
    <w:p w14:paraId="0415BB71" w14:textId="77777777" w:rsidR="00A76093" w:rsidRPr="00CF0991" w:rsidRDefault="00A76093" w:rsidP="00DA7706">
      <w:pPr>
        <w:numPr>
          <w:ilvl w:val="3"/>
          <w:numId w:val="12"/>
        </w:numPr>
        <w:tabs>
          <w:tab w:val="clear" w:pos="567"/>
          <w:tab w:val="left" w:pos="0"/>
        </w:tabs>
        <w:ind w:left="567" w:hanging="567"/>
        <w:rPr>
          <w:color w:val="auto"/>
        </w:rPr>
      </w:pPr>
      <w:r w:rsidRPr="00CF0991">
        <w:rPr>
          <w:color w:val="auto"/>
        </w:rPr>
        <w:t>Kraujingos išmatos, kraujavimas iš gleivinių, pvz.: burnos, makšties.</w:t>
      </w:r>
    </w:p>
    <w:p w14:paraId="50C48DB4" w14:textId="77777777" w:rsidR="00A76093" w:rsidRPr="00CF0991" w:rsidRDefault="00A76093" w:rsidP="00A76093">
      <w:pPr>
        <w:numPr>
          <w:ilvl w:val="0"/>
          <w:numId w:val="2"/>
        </w:numPr>
      </w:pPr>
      <w:r w:rsidRPr="00CF0991">
        <w:t>Smegenų kraujotakos sutrikimai.</w:t>
      </w:r>
    </w:p>
    <w:p w14:paraId="1F7D2050" w14:textId="77777777" w:rsidR="00A76093" w:rsidRPr="00CF0991" w:rsidRDefault="00A76093" w:rsidP="00DA7706">
      <w:pPr>
        <w:numPr>
          <w:ilvl w:val="3"/>
          <w:numId w:val="12"/>
        </w:numPr>
        <w:tabs>
          <w:tab w:val="clear" w:pos="567"/>
          <w:tab w:val="left" w:pos="0"/>
        </w:tabs>
        <w:ind w:left="567" w:hanging="567"/>
      </w:pPr>
      <w:r w:rsidRPr="00CF0991">
        <w:rPr>
          <w:color w:val="auto"/>
        </w:rPr>
        <w:t xml:space="preserve">Paralyžius, priepuoliai, pargriuvimas, judėjimo sutrikimai, nenormalūs, pasikeitę arba susilpnėję jutimai (jutimo, klausos, skonio, uoslės), dėmesio sutrikimas, drebulys, </w:t>
      </w:r>
      <w:r w:rsidRPr="00CF0991">
        <w:t>trūkčiojimas.</w:t>
      </w:r>
    </w:p>
    <w:p w14:paraId="1E4D6273" w14:textId="77777777" w:rsidR="00A76093" w:rsidRPr="00CF0991" w:rsidRDefault="00A76093" w:rsidP="00DA7706">
      <w:pPr>
        <w:numPr>
          <w:ilvl w:val="3"/>
          <w:numId w:val="12"/>
        </w:numPr>
        <w:tabs>
          <w:tab w:val="clear" w:pos="567"/>
          <w:tab w:val="left" w:pos="0"/>
        </w:tabs>
        <w:ind w:left="567" w:hanging="567"/>
      </w:pPr>
      <w:r w:rsidRPr="00CF0991">
        <w:rPr>
          <w:color w:val="auto"/>
        </w:rPr>
        <w:t>Artritas, įskaitant rankų ir kojų pirštų bei žandikaulio sąnarių uždegimą.</w:t>
      </w:r>
    </w:p>
    <w:p w14:paraId="19C690E6" w14:textId="77777777" w:rsidR="00A76093" w:rsidRPr="00CF0991" w:rsidRDefault="00A76093" w:rsidP="00DA7706">
      <w:pPr>
        <w:numPr>
          <w:ilvl w:val="3"/>
          <w:numId w:val="12"/>
        </w:numPr>
        <w:tabs>
          <w:tab w:val="clear" w:pos="567"/>
          <w:tab w:val="left" w:pos="0"/>
        </w:tabs>
        <w:ind w:left="567" w:hanging="567"/>
      </w:pPr>
      <w:r w:rsidRPr="00CF0991">
        <w:rPr>
          <w:color w:val="auto"/>
        </w:rPr>
        <w:t>Plaučių sutrikimai, dėl kurių sutrinka organizmo aprūpinimas deguonimi. Tai gali būti kvėpavimo pasunkėjimas, dusulys, dusulys be krūvio, paviršutiniškas ar pasunkėjęs kvėpavimas arba kvėpavimo sustojimas, švokštimas</w:t>
      </w:r>
      <w:r w:rsidRPr="00CF0991">
        <w:t>.</w:t>
      </w:r>
    </w:p>
    <w:p w14:paraId="71B18717" w14:textId="77777777" w:rsidR="00A76093" w:rsidRPr="00CF0991" w:rsidRDefault="00A76093" w:rsidP="00DA7706">
      <w:pPr>
        <w:numPr>
          <w:ilvl w:val="3"/>
          <w:numId w:val="12"/>
        </w:numPr>
        <w:tabs>
          <w:tab w:val="clear" w:pos="567"/>
          <w:tab w:val="left" w:pos="0"/>
        </w:tabs>
        <w:ind w:left="567" w:hanging="567"/>
      </w:pPr>
      <w:r w:rsidRPr="00CF0991">
        <w:t>Žagsėjimas, kalbos sutrikimai.</w:t>
      </w:r>
    </w:p>
    <w:p w14:paraId="42987EC2" w14:textId="77777777" w:rsidR="00A76093" w:rsidRPr="00CF0991" w:rsidRDefault="00A76093" w:rsidP="00DA7706">
      <w:pPr>
        <w:numPr>
          <w:ilvl w:val="0"/>
          <w:numId w:val="12"/>
        </w:numPr>
        <w:tabs>
          <w:tab w:val="clear" w:pos="567"/>
        </w:tabs>
        <w:ind w:left="567" w:hanging="567"/>
        <w:rPr>
          <w:color w:val="auto"/>
        </w:rPr>
      </w:pPr>
      <w:r w:rsidRPr="00CF0991">
        <w:rPr>
          <w:color w:val="auto"/>
        </w:rPr>
        <w:t xml:space="preserve">Išskiriamo šlapimo padaugėjimas ar sumažėjimas (dėl inkstų pažaidos), skausmingas šlapinimasis arba kraujas / baltymai šlapime, </w:t>
      </w:r>
      <w:r w:rsidRPr="00CF0991">
        <w:t>skysčių susilaikymas</w:t>
      </w:r>
      <w:r w:rsidRPr="00CF0991">
        <w:rPr>
          <w:color w:val="auto"/>
        </w:rPr>
        <w:t>.</w:t>
      </w:r>
    </w:p>
    <w:p w14:paraId="6F43A6A0" w14:textId="77777777" w:rsidR="00A76093" w:rsidRPr="00CF0991" w:rsidRDefault="00A76093" w:rsidP="00DA7706">
      <w:pPr>
        <w:numPr>
          <w:ilvl w:val="3"/>
          <w:numId w:val="12"/>
        </w:numPr>
        <w:tabs>
          <w:tab w:val="clear" w:pos="567"/>
          <w:tab w:val="left" w:pos="0"/>
        </w:tabs>
        <w:ind w:left="567" w:hanging="567"/>
      </w:pPr>
      <w:r w:rsidRPr="00CF0991">
        <w:t>Sąmonės sutrikimas, sumišimas, atminties pakenkimas arba praradimas.</w:t>
      </w:r>
    </w:p>
    <w:p w14:paraId="115C3347" w14:textId="77777777" w:rsidR="00A76093" w:rsidRPr="00CF0991" w:rsidRDefault="00A76093" w:rsidP="00DA7706">
      <w:pPr>
        <w:numPr>
          <w:ilvl w:val="3"/>
          <w:numId w:val="12"/>
        </w:numPr>
        <w:tabs>
          <w:tab w:val="clear" w:pos="567"/>
        </w:tabs>
        <w:ind w:left="567" w:hanging="567"/>
        <w:rPr>
          <w:color w:val="auto"/>
        </w:rPr>
      </w:pPr>
      <w:r w:rsidRPr="00CF0991">
        <w:rPr>
          <w:bCs/>
        </w:rPr>
        <w:t>Padidėjęs jautrumas.</w:t>
      </w:r>
    </w:p>
    <w:p w14:paraId="1927D4AE" w14:textId="77777777" w:rsidR="00A76093" w:rsidRPr="00CF0991" w:rsidRDefault="00A76093" w:rsidP="00DA7706">
      <w:pPr>
        <w:numPr>
          <w:ilvl w:val="0"/>
          <w:numId w:val="12"/>
        </w:numPr>
        <w:tabs>
          <w:tab w:val="clear" w:pos="567"/>
        </w:tabs>
        <w:ind w:left="567" w:hanging="567"/>
        <w:rPr>
          <w:color w:val="auto"/>
        </w:rPr>
      </w:pPr>
      <w:r w:rsidRPr="00CF0991">
        <w:rPr>
          <w:color w:val="auto"/>
        </w:rPr>
        <w:t>Prikurtimas, kurtumas ar spengimas ausyse</w:t>
      </w:r>
      <w:r w:rsidR="00CE2439" w:rsidRPr="00CF0991">
        <w:rPr>
          <w:color w:val="auto"/>
        </w:rPr>
        <w:t xml:space="preserve"> (ūžesys [</w:t>
      </w:r>
      <w:r w:rsidR="00CE2439" w:rsidRPr="00CF0991">
        <w:rPr>
          <w:i/>
          <w:color w:val="auto"/>
        </w:rPr>
        <w:t>tinnitus</w:t>
      </w:r>
      <w:r w:rsidR="00CE2439" w:rsidRPr="00CF0991">
        <w:rPr>
          <w:color w:val="auto"/>
        </w:rPr>
        <w:t>])</w:t>
      </w:r>
      <w:r w:rsidRPr="00CF0991">
        <w:rPr>
          <w:color w:val="auto"/>
        </w:rPr>
        <w:t xml:space="preserve">, </w:t>
      </w:r>
      <w:r w:rsidRPr="00CF0991">
        <w:t>diskomfortas ausyje</w:t>
      </w:r>
      <w:r w:rsidRPr="00CF0991">
        <w:rPr>
          <w:color w:val="auto"/>
        </w:rPr>
        <w:t>.</w:t>
      </w:r>
    </w:p>
    <w:p w14:paraId="2816DF4B" w14:textId="77777777" w:rsidR="00A76093" w:rsidRPr="00CF0991" w:rsidRDefault="00A76093" w:rsidP="00DA7706">
      <w:pPr>
        <w:numPr>
          <w:ilvl w:val="3"/>
          <w:numId w:val="12"/>
        </w:numPr>
        <w:tabs>
          <w:tab w:val="clear" w:pos="567"/>
        </w:tabs>
        <w:ind w:left="567" w:hanging="567"/>
        <w:rPr>
          <w:color w:val="auto"/>
        </w:rPr>
      </w:pPr>
      <w:r w:rsidRPr="00CF0991">
        <w:rPr>
          <w:color w:val="auto"/>
        </w:rPr>
        <w:t>Hormoniniai pokyčiai, dėl kurių gali sutrikti druskos ir vandens absorbcija.</w:t>
      </w:r>
    </w:p>
    <w:p w14:paraId="1081100C" w14:textId="77777777" w:rsidR="00A76093" w:rsidRPr="00CF0991" w:rsidRDefault="00A76093" w:rsidP="00DA7706">
      <w:pPr>
        <w:numPr>
          <w:ilvl w:val="3"/>
          <w:numId w:val="12"/>
        </w:numPr>
        <w:tabs>
          <w:tab w:val="clear" w:pos="567"/>
        </w:tabs>
        <w:ind w:left="567" w:hanging="567"/>
      </w:pPr>
      <w:r w:rsidRPr="00CF0991">
        <w:t>Pernelyg aktyvi</w:t>
      </w:r>
      <w:r w:rsidRPr="00CF0991" w:rsidDel="002922F1">
        <w:t xml:space="preserve"> </w:t>
      </w:r>
      <w:r w:rsidRPr="00CF0991">
        <w:t>skydliaukė.</w:t>
      </w:r>
    </w:p>
    <w:p w14:paraId="425160FE" w14:textId="77777777" w:rsidR="00A76093" w:rsidRPr="00CF0991" w:rsidRDefault="00A76093" w:rsidP="00DA7706">
      <w:pPr>
        <w:numPr>
          <w:ilvl w:val="3"/>
          <w:numId w:val="12"/>
        </w:numPr>
        <w:tabs>
          <w:tab w:val="clear" w:pos="567"/>
        </w:tabs>
        <w:ind w:left="567" w:hanging="567"/>
        <w:rPr>
          <w:color w:val="auto"/>
        </w:rPr>
      </w:pPr>
      <w:r w:rsidRPr="00CF0991">
        <w:rPr>
          <w:color w:val="auto"/>
        </w:rPr>
        <w:t>Organizmo nesugebėjimas gaminti pakankamai insulino arba atsparumas normaliai insulino koncentracijai</w:t>
      </w:r>
      <w:r w:rsidRPr="00CF0991">
        <w:t xml:space="preserve">. </w:t>
      </w:r>
    </w:p>
    <w:p w14:paraId="4702D8CC" w14:textId="77777777" w:rsidR="00A76093" w:rsidRPr="00CF0991" w:rsidRDefault="00A76093" w:rsidP="00DA7706">
      <w:pPr>
        <w:numPr>
          <w:ilvl w:val="3"/>
          <w:numId w:val="12"/>
        </w:numPr>
        <w:tabs>
          <w:tab w:val="clear" w:pos="567"/>
        </w:tabs>
        <w:ind w:left="567" w:hanging="567"/>
        <w:rPr>
          <w:color w:val="auto"/>
        </w:rPr>
      </w:pPr>
      <w:r w:rsidRPr="00CF0991">
        <w:rPr>
          <w:color w:val="auto"/>
        </w:rPr>
        <w:t xml:space="preserve">Sudirgusios arba uždegiminės, per drėgnos akys, </w:t>
      </w:r>
      <w:r w:rsidRPr="00CF0991">
        <w:t>skausmingos akys, sausos akys, akies infekcijos,</w:t>
      </w:r>
      <w:r w:rsidR="00696F51" w:rsidRPr="00CF0991">
        <w:t xml:space="preserve"> mazgelis akies voke (chalazionas), paraudę ir patinę akių vokai,</w:t>
      </w:r>
      <w:r w:rsidRPr="00CF0991">
        <w:t xml:space="preserve"> </w:t>
      </w:r>
      <w:r w:rsidRPr="00CF0991">
        <w:rPr>
          <w:color w:val="auto"/>
        </w:rPr>
        <w:t>išskyros iš akių, regos sutrikimas, kraujosruvos akyse.</w:t>
      </w:r>
    </w:p>
    <w:p w14:paraId="5343F2DC" w14:textId="77777777" w:rsidR="00A76093" w:rsidRPr="00CF0991" w:rsidRDefault="00A76093" w:rsidP="00DA7706">
      <w:pPr>
        <w:numPr>
          <w:ilvl w:val="3"/>
          <w:numId w:val="12"/>
        </w:numPr>
        <w:tabs>
          <w:tab w:val="clear" w:pos="567"/>
        </w:tabs>
        <w:ind w:left="567" w:hanging="567"/>
        <w:rPr>
          <w:color w:val="auto"/>
        </w:rPr>
      </w:pPr>
      <w:r w:rsidRPr="00CF0991">
        <w:t>Limfmazgių</w:t>
      </w:r>
      <w:r w:rsidRPr="00CF0991">
        <w:rPr>
          <w:color w:val="auto"/>
        </w:rPr>
        <w:t xml:space="preserve"> patinimas.</w:t>
      </w:r>
    </w:p>
    <w:p w14:paraId="70C8B936" w14:textId="77777777" w:rsidR="00A76093" w:rsidRPr="00CF0991" w:rsidRDefault="00A76093" w:rsidP="00DA7706">
      <w:pPr>
        <w:numPr>
          <w:ilvl w:val="3"/>
          <w:numId w:val="12"/>
        </w:numPr>
        <w:tabs>
          <w:tab w:val="clear" w:pos="567"/>
        </w:tabs>
        <w:ind w:left="567" w:hanging="567"/>
        <w:rPr>
          <w:color w:val="auto"/>
        </w:rPr>
      </w:pPr>
      <w:r w:rsidRPr="00CF0991">
        <w:rPr>
          <w:color w:val="auto"/>
        </w:rPr>
        <w:t xml:space="preserve">Sąnarių ar raumenų sąstingis, sunkumo pojūtis, </w:t>
      </w:r>
      <w:r w:rsidRPr="00CF0991">
        <w:t>kirkšnies</w:t>
      </w:r>
      <w:r w:rsidRPr="00CF0991">
        <w:rPr>
          <w:color w:val="auto"/>
        </w:rPr>
        <w:t xml:space="preserve"> skausmas.</w:t>
      </w:r>
    </w:p>
    <w:p w14:paraId="5F763DE8" w14:textId="77777777" w:rsidR="00A76093" w:rsidRPr="00CF0991" w:rsidRDefault="00A76093" w:rsidP="00DA7706">
      <w:pPr>
        <w:numPr>
          <w:ilvl w:val="3"/>
          <w:numId w:val="12"/>
        </w:numPr>
        <w:tabs>
          <w:tab w:val="clear" w:pos="567"/>
        </w:tabs>
        <w:ind w:left="567" w:hanging="567"/>
        <w:rPr>
          <w:color w:val="auto"/>
        </w:rPr>
      </w:pPr>
      <w:r w:rsidRPr="00CF0991">
        <w:rPr>
          <w:color w:val="auto"/>
        </w:rPr>
        <w:t>Plaukų slinkimas</w:t>
      </w:r>
      <w:r w:rsidRPr="00CF0991">
        <w:t xml:space="preserve"> ir pakitusi plaukų struktūra</w:t>
      </w:r>
      <w:r w:rsidRPr="00CF0991">
        <w:rPr>
          <w:color w:val="auto"/>
        </w:rPr>
        <w:t>.</w:t>
      </w:r>
    </w:p>
    <w:p w14:paraId="5631DFB2" w14:textId="77777777" w:rsidR="00A76093" w:rsidRPr="00CF0991" w:rsidRDefault="00A76093" w:rsidP="00DA7706">
      <w:pPr>
        <w:numPr>
          <w:ilvl w:val="3"/>
          <w:numId w:val="12"/>
        </w:numPr>
        <w:tabs>
          <w:tab w:val="clear" w:pos="567"/>
        </w:tabs>
        <w:ind w:left="567" w:hanging="567"/>
        <w:rPr>
          <w:color w:val="auto"/>
        </w:rPr>
      </w:pPr>
      <w:r w:rsidRPr="00CF0991">
        <w:rPr>
          <w:color w:val="auto"/>
        </w:rPr>
        <w:t>Alerginės reakcijos.</w:t>
      </w:r>
    </w:p>
    <w:p w14:paraId="525F9784" w14:textId="77777777" w:rsidR="00A76093" w:rsidRPr="00CF0991" w:rsidRDefault="00A76093" w:rsidP="00DA7706">
      <w:pPr>
        <w:numPr>
          <w:ilvl w:val="3"/>
          <w:numId w:val="12"/>
        </w:numPr>
        <w:tabs>
          <w:tab w:val="clear" w:pos="567"/>
        </w:tabs>
        <w:ind w:left="567" w:hanging="567"/>
        <w:rPr>
          <w:color w:val="auto"/>
        </w:rPr>
      </w:pPr>
      <w:r w:rsidRPr="00CF0991">
        <w:t>Paraudimas arba skausmas injekcijos vietoje.</w:t>
      </w:r>
    </w:p>
    <w:p w14:paraId="3844735A" w14:textId="77777777" w:rsidR="00A76093" w:rsidRPr="00CF0991" w:rsidRDefault="00A76093" w:rsidP="00DA7706">
      <w:pPr>
        <w:numPr>
          <w:ilvl w:val="3"/>
          <w:numId w:val="12"/>
        </w:numPr>
        <w:tabs>
          <w:tab w:val="clear" w:pos="567"/>
        </w:tabs>
        <w:ind w:left="567" w:hanging="567"/>
        <w:rPr>
          <w:color w:val="auto"/>
        </w:rPr>
      </w:pPr>
      <w:r w:rsidRPr="00CF0991">
        <w:rPr>
          <w:color w:val="auto"/>
        </w:rPr>
        <w:t>Burnos skausmas.</w:t>
      </w:r>
    </w:p>
    <w:p w14:paraId="350A19B7" w14:textId="77777777" w:rsidR="00A76093" w:rsidRPr="00CF0991" w:rsidRDefault="00A76093" w:rsidP="00DA7706">
      <w:pPr>
        <w:numPr>
          <w:ilvl w:val="0"/>
          <w:numId w:val="12"/>
        </w:numPr>
        <w:tabs>
          <w:tab w:val="clear" w:pos="567"/>
          <w:tab w:val="left" w:pos="0"/>
        </w:tabs>
        <w:ind w:left="567" w:hanging="567"/>
      </w:pPr>
      <w:r w:rsidRPr="00CF0991">
        <w:t xml:space="preserve">Burnos, burnos opų, stemplės, skrandžio ir žarnų infekcijos ar uždegimas, kartais </w:t>
      </w:r>
      <w:r w:rsidRPr="00CF0991">
        <w:rPr>
          <w:color w:val="auto"/>
        </w:rPr>
        <w:t>susiję su</w:t>
      </w:r>
      <w:r w:rsidRPr="00CF0991">
        <w:t xml:space="preserve"> skausmu ar kraujavimu, žarnų peristaltikos susilpnėjimas (įskaitant žarnų nepraeinamumą), pilvo arba stemplės diskomfortas, pasunkėjęs rijimas, vėmimas krauju.</w:t>
      </w:r>
    </w:p>
    <w:p w14:paraId="5F894909" w14:textId="77777777" w:rsidR="00A76093" w:rsidRPr="00CF0991" w:rsidRDefault="00A76093" w:rsidP="00DA7706">
      <w:pPr>
        <w:numPr>
          <w:ilvl w:val="0"/>
          <w:numId w:val="12"/>
        </w:numPr>
        <w:tabs>
          <w:tab w:val="clear" w:pos="567"/>
          <w:tab w:val="left" w:pos="0"/>
        </w:tabs>
        <w:ind w:left="567" w:hanging="567"/>
      </w:pPr>
      <w:r w:rsidRPr="00CF0991">
        <w:t>Odos infekcijos.</w:t>
      </w:r>
    </w:p>
    <w:p w14:paraId="30C3CA05" w14:textId="77777777" w:rsidR="00A76093" w:rsidRPr="00CF0991" w:rsidRDefault="00A76093" w:rsidP="00DA7706">
      <w:pPr>
        <w:numPr>
          <w:ilvl w:val="3"/>
          <w:numId w:val="12"/>
        </w:numPr>
        <w:tabs>
          <w:tab w:val="clear" w:pos="567"/>
          <w:tab w:val="left" w:pos="0"/>
        </w:tabs>
        <w:ind w:left="567" w:hanging="567"/>
      </w:pPr>
      <w:r w:rsidRPr="00CF0991">
        <w:t>Bakterinės ir virusinės infekcijos.</w:t>
      </w:r>
    </w:p>
    <w:p w14:paraId="6229DCEF" w14:textId="77777777" w:rsidR="00A76093" w:rsidRPr="00CF0991" w:rsidRDefault="00A76093" w:rsidP="00DA7706">
      <w:pPr>
        <w:numPr>
          <w:ilvl w:val="3"/>
          <w:numId w:val="12"/>
        </w:numPr>
        <w:tabs>
          <w:tab w:val="clear" w:pos="567"/>
          <w:tab w:val="left" w:pos="0"/>
        </w:tabs>
        <w:ind w:left="567" w:hanging="567"/>
      </w:pPr>
      <w:r w:rsidRPr="00CF0991">
        <w:t>Danties infekcija.</w:t>
      </w:r>
    </w:p>
    <w:p w14:paraId="7B0DA2B9" w14:textId="77777777" w:rsidR="00A76093" w:rsidRPr="00CF0991" w:rsidRDefault="00A76093" w:rsidP="00DA7706">
      <w:pPr>
        <w:numPr>
          <w:ilvl w:val="3"/>
          <w:numId w:val="12"/>
        </w:numPr>
        <w:tabs>
          <w:tab w:val="clear" w:pos="567"/>
          <w:tab w:val="left" w:pos="0"/>
        </w:tabs>
        <w:ind w:left="567" w:hanging="567"/>
      </w:pPr>
      <w:r w:rsidRPr="00CF0991">
        <w:t>Kasos uždegimas, tulžies latako obstrukcija.</w:t>
      </w:r>
    </w:p>
    <w:p w14:paraId="5528949B" w14:textId="77777777" w:rsidR="00A76093" w:rsidRPr="00CF0991" w:rsidRDefault="00A76093" w:rsidP="00DA7706">
      <w:pPr>
        <w:numPr>
          <w:ilvl w:val="3"/>
          <w:numId w:val="12"/>
        </w:numPr>
        <w:tabs>
          <w:tab w:val="clear" w:pos="567"/>
          <w:tab w:val="left" w:pos="0"/>
        </w:tabs>
        <w:ind w:left="567" w:hanging="567"/>
      </w:pPr>
      <w:r w:rsidRPr="00CF0991">
        <w:t>Lytinių organų skausmas, erekcijos problemos.</w:t>
      </w:r>
    </w:p>
    <w:p w14:paraId="10D9F2D3" w14:textId="77777777" w:rsidR="00A76093" w:rsidRPr="00CF0991" w:rsidRDefault="00A76093" w:rsidP="00DA7706">
      <w:pPr>
        <w:numPr>
          <w:ilvl w:val="0"/>
          <w:numId w:val="12"/>
        </w:numPr>
        <w:tabs>
          <w:tab w:val="clear" w:pos="567"/>
        </w:tabs>
        <w:ind w:left="567" w:hanging="567"/>
        <w:rPr>
          <w:color w:val="auto"/>
        </w:rPr>
      </w:pPr>
      <w:r w:rsidRPr="00CF0991">
        <w:t>Kūno svorio prieaugis.</w:t>
      </w:r>
    </w:p>
    <w:p w14:paraId="14454D71" w14:textId="77777777" w:rsidR="00A76093" w:rsidRPr="00CF0991" w:rsidRDefault="00A76093" w:rsidP="00DA7706">
      <w:pPr>
        <w:numPr>
          <w:ilvl w:val="3"/>
          <w:numId w:val="12"/>
        </w:numPr>
        <w:tabs>
          <w:tab w:val="clear" w:pos="567"/>
          <w:tab w:val="left" w:pos="0"/>
        </w:tabs>
        <w:autoSpaceDE w:val="0"/>
        <w:autoSpaceDN w:val="0"/>
        <w:adjustRightInd w:val="0"/>
        <w:ind w:left="567" w:hanging="567"/>
      </w:pPr>
      <w:r w:rsidRPr="00CF0991">
        <w:t>Troškulys.</w:t>
      </w:r>
    </w:p>
    <w:p w14:paraId="41B891C9" w14:textId="77777777" w:rsidR="00A76093" w:rsidRPr="00CF0991" w:rsidRDefault="00A76093" w:rsidP="00DA7706">
      <w:pPr>
        <w:numPr>
          <w:ilvl w:val="3"/>
          <w:numId w:val="12"/>
        </w:numPr>
        <w:tabs>
          <w:tab w:val="clear" w:pos="567"/>
          <w:tab w:val="left" w:pos="0"/>
        </w:tabs>
        <w:autoSpaceDE w:val="0"/>
        <w:autoSpaceDN w:val="0"/>
        <w:adjustRightInd w:val="0"/>
        <w:ind w:left="567" w:hanging="567"/>
      </w:pPr>
      <w:r w:rsidRPr="00CF0991">
        <w:t>Hepatitas.</w:t>
      </w:r>
    </w:p>
    <w:p w14:paraId="60BDAC87" w14:textId="77777777" w:rsidR="00A76093" w:rsidRPr="00CF0991" w:rsidRDefault="00A76093" w:rsidP="00DA7706">
      <w:pPr>
        <w:numPr>
          <w:ilvl w:val="3"/>
          <w:numId w:val="12"/>
        </w:numPr>
        <w:tabs>
          <w:tab w:val="clear" w:pos="567"/>
          <w:tab w:val="left" w:pos="0"/>
        </w:tabs>
        <w:autoSpaceDE w:val="0"/>
        <w:autoSpaceDN w:val="0"/>
        <w:adjustRightInd w:val="0"/>
        <w:ind w:left="567" w:hanging="567"/>
      </w:pPr>
      <w:r w:rsidRPr="00CF0991">
        <w:t>Injekcijos vietos arba su injekcijos įtaisu susiję sutrikimai.</w:t>
      </w:r>
    </w:p>
    <w:p w14:paraId="67908F15" w14:textId="77777777" w:rsidR="00A76093" w:rsidRPr="00CF0991" w:rsidRDefault="00A76093" w:rsidP="00DA7706">
      <w:pPr>
        <w:numPr>
          <w:ilvl w:val="3"/>
          <w:numId w:val="12"/>
        </w:numPr>
        <w:tabs>
          <w:tab w:val="clear" w:pos="567"/>
        </w:tabs>
        <w:autoSpaceDE w:val="0"/>
        <w:autoSpaceDN w:val="0"/>
        <w:adjustRightInd w:val="0"/>
        <w:ind w:left="567" w:hanging="567"/>
      </w:pPr>
      <w:r w:rsidRPr="00CF0991">
        <w:t>Odos reakcijos ir sutrikimai (kurie gali būti sunkūs ir pavojingi gyvybei), opos odoje.</w:t>
      </w:r>
    </w:p>
    <w:p w14:paraId="2FCE02E1" w14:textId="77777777" w:rsidR="00A76093" w:rsidRPr="00CF0991" w:rsidRDefault="00A76093" w:rsidP="00DA7706">
      <w:pPr>
        <w:numPr>
          <w:ilvl w:val="3"/>
          <w:numId w:val="12"/>
        </w:numPr>
        <w:tabs>
          <w:tab w:val="clear" w:pos="567"/>
        </w:tabs>
        <w:autoSpaceDE w:val="0"/>
        <w:autoSpaceDN w:val="0"/>
        <w:adjustRightInd w:val="0"/>
        <w:ind w:left="567" w:hanging="567"/>
      </w:pPr>
      <w:r w:rsidRPr="00CF0991">
        <w:t>Mėlynių atsiradimas, pargriuvimai ir susižalojimai.</w:t>
      </w:r>
    </w:p>
    <w:p w14:paraId="0D513AF2" w14:textId="77777777" w:rsidR="00A76093" w:rsidRPr="00CF0991" w:rsidRDefault="00A76093" w:rsidP="00DA7706">
      <w:pPr>
        <w:numPr>
          <w:ilvl w:val="3"/>
          <w:numId w:val="12"/>
        </w:numPr>
        <w:tabs>
          <w:tab w:val="clear" w:pos="567"/>
        </w:tabs>
        <w:autoSpaceDE w:val="0"/>
        <w:autoSpaceDN w:val="0"/>
        <w:adjustRightInd w:val="0"/>
        <w:ind w:left="567" w:hanging="567"/>
      </w:pPr>
      <w:r w:rsidRPr="00CF0991">
        <w:rPr>
          <w:color w:val="auto"/>
        </w:rPr>
        <w:t>Kraujagyslių uždegimas arba kraujavimas, kuris gali pasireikšti kaip maži raudoni ar violetiniai taškai (paprastai ant kojų) arba dideliais, į mėlynes panašiomis dėmėmis po oda ar audiniais.</w:t>
      </w:r>
    </w:p>
    <w:p w14:paraId="004F1B27" w14:textId="77777777" w:rsidR="00A76093" w:rsidRPr="00CF0991" w:rsidRDefault="00A76093" w:rsidP="00A76093">
      <w:pPr>
        <w:numPr>
          <w:ilvl w:val="0"/>
          <w:numId w:val="2"/>
        </w:numPr>
      </w:pPr>
      <w:r w:rsidRPr="00CF0991">
        <w:t>Gerybinės cistos.</w:t>
      </w:r>
    </w:p>
    <w:p w14:paraId="75D15459" w14:textId="77777777" w:rsidR="00A76093" w:rsidRPr="00CF0991" w:rsidRDefault="00A76093" w:rsidP="00A76093">
      <w:pPr>
        <w:numPr>
          <w:ilvl w:val="0"/>
          <w:numId w:val="2"/>
        </w:numPr>
      </w:pPr>
      <w:r w:rsidRPr="00CF0991">
        <w:t xml:space="preserve">Sunki grįžtama galvos smegenų būklė, kurios požymiai yra </w:t>
      </w:r>
      <w:r w:rsidRPr="00CF0991">
        <w:rPr>
          <w:rStyle w:val="hps"/>
        </w:rPr>
        <w:t>traukuliai,</w:t>
      </w:r>
      <w:r w:rsidRPr="00CF0991">
        <w:t xml:space="preserve"> </w:t>
      </w:r>
      <w:r w:rsidRPr="00CF0991">
        <w:rPr>
          <w:rStyle w:val="hps"/>
        </w:rPr>
        <w:t>padidėjęs kraujospūdis</w:t>
      </w:r>
      <w:r w:rsidRPr="00CF0991">
        <w:t xml:space="preserve">, galvos skausmai, </w:t>
      </w:r>
      <w:r w:rsidRPr="00CF0991">
        <w:rPr>
          <w:rStyle w:val="hps"/>
        </w:rPr>
        <w:t>nuovargis</w:t>
      </w:r>
      <w:r w:rsidRPr="00CF0991">
        <w:t xml:space="preserve">, sumišimas, aklumas </w:t>
      </w:r>
      <w:r w:rsidRPr="00CF0991">
        <w:rPr>
          <w:rStyle w:val="hps"/>
        </w:rPr>
        <w:t>ar kitos</w:t>
      </w:r>
      <w:r w:rsidRPr="00CF0991">
        <w:t xml:space="preserve"> </w:t>
      </w:r>
      <w:r w:rsidRPr="00CF0991">
        <w:rPr>
          <w:rStyle w:val="hps"/>
        </w:rPr>
        <w:t>regėjimo problemos</w:t>
      </w:r>
      <w:r w:rsidRPr="00CF0991">
        <w:t>.</w:t>
      </w:r>
    </w:p>
    <w:p w14:paraId="7A9DC87A" w14:textId="77777777" w:rsidR="00A76093" w:rsidRPr="00CF0991" w:rsidRDefault="00A76093" w:rsidP="00A76093">
      <w:pPr>
        <w:rPr>
          <w:color w:val="auto"/>
        </w:rPr>
      </w:pPr>
    </w:p>
    <w:p w14:paraId="1220D900" w14:textId="68DFAB8A" w:rsidR="00A76093" w:rsidRPr="00CF0991" w:rsidRDefault="00A76093" w:rsidP="00502A80">
      <w:pPr>
        <w:tabs>
          <w:tab w:val="clear" w:pos="567"/>
        </w:tabs>
        <w:outlineLvl w:val="0"/>
        <w:rPr>
          <w:b/>
          <w:bCs/>
          <w:color w:val="auto"/>
        </w:rPr>
      </w:pPr>
      <w:r w:rsidRPr="00CF0991">
        <w:rPr>
          <w:b/>
          <w:bCs/>
          <w:color w:val="auto"/>
        </w:rPr>
        <w:t>Ret</w:t>
      </w:r>
      <w:r w:rsidR="007C36CA">
        <w:rPr>
          <w:b/>
          <w:bCs/>
          <w:color w:val="auto"/>
        </w:rPr>
        <w:t>i</w:t>
      </w:r>
      <w:r w:rsidRPr="00CF0991">
        <w:rPr>
          <w:b/>
          <w:bCs/>
          <w:color w:val="auto"/>
        </w:rPr>
        <w:t xml:space="preserve"> šalutini</w:t>
      </w:r>
      <w:r w:rsidR="007C36CA">
        <w:rPr>
          <w:b/>
          <w:bCs/>
          <w:color w:val="auto"/>
        </w:rPr>
        <w:t>o</w:t>
      </w:r>
      <w:r w:rsidRPr="00CF0991">
        <w:rPr>
          <w:b/>
          <w:bCs/>
          <w:color w:val="auto"/>
        </w:rPr>
        <w:t xml:space="preserve"> poveiki</w:t>
      </w:r>
      <w:r w:rsidR="007C36CA">
        <w:rPr>
          <w:b/>
          <w:bCs/>
          <w:color w:val="auto"/>
        </w:rPr>
        <w:t>o reiškiniai</w:t>
      </w:r>
      <w:r w:rsidRPr="00CF0991">
        <w:rPr>
          <w:b/>
          <w:bCs/>
          <w:color w:val="auto"/>
        </w:rPr>
        <w:t xml:space="preserve"> (gali </w:t>
      </w:r>
      <w:r w:rsidRPr="00CF0991">
        <w:rPr>
          <w:rFonts w:eastAsia="SimSun"/>
          <w:b/>
          <w:color w:val="auto"/>
          <w:lang w:eastAsia="zh-CN"/>
        </w:rPr>
        <w:t xml:space="preserve">pasireikšti </w:t>
      </w:r>
      <w:r w:rsidR="00502A80" w:rsidRPr="00CF0991">
        <w:rPr>
          <w:b/>
        </w:rPr>
        <w:t>rečiau kaip</w:t>
      </w:r>
      <w:r w:rsidRPr="00CF0991">
        <w:rPr>
          <w:rFonts w:eastAsia="SimSun"/>
          <w:b/>
          <w:color w:val="auto"/>
          <w:lang w:eastAsia="zh-CN"/>
        </w:rPr>
        <w:t xml:space="preserve"> 1 iš 1 000 asmenų)</w:t>
      </w:r>
    </w:p>
    <w:p w14:paraId="11317F0A"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bookmarkStart w:id="22" w:name="_Hlk61018246"/>
      <w:r w:rsidRPr="00CF0991">
        <w:t xml:space="preserve">Širdies problemos, įskaitant </w:t>
      </w:r>
      <w:bookmarkEnd w:id="22"/>
      <w:r w:rsidRPr="00CF0991">
        <w:t>širdies priepuolį, krūtinės anginą.</w:t>
      </w:r>
    </w:p>
    <w:p w14:paraId="32E3524A" w14:textId="77777777" w:rsidR="005132CF" w:rsidRPr="00CF0991" w:rsidRDefault="005132CF" w:rsidP="005132CF">
      <w:pPr>
        <w:numPr>
          <w:ilvl w:val="3"/>
          <w:numId w:val="13"/>
        </w:numPr>
        <w:autoSpaceDE w:val="0"/>
        <w:autoSpaceDN w:val="0"/>
        <w:adjustRightInd w:val="0"/>
        <w:ind w:left="567" w:hanging="567"/>
      </w:pPr>
      <w:r w:rsidRPr="00CF0991">
        <w:t>Sunkus nervo uždegimas, galintis sukelti paralyžių ir dusulį (Gijeno-Bare [</w:t>
      </w:r>
      <w:r w:rsidRPr="00CF0991">
        <w:rPr>
          <w:i/>
          <w:szCs w:val="22"/>
        </w:rPr>
        <w:t>Guillain</w:t>
      </w:r>
      <w:r w:rsidRPr="00CF0991">
        <w:rPr>
          <w:i/>
          <w:szCs w:val="22"/>
        </w:rPr>
        <w:noBreakHyphen/>
        <w:t>Barré</w:t>
      </w:r>
      <w:r w:rsidRPr="00CF0991">
        <w:rPr>
          <w:szCs w:val="22"/>
        </w:rPr>
        <w:t>] sindromas).</w:t>
      </w:r>
    </w:p>
    <w:p w14:paraId="55D8A870"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Veido ir kaklo paraudimas.</w:t>
      </w:r>
    </w:p>
    <w:p w14:paraId="73C2BC6E"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Venų spalvos pokytis.</w:t>
      </w:r>
    </w:p>
    <w:p w14:paraId="10C3CFCF" w14:textId="77777777" w:rsidR="00A76093" w:rsidRPr="00CF0991" w:rsidRDefault="00A76093" w:rsidP="00DA7706">
      <w:pPr>
        <w:numPr>
          <w:ilvl w:val="3"/>
          <w:numId w:val="13"/>
        </w:numPr>
        <w:tabs>
          <w:tab w:val="clear" w:pos="567"/>
        </w:tabs>
        <w:autoSpaceDE w:val="0"/>
        <w:autoSpaceDN w:val="0"/>
        <w:adjustRightInd w:val="0"/>
        <w:ind w:left="567" w:hanging="567"/>
      </w:pPr>
      <w:r w:rsidRPr="00CF0991">
        <w:lastRenderedPageBreak/>
        <w:t>Stuburo nervo uždegimas.</w:t>
      </w:r>
    </w:p>
    <w:p w14:paraId="4307F7D0"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Problemos su Jūsų ausimi, kraujavimas iš ausies.</w:t>
      </w:r>
    </w:p>
    <w:p w14:paraId="23BAC892" w14:textId="77777777" w:rsidR="00A76093" w:rsidRPr="00CF0991" w:rsidRDefault="00A76093" w:rsidP="00DA7706">
      <w:pPr>
        <w:numPr>
          <w:ilvl w:val="3"/>
          <w:numId w:val="13"/>
        </w:numPr>
        <w:tabs>
          <w:tab w:val="clear" w:pos="567"/>
          <w:tab w:val="left" w:pos="0"/>
        </w:tabs>
        <w:ind w:left="567" w:hanging="567"/>
      </w:pPr>
      <w:r w:rsidRPr="00CF0991">
        <w:rPr>
          <w:color w:val="auto"/>
        </w:rPr>
        <w:t>Skydliaukės nepakankamas aktyvumas</w:t>
      </w:r>
      <w:r w:rsidRPr="00CF0991">
        <w:t>.</w:t>
      </w:r>
    </w:p>
    <w:p w14:paraId="4FAD52FE"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rPr>
          <w:bCs/>
        </w:rPr>
        <w:t>Bado</w:t>
      </w:r>
      <w:r w:rsidR="00CE2439" w:rsidRPr="00CF0991">
        <w:rPr>
          <w:bCs/>
        </w:rPr>
        <w:t>-</w:t>
      </w:r>
      <w:r w:rsidRPr="00CF0991">
        <w:rPr>
          <w:bCs/>
        </w:rPr>
        <w:t xml:space="preserve">Chiari </w:t>
      </w:r>
      <w:r w:rsidR="00CE2439" w:rsidRPr="00CF0991">
        <w:rPr>
          <w:bCs/>
        </w:rPr>
        <w:t>(</w:t>
      </w:r>
      <w:r w:rsidR="00CE2439" w:rsidRPr="00CF0991">
        <w:rPr>
          <w:bCs/>
          <w:i/>
        </w:rPr>
        <w:t>Budd-Chiari</w:t>
      </w:r>
      <w:r w:rsidR="00CE2439" w:rsidRPr="00CF0991">
        <w:rPr>
          <w:bCs/>
        </w:rPr>
        <w:t xml:space="preserve">) </w:t>
      </w:r>
      <w:r w:rsidRPr="00CF0991">
        <w:rPr>
          <w:bCs/>
        </w:rPr>
        <w:t>sindromas</w:t>
      </w:r>
      <w:r w:rsidRPr="00CF0991" w:rsidDel="005D352E">
        <w:rPr>
          <w:bCs/>
        </w:rPr>
        <w:t xml:space="preserve"> </w:t>
      </w:r>
      <w:r w:rsidRPr="00CF0991">
        <w:t>(klinikiniai simptomai, kuriuos sukelia kepenų venų užsikimšimas).</w:t>
      </w:r>
    </w:p>
    <w:p w14:paraId="4755BED4"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rPr>
          <w:color w:val="auto"/>
        </w:rPr>
        <w:t>Žarnyno funkcijos pokyčiai arba nenormali žarnyno funkcija</w:t>
      </w:r>
      <w:r w:rsidRPr="00CF0991">
        <w:t>.</w:t>
      </w:r>
    </w:p>
    <w:p w14:paraId="3F869BB7"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Kraujavimas į smegenis.</w:t>
      </w:r>
    </w:p>
    <w:p w14:paraId="2A108703"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Akių ir odos pageltimas (gelta).</w:t>
      </w:r>
    </w:p>
    <w:p w14:paraId="57183529"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Sunki alerginė reakcija (anafilaksinis šokas), kurios požymiai gali būti pasunkėjęs kvėpavimas, krūtinės skausmas arba spaudimo krūtinėje jutimas, svaigulio ir (arba) apalpimo pojūtis, stiprus odos niežėjimas arba iškilę odos gumbai, veido, lūpų, liežuvio ir (arba) gerklės patinimas, dėl kurio pasunkėja rijimas, kolapsas.</w:t>
      </w:r>
    </w:p>
    <w:p w14:paraId="56BC5324"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Krūties sutrikimai.</w:t>
      </w:r>
    </w:p>
    <w:p w14:paraId="11CE5F7A"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Makšties įplėšos.</w:t>
      </w:r>
    </w:p>
    <w:p w14:paraId="3531852A"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Lytinių organų patinimas.</w:t>
      </w:r>
    </w:p>
    <w:p w14:paraId="47CE7ECA" w14:textId="77777777" w:rsidR="00A76093" w:rsidRPr="00CF0991" w:rsidRDefault="00A76093" w:rsidP="00DA7706">
      <w:pPr>
        <w:numPr>
          <w:ilvl w:val="3"/>
          <w:numId w:val="13"/>
        </w:numPr>
        <w:tabs>
          <w:tab w:val="clear" w:pos="567"/>
          <w:tab w:val="left" w:pos="0"/>
        </w:tabs>
        <w:autoSpaceDE w:val="0"/>
        <w:autoSpaceDN w:val="0"/>
        <w:adjustRightInd w:val="0"/>
        <w:ind w:left="567" w:hanging="567"/>
        <w:rPr>
          <w:strike/>
        </w:rPr>
      </w:pPr>
      <w:r w:rsidRPr="00CF0991">
        <w:rPr>
          <w:color w:val="auto"/>
        </w:rPr>
        <w:t>Negalėjimas toleruoti alkoholio</w:t>
      </w:r>
      <w:r w:rsidRPr="00CF0991">
        <w:t>.</w:t>
      </w:r>
    </w:p>
    <w:p w14:paraId="57E2DFC0"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Išsekimas arba kūno masės netekimas.</w:t>
      </w:r>
    </w:p>
    <w:p w14:paraId="35AEB6D2"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Padidėjęs apetitas.</w:t>
      </w:r>
    </w:p>
    <w:p w14:paraId="0AA8699D"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Fistulė.</w:t>
      </w:r>
    </w:p>
    <w:p w14:paraId="79E85EE9" w14:textId="77777777" w:rsidR="00A76093" w:rsidRPr="00CF0991" w:rsidRDefault="00A76093" w:rsidP="00DA7706">
      <w:pPr>
        <w:numPr>
          <w:ilvl w:val="3"/>
          <w:numId w:val="13"/>
        </w:numPr>
        <w:tabs>
          <w:tab w:val="left" w:pos="0"/>
        </w:tabs>
        <w:autoSpaceDE w:val="0"/>
        <w:autoSpaceDN w:val="0"/>
        <w:adjustRightInd w:val="0"/>
        <w:ind w:left="567" w:hanging="567"/>
      </w:pPr>
      <w:r w:rsidRPr="00CF0991">
        <w:t>Skysčio kaupimasis sąnariuose.</w:t>
      </w:r>
    </w:p>
    <w:p w14:paraId="628DF74B"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rPr>
          <w:color w:val="auto"/>
        </w:rPr>
        <w:t>Sąnarių tepalinės plėvės cistos (sinovijinės cistos).</w:t>
      </w:r>
    </w:p>
    <w:p w14:paraId="7B54F2C0"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rPr>
          <w:iCs/>
        </w:rPr>
        <w:t>Lūžis.</w:t>
      </w:r>
    </w:p>
    <w:p w14:paraId="04F1AF48"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rPr>
          <w:color w:val="auto"/>
        </w:rPr>
        <w:t>Raumenų skaidulų irimas, dėl kurio kyla kitų komplikacijų.</w:t>
      </w:r>
    </w:p>
    <w:p w14:paraId="46DE16A0"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Kepenų patinimas, kraujavimas iš kepenų.</w:t>
      </w:r>
    </w:p>
    <w:p w14:paraId="5116DE2D"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Inksto vėžys.</w:t>
      </w:r>
    </w:p>
    <w:p w14:paraId="75564D52"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Odos būklė panaši į psoriazę.</w:t>
      </w:r>
    </w:p>
    <w:p w14:paraId="0AE12EFD"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Odos vėžys.</w:t>
      </w:r>
    </w:p>
    <w:p w14:paraId="7BD45E79" w14:textId="77777777" w:rsidR="00A76093" w:rsidRPr="00CF0991" w:rsidRDefault="00A76093" w:rsidP="00A76093">
      <w:pPr>
        <w:numPr>
          <w:ilvl w:val="0"/>
          <w:numId w:val="2"/>
        </w:numPr>
        <w:autoSpaceDE w:val="0"/>
        <w:autoSpaceDN w:val="0"/>
        <w:adjustRightInd w:val="0"/>
      </w:pPr>
      <w:r w:rsidRPr="00CF0991">
        <w:t>Odos blyškumas.</w:t>
      </w:r>
    </w:p>
    <w:p w14:paraId="1D393B80" w14:textId="77777777" w:rsidR="00696F51" w:rsidRPr="00CF0991" w:rsidRDefault="00A76093" w:rsidP="00696F51">
      <w:pPr>
        <w:numPr>
          <w:ilvl w:val="3"/>
          <w:numId w:val="13"/>
        </w:numPr>
        <w:autoSpaceDE w:val="0"/>
        <w:autoSpaceDN w:val="0"/>
        <w:adjustRightInd w:val="0"/>
        <w:ind w:left="567" w:hanging="567"/>
      </w:pPr>
      <w:r w:rsidRPr="00CF0991">
        <w:t xml:space="preserve">Trombocitų arba </w:t>
      </w:r>
      <w:r w:rsidRPr="00CF0991">
        <w:rPr>
          <w:color w:val="auto"/>
        </w:rPr>
        <w:t>plazminių ląstelių (tam tikros rūšies baltųjų kraujo ląstelių) padaugėjimas kraujyje.</w:t>
      </w:r>
      <w:r w:rsidR="00696F51" w:rsidRPr="00CF0991">
        <w:t xml:space="preserve"> </w:t>
      </w:r>
    </w:p>
    <w:p w14:paraId="37AC5493" w14:textId="77777777" w:rsidR="00A76093" w:rsidRPr="00CF0991" w:rsidRDefault="00696F51" w:rsidP="00D7495C">
      <w:pPr>
        <w:numPr>
          <w:ilvl w:val="3"/>
          <w:numId w:val="13"/>
        </w:numPr>
        <w:autoSpaceDE w:val="0"/>
        <w:autoSpaceDN w:val="0"/>
        <w:adjustRightInd w:val="0"/>
        <w:ind w:left="567" w:hanging="567"/>
      </w:pPr>
      <w:r w:rsidRPr="00CF0991">
        <w:t>Kraujo krešulys smulkiose kraujagyslėse (trombozinė mikroangiopatija).</w:t>
      </w:r>
    </w:p>
    <w:p w14:paraId="69355248"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rPr>
          <w:color w:val="auto"/>
        </w:rPr>
        <w:t>Nenormali reakcija į kraujo perpylimus.</w:t>
      </w:r>
    </w:p>
    <w:p w14:paraId="3DA28DEA"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Dalinis ar visiškas apakimas.</w:t>
      </w:r>
    </w:p>
    <w:p w14:paraId="202B2A38"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Sumažėjęs lytinis potraukis.</w:t>
      </w:r>
    </w:p>
    <w:p w14:paraId="32FF6283"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Seilėtekis.</w:t>
      </w:r>
    </w:p>
    <w:p w14:paraId="0A730FF6"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Išverstakumas.</w:t>
      </w:r>
    </w:p>
    <w:p w14:paraId="7B381812"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Jautrumas šviesai.</w:t>
      </w:r>
    </w:p>
    <w:p w14:paraId="32006439"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Greitas kvėpavimas.</w:t>
      </w:r>
    </w:p>
    <w:p w14:paraId="5411B7F2"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Tiesiosios žarnos skausmas.</w:t>
      </w:r>
    </w:p>
    <w:p w14:paraId="46CAA591"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Tulžies akmenys.</w:t>
      </w:r>
    </w:p>
    <w:p w14:paraId="673E7FAB"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Išvarža.</w:t>
      </w:r>
    </w:p>
    <w:p w14:paraId="63B4B4B6" w14:textId="77777777" w:rsidR="00A76093" w:rsidRPr="00CF0991" w:rsidRDefault="00A76093" w:rsidP="00DA7706">
      <w:pPr>
        <w:numPr>
          <w:ilvl w:val="3"/>
          <w:numId w:val="13"/>
        </w:numPr>
        <w:tabs>
          <w:tab w:val="clear" w:pos="567"/>
          <w:tab w:val="left" w:pos="0"/>
        </w:tabs>
        <w:autoSpaceDE w:val="0"/>
        <w:autoSpaceDN w:val="0"/>
        <w:adjustRightInd w:val="0"/>
        <w:ind w:left="567" w:hanging="567"/>
      </w:pPr>
      <w:r w:rsidRPr="00CF0991">
        <w:t>Traumos.</w:t>
      </w:r>
    </w:p>
    <w:p w14:paraId="2685920B" w14:textId="77777777" w:rsidR="00A76093" w:rsidRPr="00CF0991" w:rsidRDefault="00A76093" w:rsidP="00A76093">
      <w:pPr>
        <w:numPr>
          <w:ilvl w:val="0"/>
          <w:numId w:val="2"/>
        </w:numPr>
      </w:pPr>
      <w:r w:rsidRPr="00CF0991">
        <w:t>Trapūs ar silpni nagai.</w:t>
      </w:r>
    </w:p>
    <w:p w14:paraId="6D40875C" w14:textId="77777777" w:rsidR="00A76093" w:rsidRPr="00CF0991" w:rsidRDefault="00A76093" w:rsidP="00A76093">
      <w:pPr>
        <w:numPr>
          <w:ilvl w:val="0"/>
          <w:numId w:val="2"/>
        </w:numPr>
      </w:pPr>
      <w:r w:rsidRPr="00CF0991">
        <w:t>Nenormalios baltymo sankaupos gyvybiškai svarbiuose organuose.</w:t>
      </w:r>
    </w:p>
    <w:p w14:paraId="5F95CCAE" w14:textId="77777777" w:rsidR="00A76093" w:rsidRPr="00CF0991" w:rsidRDefault="00A76093" w:rsidP="00A76093">
      <w:pPr>
        <w:numPr>
          <w:ilvl w:val="0"/>
          <w:numId w:val="2"/>
        </w:numPr>
      </w:pPr>
      <w:r w:rsidRPr="00CF0991">
        <w:t>Koma.</w:t>
      </w:r>
    </w:p>
    <w:p w14:paraId="10DA1D95" w14:textId="77777777" w:rsidR="00A76093" w:rsidRPr="00CF0991" w:rsidRDefault="00A76093" w:rsidP="00A76093">
      <w:pPr>
        <w:numPr>
          <w:ilvl w:val="0"/>
          <w:numId w:val="2"/>
        </w:numPr>
      </w:pPr>
      <w:r w:rsidRPr="00CF0991">
        <w:t>Žarnyno opos.</w:t>
      </w:r>
    </w:p>
    <w:p w14:paraId="1AADA5F6" w14:textId="77777777" w:rsidR="00A76093" w:rsidRPr="00CF0991" w:rsidRDefault="00A76093" w:rsidP="00A76093">
      <w:pPr>
        <w:numPr>
          <w:ilvl w:val="0"/>
          <w:numId w:val="2"/>
        </w:numPr>
      </w:pPr>
      <w:r w:rsidRPr="00CF0991">
        <w:t>Daugybinis organų nepakankamumas.</w:t>
      </w:r>
    </w:p>
    <w:p w14:paraId="12C49720" w14:textId="77777777" w:rsidR="00A76093" w:rsidRPr="00CF0991" w:rsidRDefault="00A76093" w:rsidP="00A76093">
      <w:pPr>
        <w:numPr>
          <w:ilvl w:val="0"/>
          <w:numId w:val="2"/>
        </w:numPr>
        <w:autoSpaceDE w:val="0"/>
        <w:autoSpaceDN w:val="0"/>
        <w:adjustRightInd w:val="0"/>
      </w:pPr>
      <w:r w:rsidRPr="00CF0991">
        <w:t>Mirtis.</w:t>
      </w:r>
    </w:p>
    <w:p w14:paraId="1AE6686A" w14:textId="77777777" w:rsidR="00A76093" w:rsidRPr="00CF0991" w:rsidRDefault="00A76093" w:rsidP="00A76093">
      <w:pPr>
        <w:tabs>
          <w:tab w:val="clear" w:pos="567"/>
        </w:tabs>
        <w:outlineLvl w:val="0"/>
        <w:rPr>
          <w:color w:val="auto"/>
        </w:rPr>
      </w:pPr>
    </w:p>
    <w:p w14:paraId="1440706B" w14:textId="77777777" w:rsidR="00A76093" w:rsidRPr="00CF0991" w:rsidRDefault="00A76093" w:rsidP="00A76093">
      <w:pPr>
        <w:tabs>
          <w:tab w:val="clear" w:pos="567"/>
        </w:tabs>
        <w:outlineLvl w:val="0"/>
        <w:rPr>
          <w:color w:val="auto"/>
        </w:rPr>
      </w:pPr>
      <w:r w:rsidRPr="00CF0991">
        <w:rPr>
          <w:bCs/>
        </w:rPr>
        <w:t xml:space="preserve">Jeigu Jūs vartojate </w:t>
      </w:r>
      <w:r w:rsidRPr="00CF0991">
        <w:rPr>
          <w:szCs w:val="22"/>
        </w:rPr>
        <w:t>Bortezomib Accord</w:t>
      </w:r>
      <w:r w:rsidRPr="00CF0991">
        <w:rPr>
          <w:color w:val="auto"/>
        </w:rPr>
        <w:t xml:space="preserve"> </w:t>
      </w:r>
      <w:r w:rsidRPr="00CF0991">
        <w:rPr>
          <w:bCs/>
        </w:rPr>
        <w:t xml:space="preserve">kartu su kitais vaistais mantijos ląstelių </w:t>
      </w:r>
      <w:r w:rsidR="00CE2439" w:rsidRPr="00CF0991">
        <w:rPr>
          <w:bCs/>
        </w:rPr>
        <w:t>limfomos gydymui</w:t>
      </w:r>
      <w:r w:rsidRPr="00CF0991">
        <w:rPr>
          <w:bCs/>
        </w:rPr>
        <w:t>, gali pasireikšti toliau išvardyti šalutiniai poveikiai.</w:t>
      </w:r>
    </w:p>
    <w:p w14:paraId="07257E69" w14:textId="77777777" w:rsidR="00A76093" w:rsidRPr="00CF0991" w:rsidRDefault="00A76093" w:rsidP="00A76093">
      <w:pPr>
        <w:tabs>
          <w:tab w:val="clear" w:pos="567"/>
        </w:tabs>
        <w:outlineLvl w:val="0"/>
        <w:rPr>
          <w:color w:val="auto"/>
        </w:rPr>
      </w:pPr>
    </w:p>
    <w:p w14:paraId="446F24D6" w14:textId="60284201" w:rsidR="00A76093" w:rsidRPr="00CF0991" w:rsidRDefault="00A76093" w:rsidP="00A76093">
      <w:pPr>
        <w:keepNext/>
        <w:rPr>
          <w:b/>
          <w:bCs/>
        </w:rPr>
      </w:pPr>
      <w:r w:rsidRPr="00CF0991">
        <w:rPr>
          <w:b/>
          <w:bCs/>
          <w:color w:val="auto"/>
        </w:rPr>
        <w:t>Labai dažn</w:t>
      </w:r>
      <w:r w:rsidR="006470AA">
        <w:rPr>
          <w:b/>
          <w:bCs/>
          <w:color w:val="auto"/>
        </w:rPr>
        <w:t>i</w:t>
      </w:r>
      <w:r w:rsidRPr="00CF0991">
        <w:rPr>
          <w:b/>
          <w:bCs/>
          <w:color w:val="auto"/>
        </w:rPr>
        <w:t xml:space="preserve"> šalutini</w:t>
      </w:r>
      <w:r w:rsidR="006470AA">
        <w:rPr>
          <w:b/>
          <w:bCs/>
          <w:color w:val="auto"/>
        </w:rPr>
        <w:t>o</w:t>
      </w:r>
      <w:r w:rsidRPr="00CF0991">
        <w:rPr>
          <w:b/>
          <w:bCs/>
          <w:color w:val="auto"/>
        </w:rPr>
        <w:t xml:space="preserve"> poveiki</w:t>
      </w:r>
      <w:r w:rsidR="006470AA">
        <w:rPr>
          <w:b/>
          <w:bCs/>
          <w:color w:val="auto"/>
        </w:rPr>
        <w:t>o reiškiniai</w:t>
      </w:r>
      <w:r w:rsidRPr="00CF0991">
        <w:rPr>
          <w:b/>
          <w:bCs/>
          <w:color w:val="auto"/>
        </w:rPr>
        <w:t xml:space="preserve"> (gali </w:t>
      </w:r>
      <w:r w:rsidRPr="00CF0991">
        <w:rPr>
          <w:rFonts w:eastAsia="SimSun"/>
          <w:b/>
          <w:color w:val="auto"/>
          <w:lang w:eastAsia="zh-CN"/>
        </w:rPr>
        <w:t xml:space="preserve">pasireikšti </w:t>
      </w:r>
      <w:r w:rsidR="006470AA">
        <w:rPr>
          <w:rFonts w:eastAsia="SimSun"/>
          <w:b/>
          <w:color w:val="auto"/>
          <w:lang w:eastAsia="zh-CN"/>
        </w:rPr>
        <w:t>ne rečiau</w:t>
      </w:r>
      <w:r w:rsidRPr="00CF0991">
        <w:rPr>
          <w:rFonts w:eastAsia="SimSun"/>
          <w:b/>
          <w:color w:val="auto"/>
          <w:lang w:eastAsia="zh-CN"/>
        </w:rPr>
        <w:t xml:space="preserve"> kaip 1 iš 10 asmenų)</w:t>
      </w:r>
    </w:p>
    <w:p w14:paraId="76E50366" w14:textId="77777777" w:rsidR="00A76093" w:rsidRPr="00CF0991" w:rsidRDefault="00A76093" w:rsidP="00A76093">
      <w:pPr>
        <w:numPr>
          <w:ilvl w:val="0"/>
          <w:numId w:val="2"/>
        </w:numPr>
        <w:autoSpaceDE w:val="0"/>
        <w:autoSpaceDN w:val="0"/>
      </w:pPr>
      <w:r w:rsidRPr="00CF0991">
        <w:t>Plaučių uždegimas.</w:t>
      </w:r>
    </w:p>
    <w:p w14:paraId="4AC06234" w14:textId="77777777" w:rsidR="00A76093" w:rsidRPr="00CF0991" w:rsidRDefault="00A76093" w:rsidP="00A76093">
      <w:pPr>
        <w:numPr>
          <w:ilvl w:val="0"/>
          <w:numId w:val="2"/>
        </w:numPr>
        <w:autoSpaceDE w:val="0"/>
        <w:autoSpaceDN w:val="0"/>
      </w:pPr>
      <w:r w:rsidRPr="00CF0991">
        <w:lastRenderedPageBreak/>
        <w:t>Apetito praradimas.</w:t>
      </w:r>
    </w:p>
    <w:p w14:paraId="5184525C" w14:textId="77777777" w:rsidR="00A76093" w:rsidRPr="00CF0991" w:rsidRDefault="00A76093" w:rsidP="00A76093">
      <w:pPr>
        <w:numPr>
          <w:ilvl w:val="0"/>
          <w:numId w:val="2"/>
        </w:numPr>
        <w:autoSpaceDE w:val="0"/>
        <w:autoSpaceDN w:val="0"/>
      </w:pPr>
      <w:r w:rsidRPr="00CF0991">
        <w:rPr>
          <w:rFonts w:eastAsia="SimSun"/>
          <w:color w:val="auto"/>
          <w:lang w:eastAsia="zh-CN"/>
        </w:rPr>
        <w:t>Odos jautrumas, tirpimas, dilgčiojimo ar deginimo jutimas, arba rankų ar pėdų skausmas dėl nervo pažaidos.</w:t>
      </w:r>
    </w:p>
    <w:p w14:paraId="5C587BB8" w14:textId="77777777" w:rsidR="00A76093" w:rsidRPr="00CF0991" w:rsidRDefault="00A76093" w:rsidP="00A76093">
      <w:pPr>
        <w:numPr>
          <w:ilvl w:val="0"/>
          <w:numId w:val="2"/>
        </w:numPr>
        <w:autoSpaceDE w:val="0"/>
        <w:autoSpaceDN w:val="0"/>
      </w:pPr>
      <w:r w:rsidRPr="00CF0991">
        <w:t>Pykinimas ir vėmimas.</w:t>
      </w:r>
    </w:p>
    <w:p w14:paraId="498F3C0D" w14:textId="77777777" w:rsidR="00A76093" w:rsidRPr="00CF0991" w:rsidRDefault="00A76093" w:rsidP="00A76093">
      <w:pPr>
        <w:numPr>
          <w:ilvl w:val="0"/>
          <w:numId w:val="2"/>
        </w:numPr>
        <w:autoSpaceDE w:val="0"/>
        <w:autoSpaceDN w:val="0"/>
      </w:pPr>
      <w:r w:rsidRPr="00CF0991">
        <w:t>Viduriavimas.</w:t>
      </w:r>
    </w:p>
    <w:p w14:paraId="16FFA261" w14:textId="77777777" w:rsidR="00A76093" w:rsidRPr="00CF0991" w:rsidRDefault="00A76093" w:rsidP="00A76093">
      <w:pPr>
        <w:numPr>
          <w:ilvl w:val="0"/>
          <w:numId w:val="2"/>
        </w:numPr>
        <w:autoSpaceDE w:val="0"/>
        <w:autoSpaceDN w:val="0"/>
      </w:pPr>
      <w:r w:rsidRPr="00CF0991">
        <w:rPr>
          <w:color w:val="auto"/>
        </w:rPr>
        <w:t>Burnos opos.</w:t>
      </w:r>
    </w:p>
    <w:p w14:paraId="68052D0A" w14:textId="77777777" w:rsidR="00A76093" w:rsidRPr="00CF0991" w:rsidRDefault="00A76093" w:rsidP="00A76093">
      <w:pPr>
        <w:numPr>
          <w:ilvl w:val="0"/>
          <w:numId w:val="2"/>
        </w:numPr>
        <w:autoSpaceDE w:val="0"/>
        <w:autoSpaceDN w:val="0"/>
      </w:pPr>
      <w:r w:rsidRPr="00CF0991">
        <w:t>Vidurių užkietėjimas.</w:t>
      </w:r>
    </w:p>
    <w:p w14:paraId="299DD59D" w14:textId="77777777" w:rsidR="00A76093" w:rsidRPr="00CF0991" w:rsidRDefault="00A76093" w:rsidP="00A76093">
      <w:pPr>
        <w:numPr>
          <w:ilvl w:val="0"/>
          <w:numId w:val="2"/>
        </w:numPr>
        <w:autoSpaceDE w:val="0"/>
        <w:autoSpaceDN w:val="0"/>
      </w:pPr>
      <w:r w:rsidRPr="00CF0991">
        <w:t>Raumenų skausmas, kaulų skausmas.</w:t>
      </w:r>
    </w:p>
    <w:p w14:paraId="2718C0FA" w14:textId="77777777" w:rsidR="00A76093" w:rsidRPr="00CF0991" w:rsidRDefault="00A76093" w:rsidP="00A76093">
      <w:pPr>
        <w:numPr>
          <w:ilvl w:val="0"/>
          <w:numId w:val="2"/>
        </w:numPr>
        <w:autoSpaceDE w:val="0"/>
        <w:autoSpaceDN w:val="0"/>
      </w:pPr>
      <w:r w:rsidRPr="00CF0991">
        <w:rPr>
          <w:color w:val="auto"/>
        </w:rPr>
        <w:t>Plaukų slinkimas</w:t>
      </w:r>
      <w:r w:rsidRPr="00CF0991">
        <w:t xml:space="preserve"> ir pakitusi plaukų struktūra.</w:t>
      </w:r>
    </w:p>
    <w:p w14:paraId="7BB00198" w14:textId="77777777" w:rsidR="00A76093" w:rsidRPr="00CF0991" w:rsidRDefault="00A76093" w:rsidP="00A76093">
      <w:pPr>
        <w:numPr>
          <w:ilvl w:val="0"/>
          <w:numId w:val="2"/>
        </w:numPr>
        <w:autoSpaceDE w:val="0"/>
        <w:autoSpaceDN w:val="0"/>
      </w:pPr>
      <w:r w:rsidRPr="00CF0991">
        <w:t>Nuovargis, silpnumas.</w:t>
      </w:r>
    </w:p>
    <w:p w14:paraId="2A3A2F10" w14:textId="77777777" w:rsidR="00A76093" w:rsidRPr="00CF0991" w:rsidRDefault="00A76093" w:rsidP="00A76093">
      <w:pPr>
        <w:numPr>
          <w:ilvl w:val="0"/>
          <w:numId w:val="2"/>
        </w:numPr>
        <w:autoSpaceDE w:val="0"/>
        <w:autoSpaceDN w:val="0"/>
      </w:pPr>
      <w:r w:rsidRPr="00CF0991">
        <w:t>Karščiavimas.</w:t>
      </w:r>
    </w:p>
    <w:p w14:paraId="152C429F" w14:textId="77777777" w:rsidR="00A76093" w:rsidRPr="00CF0991" w:rsidRDefault="00A76093" w:rsidP="00A76093"/>
    <w:p w14:paraId="5E047E04" w14:textId="7BAEE85B" w:rsidR="00A76093" w:rsidRPr="00CF0991" w:rsidRDefault="00A76093" w:rsidP="00502A80">
      <w:pPr>
        <w:keepNext/>
        <w:rPr>
          <w:b/>
          <w:bCs/>
        </w:rPr>
      </w:pPr>
      <w:r w:rsidRPr="00CF0991">
        <w:rPr>
          <w:b/>
          <w:bCs/>
          <w:color w:val="auto"/>
        </w:rPr>
        <w:t>Dažn</w:t>
      </w:r>
      <w:r w:rsidR="002B1909">
        <w:rPr>
          <w:b/>
          <w:bCs/>
          <w:color w:val="auto"/>
        </w:rPr>
        <w:t>i</w:t>
      </w:r>
      <w:r w:rsidRPr="00CF0991">
        <w:rPr>
          <w:b/>
          <w:bCs/>
          <w:color w:val="auto"/>
        </w:rPr>
        <w:t xml:space="preserve"> šalutini</w:t>
      </w:r>
      <w:r w:rsidR="002B1909">
        <w:rPr>
          <w:b/>
          <w:bCs/>
          <w:color w:val="auto"/>
        </w:rPr>
        <w:t>o</w:t>
      </w:r>
      <w:r w:rsidRPr="00CF0991">
        <w:rPr>
          <w:b/>
          <w:bCs/>
          <w:color w:val="auto"/>
        </w:rPr>
        <w:t xml:space="preserve"> poveiki</w:t>
      </w:r>
      <w:r w:rsidR="002B1909">
        <w:rPr>
          <w:b/>
          <w:bCs/>
          <w:color w:val="auto"/>
        </w:rPr>
        <w:t>o reiškiniai</w:t>
      </w:r>
      <w:r w:rsidRPr="00CF0991">
        <w:rPr>
          <w:b/>
          <w:bCs/>
          <w:color w:val="auto"/>
        </w:rPr>
        <w:t xml:space="preserve"> (gali </w:t>
      </w:r>
      <w:r w:rsidRPr="00CF0991">
        <w:rPr>
          <w:rFonts w:eastAsia="SimSun"/>
          <w:b/>
          <w:color w:val="auto"/>
          <w:lang w:eastAsia="zh-CN"/>
        </w:rPr>
        <w:t xml:space="preserve">pasireikšti </w:t>
      </w:r>
      <w:r w:rsidR="00502A80" w:rsidRPr="00CF0991">
        <w:rPr>
          <w:b/>
        </w:rPr>
        <w:t>rečiau kaip</w:t>
      </w:r>
      <w:r w:rsidRPr="00CF0991">
        <w:rPr>
          <w:rFonts w:eastAsia="SimSun"/>
          <w:b/>
          <w:color w:val="auto"/>
          <w:lang w:eastAsia="zh-CN"/>
        </w:rPr>
        <w:t xml:space="preserve"> 1 iš 10 asmenų</w:t>
      </w:r>
      <w:r w:rsidRPr="00CF0991">
        <w:rPr>
          <w:b/>
          <w:bCs/>
        </w:rPr>
        <w:t>)</w:t>
      </w:r>
    </w:p>
    <w:p w14:paraId="6D633864" w14:textId="77777777" w:rsidR="00A76093" w:rsidRPr="00CF0991" w:rsidRDefault="00CE2439" w:rsidP="00A76093">
      <w:pPr>
        <w:numPr>
          <w:ilvl w:val="0"/>
          <w:numId w:val="2"/>
        </w:numPr>
        <w:autoSpaceDE w:val="0"/>
        <w:autoSpaceDN w:val="0"/>
      </w:pPr>
      <w:r w:rsidRPr="00CF0991">
        <w:t xml:space="preserve">Juostinė </w:t>
      </w:r>
      <w:r w:rsidR="00A76093" w:rsidRPr="00CF0991">
        <w:t>pūslelinė (lokalizuota, įskaitant akių srities, ar išplitusi po visą kūną).</w:t>
      </w:r>
    </w:p>
    <w:p w14:paraId="12774579" w14:textId="77777777" w:rsidR="00A76093" w:rsidRPr="00CF0991" w:rsidRDefault="00A76093" w:rsidP="00A76093">
      <w:pPr>
        <w:numPr>
          <w:ilvl w:val="0"/>
          <w:numId w:val="2"/>
        </w:numPr>
        <w:autoSpaceDE w:val="0"/>
        <w:autoSpaceDN w:val="0"/>
      </w:pPr>
      <w:r w:rsidRPr="00CF0991">
        <w:rPr>
          <w:i/>
          <w:iCs/>
          <w:color w:val="auto"/>
        </w:rPr>
        <w:t xml:space="preserve">Herpes </w:t>
      </w:r>
      <w:r w:rsidRPr="00CF0991">
        <w:rPr>
          <w:color w:val="auto"/>
        </w:rPr>
        <w:t>viruso infekcijos.</w:t>
      </w:r>
    </w:p>
    <w:p w14:paraId="04B0F13A" w14:textId="77777777" w:rsidR="00A76093" w:rsidRPr="00CF0991" w:rsidRDefault="00A76093" w:rsidP="00A76093">
      <w:pPr>
        <w:numPr>
          <w:ilvl w:val="0"/>
          <w:numId w:val="2"/>
        </w:numPr>
        <w:autoSpaceDE w:val="0"/>
        <w:autoSpaceDN w:val="0"/>
      </w:pPr>
      <w:r w:rsidRPr="00CF0991">
        <w:t>Bakterinės ir virusinės infekcijos.</w:t>
      </w:r>
    </w:p>
    <w:p w14:paraId="1322EF60" w14:textId="77777777" w:rsidR="00A76093" w:rsidRPr="00CF0991" w:rsidRDefault="00A76093" w:rsidP="00A76093">
      <w:pPr>
        <w:numPr>
          <w:ilvl w:val="0"/>
          <w:numId w:val="2"/>
        </w:numPr>
        <w:autoSpaceDE w:val="0"/>
        <w:autoSpaceDN w:val="0"/>
      </w:pPr>
      <w:r w:rsidRPr="00CF0991">
        <w:t>Kvėpavimo takų infekcijos, bronchitas, kosulys su skrepliais, į gripą panaši liga.</w:t>
      </w:r>
    </w:p>
    <w:p w14:paraId="3E45FD48" w14:textId="77777777" w:rsidR="00A76093" w:rsidRPr="00CF0991" w:rsidRDefault="00A76093" w:rsidP="00A76093">
      <w:pPr>
        <w:numPr>
          <w:ilvl w:val="0"/>
          <w:numId w:val="2"/>
        </w:numPr>
        <w:autoSpaceDE w:val="0"/>
        <w:autoSpaceDN w:val="0"/>
      </w:pPr>
      <w:r w:rsidRPr="00CF0991">
        <w:t>Grybelinės infekcijos.</w:t>
      </w:r>
    </w:p>
    <w:p w14:paraId="1E1290F8" w14:textId="77777777" w:rsidR="00A76093" w:rsidRPr="00CF0991" w:rsidRDefault="00A76093" w:rsidP="00A76093">
      <w:pPr>
        <w:numPr>
          <w:ilvl w:val="0"/>
          <w:numId w:val="2"/>
        </w:numPr>
        <w:autoSpaceDE w:val="0"/>
        <w:autoSpaceDN w:val="0"/>
      </w:pPr>
      <w:r w:rsidRPr="00CF0991">
        <w:rPr>
          <w:bCs/>
        </w:rPr>
        <w:t>Padidėjęs jautrumas</w:t>
      </w:r>
      <w:r w:rsidRPr="00CF0991">
        <w:t xml:space="preserve"> (alerginė reakcija).</w:t>
      </w:r>
    </w:p>
    <w:p w14:paraId="49503D74" w14:textId="77777777" w:rsidR="00A76093" w:rsidRPr="00CF0991" w:rsidRDefault="00A76093" w:rsidP="00A76093">
      <w:pPr>
        <w:numPr>
          <w:ilvl w:val="0"/>
          <w:numId w:val="2"/>
        </w:numPr>
        <w:autoSpaceDE w:val="0"/>
        <w:autoSpaceDN w:val="0"/>
      </w:pPr>
      <w:r w:rsidRPr="00CF0991">
        <w:rPr>
          <w:color w:val="auto"/>
        </w:rPr>
        <w:t>Organizmo nesugebėjimas gaminti pakankamai insulino arba atsparumas normaliam insulino kiekiui.</w:t>
      </w:r>
    </w:p>
    <w:p w14:paraId="2652704C" w14:textId="77777777" w:rsidR="00A76093" w:rsidRPr="00CF0991" w:rsidRDefault="00A76093" w:rsidP="00A76093">
      <w:pPr>
        <w:numPr>
          <w:ilvl w:val="0"/>
          <w:numId w:val="2"/>
        </w:numPr>
        <w:autoSpaceDE w:val="0"/>
        <w:autoSpaceDN w:val="0"/>
      </w:pPr>
      <w:r w:rsidRPr="00CF0991">
        <w:t>Skysčių susilaikymas.</w:t>
      </w:r>
    </w:p>
    <w:p w14:paraId="43AACF54" w14:textId="77777777" w:rsidR="00A76093" w:rsidRPr="00CF0991" w:rsidRDefault="00A76093" w:rsidP="00A76093">
      <w:pPr>
        <w:numPr>
          <w:ilvl w:val="0"/>
          <w:numId w:val="2"/>
        </w:numPr>
        <w:autoSpaceDE w:val="0"/>
        <w:autoSpaceDN w:val="0"/>
      </w:pPr>
      <w:r w:rsidRPr="00CF0991">
        <w:rPr>
          <w:color w:val="auto"/>
        </w:rPr>
        <w:t>Sunkumas užmigti arba miego sutrikimas.</w:t>
      </w:r>
    </w:p>
    <w:p w14:paraId="0AE09A71" w14:textId="77777777" w:rsidR="00A76093" w:rsidRPr="00CF0991" w:rsidRDefault="00A76093" w:rsidP="00A76093">
      <w:pPr>
        <w:numPr>
          <w:ilvl w:val="0"/>
          <w:numId w:val="2"/>
        </w:numPr>
        <w:autoSpaceDE w:val="0"/>
        <w:autoSpaceDN w:val="0"/>
      </w:pPr>
      <w:r w:rsidRPr="00CF0991">
        <w:t>Sąmonės praradimas.</w:t>
      </w:r>
    </w:p>
    <w:p w14:paraId="65919B1E" w14:textId="77777777" w:rsidR="00A76093" w:rsidRPr="00CF0991" w:rsidRDefault="00A76093" w:rsidP="00A76093">
      <w:pPr>
        <w:numPr>
          <w:ilvl w:val="0"/>
          <w:numId w:val="2"/>
        </w:numPr>
        <w:autoSpaceDE w:val="0"/>
        <w:autoSpaceDN w:val="0"/>
      </w:pPr>
      <w:r w:rsidRPr="00CF0991">
        <w:t>Sąmonės sutrikimas, sumišimas.</w:t>
      </w:r>
    </w:p>
    <w:p w14:paraId="1DF8C556" w14:textId="77777777" w:rsidR="00A76093" w:rsidRPr="00CF0991" w:rsidRDefault="00A76093" w:rsidP="00A76093">
      <w:pPr>
        <w:numPr>
          <w:ilvl w:val="0"/>
          <w:numId w:val="2"/>
        </w:numPr>
        <w:autoSpaceDE w:val="0"/>
        <w:autoSpaceDN w:val="0"/>
      </w:pPr>
      <w:r w:rsidRPr="00CF0991">
        <w:t>Svaigulio pojūtis.</w:t>
      </w:r>
    </w:p>
    <w:p w14:paraId="6BB73C3F" w14:textId="77777777" w:rsidR="00A76093" w:rsidRPr="00CF0991" w:rsidRDefault="00A76093" w:rsidP="00A76093">
      <w:pPr>
        <w:numPr>
          <w:ilvl w:val="0"/>
          <w:numId w:val="2"/>
        </w:numPr>
        <w:autoSpaceDE w:val="0"/>
        <w:autoSpaceDN w:val="0"/>
      </w:pPr>
      <w:r w:rsidRPr="00CF0991">
        <w:t>Padažnėjęs širdies plakimas, padidėjęs kraujospūdis, prakaitavimas.</w:t>
      </w:r>
    </w:p>
    <w:p w14:paraId="6F8F2C14" w14:textId="77777777" w:rsidR="00A76093" w:rsidRPr="00CF0991" w:rsidRDefault="00A76093" w:rsidP="00A76093">
      <w:pPr>
        <w:numPr>
          <w:ilvl w:val="0"/>
          <w:numId w:val="2"/>
        </w:numPr>
        <w:autoSpaceDE w:val="0"/>
        <w:autoSpaceDN w:val="0"/>
      </w:pPr>
      <w:r w:rsidRPr="00CF0991">
        <w:rPr>
          <w:color w:val="auto"/>
        </w:rPr>
        <w:t>Regos sutrikimas</w:t>
      </w:r>
      <w:r w:rsidRPr="00CF0991">
        <w:t xml:space="preserve">, </w:t>
      </w:r>
      <w:r w:rsidRPr="00CF0991">
        <w:rPr>
          <w:color w:val="auto"/>
        </w:rPr>
        <w:t>neryškus matymas.</w:t>
      </w:r>
    </w:p>
    <w:p w14:paraId="629AEA62" w14:textId="77777777" w:rsidR="00A76093" w:rsidRPr="00CF0991" w:rsidRDefault="00A76093" w:rsidP="00A76093">
      <w:pPr>
        <w:numPr>
          <w:ilvl w:val="0"/>
          <w:numId w:val="2"/>
        </w:numPr>
        <w:autoSpaceDE w:val="0"/>
        <w:autoSpaceDN w:val="0"/>
      </w:pPr>
      <w:r w:rsidRPr="00CF0991">
        <w:rPr>
          <w:color w:val="auto"/>
        </w:rPr>
        <w:t xml:space="preserve">Širdies nepakankamumas, širdies smūgis, krūtinės skausmas, diskomfortas krūtinėje, </w:t>
      </w:r>
      <w:r w:rsidRPr="00CF0991">
        <w:t xml:space="preserve">padažnėjęs arba </w:t>
      </w:r>
      <w:r w:rsidRPr="00CF0991">
        <w:rPr>
          <w:color w:val="auto"/>
        </w:rPr>
        <w:t xml:space="preserve">suretėjęs </w:t>
      </w:r>
      <w:r w:rsidRPr="00CF0991">
        <w:t>širdies plakimas.</w:t>
      </w:r>
    </w:p>
    <w:p w14:paraId="6C1E99D3" w14:textId="77777777" w:rsidR="00A76093" w:rsidRPr="00CF0991" w:rsidRDefault="00A76093" w:rsidP="00A76093">
      <w:pPr>
        <w:numPr>
          <w:ilvl w:val="0"/>
          <w:numId w:val="2"/>
        </w:numPr>
        <w:autoSpaceDE w:val="0"/>
        <w:autoSpaceDN w:val="0"/>
      </w:pPr>
      <w:r w:rsidRPr="00CF0991">
        <w:t>Padidėjęs arba sumažėjęs kraujospūdis.</w:t>
      </w:r>
    </w:p>
    <w:p w14:paraId="6D0026E4" w14:textId="77777777" w:rsidR="00A76093" w:rsidRPr="00CF0991" w:rsidRDefault="00A76093" w:rsidP="00A76093">
      <w:pPr>
        <w:numPr>
          <w:ilvl w:val="0"/>
          <w:numId w:val="2"/>
        </w:numPr>
        <w:autoSpaceDE w:val="0"/>
        <w:autoSpaceDN w:val="0"/>
      </w:pPr>
      <w:r w:rsidRPr="00CF0991">
        <w:rPr>
          <w:color w:val="auto"/>
        </w:rPr>
        <w:t>Staigus kraujospūdžio sumažėjimas atsistojant, kuris gali sukelti apalpimą.</w:t>
      </w:r>
    </w:p>
    <w:p w14:paraId="39E0E0C1" w14:textId="77777777" w:rsidR="00A76093" w:rsidRPr="00CF0991" w:rsidRDefault="00A76093" w:rsidP="00A76093">
      <w:pPr>
        <w:numPr>
          <w:ilvl w:val="0"/>
          <w:numId w:val="2"/>
        </w:numPr>
        <w:autoSpaceDE w:val="0"/>
        <w:autoSpaceDN w:val="0"/>
      </w:pPr>
      <w:r w:rsidRPr="00CF0991">
        <w:rPr>
          <w:color w:val="auto"/>
        </w:rPr>
        <w:t>Dusulys fizinio krūvio metu.</w:t>
      </w:r>
    </w:p>
    <w:p w14:paraId="031B238F" w14:textId="77777777" w:rsidR="00A76093" w:rsidRPr="00CF0991" w:rsidRDefault="00A76093" w:rsidP="00A76093">
      <w:pPr>
        <w:numPr>
          <w:ilvl w:val="0"/>
          <w:numId w:val="2"/>
        </w:numPr>
        <w:autoSpaceDE w:val="0"/>
        <w:autoSpaceDN w:val="0"/>
      </w:pPr>
      <w:r w:rsidRPr="00CF0991">
        <w:t>Kosulys</w:t>
      </w:r>
    </w:p>
    <w:p w14:paraId="432FD773" w14:textId="77777777" w:rsidR="00A76093" w:rsidRPr="00CF0991" w:rsidRDefault="00A76093" w:rsidP="00A76093">
      <w:pPr>
        <w:numPr>
          <w:ilvl w:val="0"/>
          <w:numId w:val="2"/>
        </w:numPr>
        <w:autoSpaceDE w:val="0"/>
        <w:autoSpaceDN w:val="0"/>
      </w:pPr>
      <w:r w:rsidRPr="00CF0991">
        <w:t>Žagsėjimas</w:t>
      </w:r>
    </w:p>
    <w:p w14:paraId="1D6940F5" w14:textId="77777777" w:rsidR="00A76093" w:rsidRPr="00CF0991" w:rsidRDefault="00A76093" w:rsidP="00A76093">
      <w:pPr>
        <w:numPr>
          <w:ilvl w:val="0"/>
          <w:numId w:val="2"/>
        </w:numPr>
        <w:autoSpaceDE w:val="0"/>
        <w:autoSpaceDN w:val="0"/>
      </w:pPr>
      <w:r w:rsidRPr="00CF0991">
        <w:rPr>
          <w:color w:val="auto"/>
        </w:rPr>
        <w:t>Spengimas ausyse</w:t>
      </w:r>
      <w:r w:rsidR="00CE2439" w:rsidRPr="00CF0991">
        <w:rPr>
          <w:color w:val="auto"/>
        </w:rPr>
        <w:t xml:space="preserve"> (ūžesys [</w:t>
      </w:r>
      <w:r w:rsidR="00CE2439" w:rsidRPr="00CF0991">
        <w:rPr>
          <w:i/>
          <w:color w:val="auto"/>
        </w:rPr>
        <w:t>tinnitus</w:t>
      </w:r>
      <w:r w:rsidR="00CE2439" w:rsidRPr="00CF0991">
        <w:rPr>
          <w:color w:val="auto"/>
        </w:rPr>
        <w:t>]</w:t>
      </w:r>
      <w:r w:rsidR="00CE2439" w:rsidRPr="00CF0991">
        <w:rPr>
          <w:iCs/>
          <w:color w:val="auto"/>
        </w:rPr>
        <w:t>)</w:t>
      </w:r>
      <w:r w:rsidRPr="00CF0991">
        <w:rPr>
          <w:color w:val="auto"/>
        </w:rPr>
        <w:t xml:space="preserve">, </w:t>
      </w:r>
      <w:r w:rsidRPr="00CF0991">
        <w:t>diskomfortas ausyje.</w:t>
      </w:r>
    </w:p>
    <w:p w14:paraId="69EDA9E1" w14:textId="77777777" w:rsidR="00A76093" w:rsidRPr="00CF0991" w:rsidRDefault="00A76093" w:rsidP="00A76093">
      <w:pPr>
        <w:numPr>
          <w:ilvl w:val="0"/>
          <w:numId w:val="2"/>
        </w:numPr>
        <w:autoSpaceDE w:val="0"/>
        <w:autoSpaceDN w:val="0"/>
      </w:pPr>
      <w:r w:rsidRPr="00CF0991">
        <w:t xml:space="preserve">Kraujavimas iš žarnyno arba </w:t>
      </w:r>
      <w:r w:rsidRPr="00CF0991">
        <w:rPr>
          <w:color w:val="auto"/>
        </w:rPr>
        <w:t>skrandžio.</w:t>
      </w:r>
    </w:p>
    <w:p w14:paraId="5D9B0363" w14:textId="77777777" w:rsidR="00A76093" w:rsidRPr="00CF0991" w:rsidRDefault="00A76093" w:rsidP="00F36AF1">
      <w:pPr>
        <w:numPr>
          <w:ilvl w:val="0"/>
          <w:numId w:val="2"/>
        </w:numPr>
        <w:autoSpaceDE w:val="0"/>
        <w:autoSpaceDN w:val="0"/>
      </w:pPr>
      <w:r w:rsidRPr="00CF0991">
        <w:t>Rėmuo.</w:t>
      </w:r>
    </w:p>
    <w:p w14:paraId="1EDDE753" w14:textId="77777777" w:rsidR="00A76093" w:rsidRPr="00CF0991" w:rsidRDefault="00A76093" w:rsidP="00A76093">
      <w:pPr>
        <w:numPr>
          <w:ilvl w:val="0"/>
          <w:numId w:val="2"/>
        </w:numPr>
        <w:autoSpaceDE w:val="0"/>
        <w:autoSpaceDN w:val="0"/>
      </w:pPr>
      <w:r w:rsidRPr="00CF0991">
        <w:t xml:space="preserve">Pilvo skausmas, </w:t>
      </w:r>
      <w:r w:rsidRPr="00CF0991">
        <w:rPr>
          <w:color w:val="auto"/>
        </w:rPr>
        <w:t>vidurių pūtimas.</w:t>
      </w:r>
    </w:p>
    <w:p w14:paraId="42002661" w14:textId="77777777" w:rsidR="00A76093" w:rsidRPr="00CF0991" w:rsidRDefault="00A76093" w:rsidP="00A76093">
      <w:pPr>
        <w:numPr>
          <w:ilvl w:val="0"/>
          <w:numId w:val="2"/>
        </w:numPr>
        <w:autoSpaceDE w:val="0"/>
        <w:autoSpaceDN w:val="0"/>
      </w:pPr>
      <w:r w:rsidRPr="00CF0991">
        <w:t>Pasunkėjęs rijimas.</w:t>
      </w:r>
    </w:p>
    <w:p w14:paraId="1ACD3F2B" w14:textId="77777777" w:rsidR="00A76093" w:rsidRPr="00CF0991" w:rsidRDefault="00A76093" w:rsidP="00A76093">
      <w:pPr>
        <w:numPr>
          <w:ilvl w:val="0"/>
          <w:numId w:val="2"/>
        </w:numPr>
        <w:autoSpaceDE w:val="0"/>
        <w:autoSpaceDN w:val="0"/>
      </w:pPr>
      <w:r w:rsidRPr="00CF0991">
        <w:t>Skrandžio ir žarnų infekcija ar uždegimas.</w:t>
      </w:r>
    </w:p>
    <w:p w14:paraId="4EFD05A0" w14:textId="77777777" w:rsidR="00A76093" w:rsidRPr="00CF0991" w:rsidRDefault="00A76093" w:rsidP="00A76093">
      <w:pPr>
        <w:numPr>
          <w:ilvl w:val="0"/>
          <w:numId w:val="2"/>
        </w:numPr>
        <w:autoSpaceDE w:val="0"/>
        <w:autoSpaceDN w:val="0"/>
      </w:pPr>
      <w:r w:rsidRPr="00CF0991">
        <w:t>Pilvo skausmas.</w:t>
      </w:r>
    </w:p>
    <w:p w14:paraId="5BCD9D05" w14:textId="77777777" w:rsidR="00A76093" w:rsidRPr="00CF0991" w:rsidRDefault="00A76093" w:rsidP="00A76093">
      <w:pPr>
        <w:numPr>
          <w:ilvl w:val="0"/>
          <w:numId w:val="2"/>
        </w:numPr>
        <w:autoSpaceDE w:val="0"/>
        <w:autoSpaceDN w:val="0"/>
      </w:pPr>
      <w:r w:rsidRPr="00CF0991">
        <w:rPr>
          <w:color w:val="auto"/>
        </w:rPr>
        <w:t>Skausminga burna ar lūpos, gerklės skausmas</w:t>
      </w:r>
    </w:p>
    <w:p w14:paraId="7A0DB71C" w14:textId="77777777" w:rsidR="00A76093" w:rsidRPr="00CF0991" w:rsidRDefault="00A76093" w:rsidP="00A76093">
      <w:pPr>
        <w:numPr>
          <w:ilvl w:val="0"/>
          <w:numId w:val="2"/>
        </w:numPr>
        <w:autoSpaceDE w:val="0"/>
        <w:autoSpaceDN w:val="0"/>
      </w:pPr>
      <w:r w:rsidRPr="00CF0991">
        <w:t>Kepenų funkcijos pokyčiai.</w:t>
      </w:r>
    </w:p>
    <w:p w14:paraId="7B369565" w14:textId="77777777" w:rsidR="00A76093" w:rsidRPr="00CF0991" w:rsidRDefault="00A76093" w:rsidP="00A76093">
      <w:pPr>
        <w:numPr>
          <w:ilvl w:val="0"/>
          <w:numId w:val="2"/>
        </w:numPr>
        <w:autoSpaceDE w:val="0"/>
        <w:autoSpaceDN w:val="0"/>
      </w:pPr>
      <w:r w:rsidRPr="00CF0991">
        <w:t xml:space="preserve">Odos </w:t>
      </w:r>
      <w:r w:rsidR="00CE2439" w:rsidRPr="00CF0991">
        <w:t>niežėjimas</w:t>
      </w:r>
      <w:r w:rsidRPr="00CF0991">
        <w:t>.</w:t>
      </w:r>
    </w:p>
    <w:p w14:paraId="780E3701" w14:textId="77777777" w:rsidR="00A76093" w:rsidRPr="00CF0991" w:rsidRDefault="00A76093" w:rsidP="00A76093">
      <w:pPr>
        <w:numPr>
          <w:ilvl w:val="0"/>
          <w:numId w:val="2"/>
        </w:numPr>
        <w:autoSpaceDE w:val="0"/>
        <w:autoSpaceDN w:val="0"/>
      </w:pPr>
      <w:r w:rsidRPr="00CF0991">
        <w:rPr>
          <w:color w:val="auto"/>
        </w:rPr>
        <w:t>Odos paraudimas.</w:t>
      </w:r>
    </w:p>
    <w:p w14:paraId="5461102E" w14:textId="77777777" w:rsidR="00A76093" w:rsidRPr="00CF0991" w:rsidRDefault="00A76093" w:rsidP="00A76093">
      <w:pPr>
        <w:numPr>
          <w:ilvl w:val="0"/>
          <w:numId w:val="2"/>
        </w:numPr>
        <w:autoSpaceDE w:val="0"/>
        <w:autoSpaceDN w:val="0"/>
      </w:pPr>
      <w:r w:rsidRPr="00CF0991">
        <w:t>Išbėrimas.</w:t>
      </w:r>
    </w:p>
    <w:p w14:paraId="2AB6A76E" w14:textId="77777777" w:rsidR="00A76093" w:rsidRPr="00CF0991" w:rsidRDefault="00A76093" w:rsidP="00F36AF1">
      <w:pPr>
        <w:numPr>
          <w:ilvl w:val="0"/>
          <w:numId w:val="2"/>
        </w:numPr>
        <w:autoSpaceDE w:val="0"/>
        <w:autoSpaceDN w:val="0"/>
      </w:pPr>
      <w:r w:rsidRPr="00CF0991">
        <w:rPr>
          <w:color w:val="auto"/>
        </w:rPr>
        <w:t>Raumenų spazmai</w:t>
      </w:r>
    </w:p>
    <w:p w14:paraId="3C41DDF5" w14:textId="77777777" w:rsidR="00A76093" w:rsidRPr="00CF0991" w:rsidRDefault="00A76093" w:rsidP="00A76093">
      <w:pPr>
        <w:numPr>
          <w:ilvl w:val="0"/>
          <w:numId w:val="2"/>
        </w:numPr>
        <w:autoSpaceDE w:val="0"/>
        <w:autoSpaceDN w:val="0"/>
      </w:pPr>
      <w:r w:rsidRPr="00CF0991">
        <w:t>Šlapimo takų infekcija.</w:t>
      </w:r>
    </w:p>
    <w:p w14:paraId="45ECE648" w14:textId="77777777" w:rsidR="00A76093" w:rsidRPr="00CF0991" w:rsidRDefault="00A76093" w:rsidP="00A76093">
      <w:pPr>
        <w:numPr>
          <w:ilvl w:val="0"/>
          <w:numId w:val="2"/>
        </w:numPr>
        <w:autoSpaceDE w:val="0"/>
        <w:autoSpaceDN w:val="0"/>
      </w:pPr>
      <w:r w:rsidRPr="00CF0991">
        <w:rPr>
          <w:color w:val="auto"/>
        </w:rPr>
        <w:t>Galūnių skausmas.</w:t>
      </w:r>
    </w:p>
    <w:p w14:paraId="2C4B2FAD" w14:textId="77777777" w:rsidR="00A76093" w:rsidRPr="00CF0991" w:rsidRDefault="00A76093" w:rsidP="00A76093">
      <w:pPr>
        <w:numPr>
          <w:ilvl w:val="0"/>
          <w:numId w:val="2"/>
        </w:numPr>
        <w:autoSpaceDE w:val="0"/>
        <w:autoSpaceDN w:val="0"/>
      </w:pPr>
      <w:r w:rsidRPr="00CF0991">
        <w:t>Kūno patinimas, įskaitant akių sritį ir kitas kūno dalis.</w:t>
      </w:r>
    </w:p>
    <w:p w14:paraId="5B70B951" w14:textId="77777777" w:rsidR="00A76093" w:rsidRPr="00CF0991" w:rsidRDefault="00A76093" w:rsidP="00A76093">
      <w:pPr>
        <w:numPr>
          <w:ilvl w:val="0"/>
          <w:numId w:val="2"/>
        </w:numPr>
        <w:autoSpaceDE w:val="0"/>
        <w:autoSpaceDN w:val="0"/>
      </w:pPr>
      <w:r w:rsidRPr="00CF0991">
        <w:rPr>
          <w:color w:val="auto"/>
        </w:rPr>
        <w:t>Drebulys.</w:t>
      </w:r>
    </w:p>
    <w:p w14:paraId="0E823E7B" w14:textId="77777777" w:rsidR="00A76093" w:rsidRPr="00CF0991" w:rsidRDefault="00A76093" w:rsidP="00A76093">
      <w:pPr>
        <w:numPr>
          <w:ilvl w:val="0"/>
          <w:numId w:val="2"/>
        </w:numPr>
        <w:autoSpaceDE w:val="0"/>
        <w:autoSpaceDN w:val="0"/>
      </w:pPr>
      <w:r w:rsidRPr="00CF0991">
        <w:t>Paraudimas ir skausmas injekcijos vietoje.</w:t>
      </w:r>
    </w:p>
    <w:p w14:paraId="35A3B74C" w14:textId="77777777" w:rsidR="00A76093" w:rsidRPr="00CF0991" w:rsidRDefault="00A76093" w:rsidP="00A76093">
      <w:pPr>
        <w:numPr>
          <w:ilvl w:val="0"/>
          <w:numId w:val="2"/>
        </w:numPr>
        <w:autoSpaceDE w:val="0"/>
        <w:autoSpaceDN w:val="0"/>
      </w:pPr>
      <w:r w:rsidRPr="00CF0991">
        <w:rPr>
          <w:color w:val="auto"/>
        </w:rPr>
        <w:t>Bendras negalavimas.</w:t>
      </w:r>
    </w:p>
    <w:p w14:paraId="64BBA471" w14:textId="77777777" w:rsidR="00A76093" w:rsidRPr="00CF0991" w:rsidRDefault="00A76093" w:rsidP="00A76093">
      <w:pPr>
        <w:numPr>
          <w:ilvl w:val="0"/>
          <w:numId w:val="2"/>
        </w:numPr>
        <w:autoSpaceDE w:val="0"/>
        <w:autoSpaceDN w:val="0"/>
      </w:pPr>
      <w:r w:rsidRPr="00CF0991">
        <w:rPr>
          <w:color w:val="auto"/>
        </w:rPr>
        <w:lastRenderedPageBreak/>
        <w:t>Kūno svorio netekimas.</w:t>
      </w:r>
    </w:p>
    <w:p w14:paraId="0DA067FC" w14:textId="77777777" w:rsidR="00A76093" w:rsidRPr="00CF0991" w:rsidRDefault="00A76093" w:rsidP="00A76093">
      <w:pPr>
        <w:numPr>
          <w:ilvl w:val="0"/>
          <w:numId w:val="2"/>
        </w:numPr>
        <w:autoSpaceDE w:val="0"/>
        <w:autoSpaceDN w:val="0"/>
      </w:pPr>
      <w:r w:rsidRPr="00CF0991">
        <w:t>Kūno svorio prieaugis.</w:t>
      </w:r>
    </w:p>
    <w:p w14:paraId="5DC1D55C" w14:textId="77777777" w:rsidR="00A76093" w:rsidRPr="00CF0991" w:rsidRDefault="00A76093" w:rsidP="00A76093">
      <w:pPr>
        <w:tabs>
          <w:tab w:val="clear" w:pos="567"/>
        </w:tabs>
        <w:outlineLvl w:val="0"/>
        <w:rPr>
          <w:color w:val="auto"/>
        </w:rPr>
      </w:pPr>
    </w:p>
    <w:p w14:paraId="702307B4" w14:textId="7D11F572" w:rsidR="00A76093" w:rsidRPr="00CF0991" w:rsidRDefault="00A76093" w:rsidP="00502A80">
      <w:pPr>
        <w:keepNext/>
        <w:rPr>
          <w:b/>
          <w:bCs/>
        </w:rPr>
      </w:pPr>
      <w:r w:rsidRPr="00CF0991">
        <w:rPr>
          <w:b/>
          <w:bCs/>
          <w:color w:val="auto"/>
        </w:rPr>
        <w:t>Nedažn</w:t>
      </w:r>
      <w:r w:rsidR="006E700B">
        <w:rPr>
          <w:b/>
          <w:bCs/>
          <w:color w:val="auto"/>
        </w:rPr>
        <w:t>i</w:t>
      </w:r>
      <w:r w:rsidRPr="00CF0991">
        <w:rPr>
          <w:b/>
          <w:bCs/>
          <w:color w:val="auto"/>
        </w:rPr>
        <w:t xml:space="preserve"> šalutini</w:t>
      </w:r>
      <w:r w:rsidR="006E700B">
        <w:rPr>
          <w:b/>
          <w:bCs/>
          <w:color w:val="auto"/>
        </w:rPr>
        <w:t>o</w:t>
      </w:r>
      <w:r w:rsidRPr="00CF0991">
        <w:rPr>
          <w:b/>
          <w:bCs/>
          <w:color w:val="auto"/>
        </w:rPr>
        <w:t xml:space="preserve"> poveiki</w:t>
      </w:r>
      <w:r w:rsidR="006E700B">
        <w:rPr>
          <w:b/>
          <w:bCs/>
          <w:color w:val="auto"/>
        </w:rPr>
        <w:t>o reiškiniai</w:t>
      </w:r>
      <w:r w:rsidRPr="00CF0991">
        <w:rPr>
          <w:b/>
          <w:bCs/>
          <w:color w:val="auto"/>
        </w:rPr>
        <w:t xml:space="preserve"> (gali </w:t>
      </w:r>
      <w:r w:rsidRPr="00CF0991">
        <w:rPr>
          <w:rFonts w:eastAsia="SimSun"/>
          <w:b/>
          <w:color w:val="auto"/>
          <w:lang w:eastAsia="zh-CN"/>
        </w:rPr>
        <w:t xml:space="preserve">pasireikšti </w:t>
      </w:r>
      <w:r w:rsidR="00502A80" w:rsidRPr="00CF0991">
        <w:rPr>
          <w:b/>
        </w:rPr>
        <w:t>rečiau kaip</w:t>
      </w:r>
      <w:r w:rsidRPr="00CF0991">
        <w:rPr>
          <w:rFonts w:eastAsia="SimSun"/>
          <w:b/>
          <w:color w:val="auto"/>
          <w:lang w:eastAsia="zh-CN"/>
        </w:rPr>
        <w:t xml:space="preserve"> 1 iš 100 asmenų</w:t>
      </w:r>
      <w:r w:rsidRPr="00CF0991">
        <w:rPr>
          <w:b/>
          <w:bCs/>
        </w:rPr>
        <w:t>)</w:t>
      </w:r>
    </w:p>
    <w:p w14:paraId="0AEB8A11" w14:textId="77777777" w:rsidR="00A76093" w:rsidRPr="00CF0991" w:rsidRDefault="00A76093" w:rsidP="00A76093">
      <w:pPr>
        <w:numPr>
          <w:ilvl w:val="0"/>
          <w:numId w:val="2"/>
        </w:numPr>
        <w:autoSpaceDE w:val="0"/>
        <w:autoSpaceDN w:val="0"/>
      </w:pPr>
      <w:r w:rsidRPr="00CF0991">
        <w:t>Hepatitas.</w:t>
      </w:r>
    </w:p>
    <w:p w14:paraId="091C6374" w14:textId="77777777" w:rsidR="00A76093" w:rsidRPr="00CF0991" w:rsidRDefault="00A76093" w:rsidP="00A76093">
      <w:pPr>
        <w:numPr>
          <w:ilvl w:val="0"/>
          <w:numId w:val="2"/>
        </w:numPr>
        <w:autoSpaceDE w:val="0"/>
        <w:autoSpaceDN w:val="0"/>
      </w:pPr>
      <w:r w:rsidRPr="00CF0991">
        <w:t>Sunki alerginė reakcija (anafilaksinė reakcija), kurios požymiai gali būti pasunkėjęs kvėpavimas, krūtinės skausmas arba spaudimo krūtinėje jutimas ir (arba) svaigulio ar apalpimo pojūtis, stiprus odos niežėjimas arba iškilę odos gumbai, veido, lūpų, liežuvio ir (arba) gerklės patinimas, dėl kurio gali pasunkėti rijimas, kolapsas.</w:t>
      </w:r>
    </w:p>
    <w:p w14:paraId="2120123D" w14:textId="77777777" w:rsidR="00A76093" w:rsidRPr="00CF0991" w:rsidRDefault="00A76093" w:rsidP="00A76093">
      <w:pPr>
        <w:numPr>
          <w:ilvl w:val="0"/>
          <w:numId w:val="2"/>
        </w:numPr>
        <w:autoSpaceDE w:val="0"/>
        <w:autoSpaceDN w:val="0"/>
      </w:pPr>
      <w:r w:rsidRPr="00CF0991">
        <w:rPr>
          <w:color w:val="auto"/>
        </w:rPr>
        <w:t xml:space="preserve">Judėjimo sutrikimai, paralyžius, </w:t>
      </w:r>
      <w:r w:rsidRPr="00CF0991">
        <w:t>trūkčiojimas.</w:t>
      </w:r>
    </w:p>
    <w:p w14:paraId="6668715E" w14:textId="77777777" w:rsidR="00A76093" w:rsidRPr="00CF0991" w:rsidRDefault="00A76093" w:rsidP="00A76093">
      <w:pPr>
        <w:numPr>
          <w:ilvl w:val="0"/>
          <w:numId w:val="2"/>
        </w:numPr>
        <w:autoSpaceDE w:val="0"/>
        <w:autoSpaceDN w:val="0"/>
      </w:pPr>
      <w:r w:rsidRPr="00CF0991">
        <w:rPr>
          <w:color w:val="auto"/>
        </w:rPr>
        <w:t>Galvos svaigimas</w:t>
      </w:r>
      <w:r w:rsidR="00CE2439" w:rsidRPr="00CF0991">
        <w:rPr>
          <w:color w:val="auto"/>
        </w:rPr>
        <w:t xml:space="preserve"> (</w:t>
      </w:r>
      <w:r w:rsidR="00CE2439" w:rsidRPr="00CF0991">
        <w:rPr>
          <w:i/>
          <w:iCs/>
          <w:color w:val="auto"/>
        </w:rPr>
        <w:t>vertigo</w:t>
      </w:r>
      <w:r w:rsidR="00CE2439" w:rsidRPr="00CF0991">
        <w:rPr>
          <w:color w:val="auto"/>
        </w:rPr>
        <w:t>)</w:t>
      </w:r>
      <w:r w:rsidRPr="00CF0991">
        <w:rPr>
          <w:color w:val="auto"/>
        </w:rPr>
        <w:t>.</w:t>
      </w:r>
    </w:p>
    <w:p w14:paraId="4FD220BA" w14:textId="77777777" w:rsidR="00A76093" w:rsidRPr="00CF0991" w:rsidRDefault="00A76093" w:rsidP="00A76093">
      <w:pPr>
        <w:numPr>
          <w:ilvl w:val="0"/>
          <w:numId w:val="2"/>
        </w:numPr>
        <w:autoSpaceDE w:val="0"/>
        <w:autoSpaceDN w:val="0"/>
      </w:pPr>
      <w:r w:rsidRPr="00CF0991">
        <w:rPr>
          <w:color w:val="auto"/>
        </w:rPr>
        <w:t>Prikurtimas, kurtumas</w:t>
      </w:r>
      <w:r w:rsidRPr="00CF0991">
        <w:t>.</w:t>
      </w:r>
    </w:p>
    <w:p w14:paraId="4B3E69E5" w14:textId="77777777" w:rsidR="00A76093" w:rsidRPr="00CF0991" w:rsidRDefault="00A76093" w:rsidP="00A76093">
      <w:pPr>
        <w:numPr>
          <w:ilvl w:val="0"/>
          <w:numId w:val="2"/>
        </w:numPr>
        <w:autoSpaceDE w:val="0"/>
        <w:autoSpaceDN w:val="0"/>
      </w:pPr>
      <w:r w:rsidRPr="00CF0991">
        <w:rPr>
          <w:color w:val="auto"/>
        </w:rPr>
        <w:t>Plaučių sutrikimai, dėl kurių sutrinka organizmo aprūpinimas deguonimi. Tai gali būti kvėpavimo pasunkėjimas, dusulys, dusulys be krūvio, paviršutiniškas ar pasunkėjęs kvėpavimas arba kvėpavimo sustojimas, švokštimas.</w:t>
      </w:r>
    </w:p>
    <w:p w14:paraId="3471465E" w14:textId="77777777" w:rsidR="00A76093" w:rsidRPr="00CF0991" w:rsidRDefault="00A76093" w:rsidP="00A76093">
      <w:pPr>
        <w:numPr>
          <w:ilvl w:val="0"/>
          <w:numId w:val="2"/>
        </w:numPr>
        <w:autoSpaceDE w:val="0"/>
        <w:autoSpaceDN w:val="0"/>
      </w:pPr>
      <w:r w:rsidRPr="00CF0991">
        <w:t>Kraujo krešuliai plaučiuose.</w:t>
      </w:r>
    </w:p>
    <w:p w14:paraId="78A54542" w14:textId="77777777" w:rsidR="001565D7" w:rsidRPr="00CF0991" w:rsidRDefault="00A76093" w:rsidP="001565D7">
      <w:pPr>
        <w:numPr>
          <w:ilvl w:val="3"/>
          <w:numId w:val="7"/>
        </w:numPr>
        <w:autoSpaceDE w:val="0"/>
        <w:autoSpaceDN w:val="0"/>
        <w:ind w:left="567" w:hanging="567"/>
        <w:rPr>
          <w:color w:val="auto"/>
        </w:rPr>
      </w:pPr>
      <w:r w:rsidRPr="00CF0991">
        <w:t>Akių ir odos pageltimas (gelta).</w:t>
      </w:r>
      <w:r w:rsidR="001565D7" w:rsidRPr="00CF0991">
        <w:rPr>
          <w:color w:val="auto"/>
        </w:rPr>
        <w:t xml:space="preserve"> </w:t>
      </w:r>
    </w:p>
    <w:p w14:paraId="775EEF42" w14:textId="77777777" w:rsidR="001565D7" w:rsidRPr="00CF0991" w:rsidRDefault="001565D7" w:rsidP="001565D7">
      <w:pPr>
        <w:numPr>
          <w:ilvl w:val="3"/>
          <w:numId w:val="7"/>
        </w:numPr>
        <w:autoSpaceDE w:val="0"/>
        <w:autoSpaceDN w:val="0"/>
        <w:ind w:left="567" w:hanging="567"/>
        <w:rPr>
          <w:color w:val="auto"/>
        </w:rPr>
      </w:pPr>
      <w:r w:rsidRPr="00CF0991">
        <w:rPr>
          <w:color w:val="auto"/>
        </w:rPr>
        <w:t>Mazgelis akies voke (chalazionas), paraudę ir patinę akių vokai.</w:t>
      </w:r>
    </w:p>
    <w:p w14:paraId="100DA19A" w14:textId="77777777" w:rsidR="001565D7" w:rsidRPr="00CF0991" w:rsidRDefault="001565D7" w:rsidP="001565D7">
      <w:pPr>
        <w:tabs>
          <w:tab w:val="clear" w:pos="567"/>
        </w:tabs>
        <w:outlineLvl w:val="0"/>
        <w:rPr>
          <w:color w:val="auto"/>
        </w:rPr>
      </w:pPr>
    </w:p>
    <w:p w14:paraId="75FD56B3" w14:textId="5976730C" w:rsidR="001565D7" w:rsidRPr="00CF0991" w:rsidRDefault="001565D7" w:rsidP="001565D7">
      <w:pPr>
        <w:keepNext/>
        <w:rPr>
          <w:b/>
          <w:color w:val="auto"/>
        </w:rPr>
      </w:pPr>
      <w:r w:rsidRPr="00CF0991">
        <w:rPr>
          <w:b/>
          <w:color w:val="auto"/>
        </w:rPr>
        <w:t>Ret</w:t>
      </w:r>
      <w:r w:rsidR="001D285A">
        <w:rPr>
          <w:b/>
          <w:color w:val="auto"/>
        </w:rPr>
        <w:t>i</w:t>
      </w:r>
      <w:r w:rsidRPr="00CF0991">
        <w:rPr>
          <w:b/>
          <w:color w:val="auto"/>
        </w:rPr>
        <w:t xml:space="preserve"> šalutini</w:t>
      </w:r>
      <w:r w:rsidR="001D285A">
        <w:rPr>
          <w:b/>
          <w:color w:val="auto"/>
        </w:rPr>
        <w:t>o</w:t>
      </w:r>
      <w:r w:rsidRPr="00CF0991">
        <w:rPr>
          <w:b/>
          <w:color w:val="auto"/>
        </w:rPr>
        <w:t xml:space="preserve"> poveiki</w:t>
      </w:r>
      <w:r w:rsidR="001D285A">
        <w:rPr>
          <w:b/>
          <w:color w:val="auto"/>
        </w:rPr>
        <w:t>o reiškiniai</w:t>
      </w:r>
      <w:r w:rsidRPr="00CF0991">
        <w:rPr>
          <w:b/>
          <w:color w:val="auto"/>
        </w:rPr>
        <w:t xml:space="preserve"> (</w:t>
      </w:r>
      <w:r w:rsidRPr="00CF0991">
        <w:rPr>
          <w:b/>
          <w:bCs/>
          <w:color w:val="auto"/>
        </w:rPr>
        <w:t xml:space="preserve">gali </w:t>
      </w:r>
      <w:r w:rsidRPr="00CF0991">
        <w:rPr>
          <w:b/>
          <w:bCs/>
          <w:color w:val="auto"/>
          <w:lang w:eastAsia="zh-CN"/>
        </w:rPr>
        <w:t xml:space="preserve">pasireikšti </w:t>
      </w:r>
      <w:r w:rsidR="00201774" w:rsidRPr="00CF0991">
        <w:rPr>
          <w:b/>
        </w:rPr>
        <w:t xml:space="preserve">rečiau kaip </w:t>
      </w:r>
      <w:r w:rsidRPr="00CF0991">
        <w:rPr>
          <w:b/>
          <w:bCs/>
          <w:color w:val="auto"/>
          <w:lang w:eastAsia="zh-CN"/>
        </w:rPr>
        <w:t>1 iš 1 000 asmenų</w:t>
      </w:r>
      <w:r w:rsidRPr="00CF0991">
        <w:rPr>
          <w:b/>
          <w:bCs/>
          <w:color w:val="auto"/>
        </w:rPr>
        <w:t>)</w:t>
      </w:r>
    </w:p>
    <w:p w14:paraId="12F4155B" w14:textId="77777777" w:rsidR="001565D7" w:rsidRPr="00CF0991" w:rsidRDefault="001565D7" w:rsidP="001565D7">
      <w:pPr>
        <w:numPr>
          <w:ilvl w:val="3"/>
          <w:numId w:val="7"/>
        </w:numPr>
        <w:autoSpaceDE w:val="0"/>
        <w:autoSpaceDN w:val="0"/>
        <w:ind w:left="567" w:hanging="567"/>
        <w:rPr>
          <w:color w:val="auto"/>
        </w:rPr>
      </w:pPr>
      <w:r w:rsidRPr="00CF0991">
        <w:rPr>
          <w:color w:val="auto"/>
        </w:rPr>
        <w:t>Kraujo krešulys smulkiose kraujagyslėse (trombozinė mikroangiopatija).</w:t>
      </w:r>
    </w:p>
    <w:p w14:paraId="38E3EF25" w14:textId="77777777" w:rsidR="00201774" w:rsidRPr="00CF0991" w:rsidRDefault="00201774" w:rsidP="00201774">
      <w:pPr>
        <w:numPr>
          <w:ilvl w:val="3"/>
          <w:numId w:val="7"/>
        </w:numPr>
        <w:tabs>
          <w:tab w:val="clear" w:pos="567"/>
        </w:tabs>
        <w:autoSpaceDE w:val="0"/>
        <w:autoSpaceDN w:val="0"/>
        <w:ind w:left="567" w:hanging="567"/>
      </w:pPr>
      <w:r w:rsidRPr="00CF0991">
        <w:t xml:space="preserve">Sunkus nervo uždegimas, galintis sukelti paralyžių ir </w:t>
      </w:r>
      <w:r w:rsidRPr="00CF0991" w:rsidDel="001026C5">
        <w:t>sunkumą kvėpuoti</w:t>
      </w:r>
      <w:r w:rsidRPr="00CF0991">
        <w:t xml:space="preserve"> (Gijeno-Bare [</w:t>
      </w:r>
      <w:r w:rsidRPr="00CF0991">
        <w:rPr>
          <w:i/>
          <w:szCs w:val="22"/>
        </w:rPr>
        <w:t>Guillain</w:t>
      </w:r>
      <w:r w:rsidRPr="00CF0991">
        <w:rPr>
          <w:i/>
          <w:szCs w:val="22"/>
        </w:rPr>
        <w:noBreakHyphen/>
        <w:t>Barré</w:t>
      </w:r>
      <w:r w:rsidRPr="00CF0991">
        <w:rPr>
          <w:szCs w:val="22"/>
        </w:rPr>
        <w:t>] sindromas).</w:t>
      </w:r>
    </w:p>
    <w:p w14:paraId="1B5A22EE" w14:textId="77777777" w:rsidR="00201774" w:rsidRPr="00CF0991" w:rsidRDefault="00201774" w:rsidP="00201774">
      <w:pPr>
        <w:autoSpaceDE w:val="0"/>
        <w:autoSpaceDN w:val="0"/>
        <w:rPr>
          <w:color w:val="auto"/>
        </w:rPr>
      </w:pPr>
    </w:p>
    <w:p w14:paraId="6BFAB8AF" w14:textId="77777777" w:rsidR="00A76093" w:rsidRPr="00CF0991" w:rsidRDefault="00A76093" w:rsidP="00A76093">
      <w:pPr>
        <w:rPr>
          <w:b/>
          <w:szCs w:val="24"/>
        </w:rPr>
      </w:pPr>
      <w:r w:rsidRPr="00CF0991">
        <w:rPr>
          <w:b/>
          <w:szCs w:val="24"/>
        </w:rPr>
        <w:t>Pranešimas apie šalutinį poveikį</w:t>
      </w:r>
    </w:p>
    <w:p w14:paraId="0C8C0292" w14:textId="77777777" w:rsidR="00A76093" w:rsidRPr="00CF0991" w:rsidRDefault="00A76093" w:rsidP="00A76093">
      <w:pPr>
        <w:ind w:right="-449"/>
        <w:rPr>
          <w:szCs w:val="24"/>
        </w:rPr>
      </w:pPr>
      <w:r w:rsidRPr="00CF0991">
        <w:rPr>
          <w:szCs w:val="24"/>
        </w:rPr>
        <w:t>Jeigu pasireiškė sunkus šalutinis poveikis arba pastebėjote šiame lapelyje nenurodytą šalutinį poveikį, pasakykite gydytojui arba vaistininkui</w:t>
      </w:r>
      <w:r w:rsidRPr="00CF0991">
        <w:rPr>
          <w:szCs w:val="22"/>
        </w:rPr>
        <w:t>.</w:t>
      </w:r>
      <w:r w:rsidRPr="00CF0991">
        <w:rPr>
          <w:szCs w:val="24"/>
        </w:rPr>
        <w:t xml:space="preserve"> Apie šalutinį poveikį taip pat galite pranešti tiesiogiai naudodamiesi </w:t>
      </w:r>
      <w:hyperlink r:id="rId16" w:history="1">
        <w:r w:rsidRPr="003B6066">
          <w:rPr>
            <w:rStyle w:val="Hyperlink"/>
            <w:highlight w:val="lightGray"/>
          </w:rPr>
          <w:t>V priede</w:t>
        </w:r>
      </w:hyperlink>
      <w:r w:rsidRPr="003B6066">
        <w:rPr>
          <w:color w:val="auto"/>
          <w:szCs w:val="24"/>
          <w:highlight w:val="lightGray"/>
        </w:rPr>
        <w:t xml:space="preserve"> nurodyta nacionaline pranešimo sistema</w:t>
      </w:r>
      <w:r w:rsidRPr="003B6066">
        <w:rPr>
          <w:szCs w:val="24"/>
          <w:highlight w:val="lightGray"/>
        </w:rPr>
        <w:t>.</w:t>
      </w:r>
      <w:r w:rsidRPr="00CF0991">
        <w:rPr>
          <w:szCs w:val="24"/>
        </w:rPr>
        <w:t xml:space="preserve"> Pranešdami apie šalutinį poveikį galite mums padėti gauti daugiau informacijos apie šio vaisto saugumą.</w:t>
      </w:r>
    </w:p>
    <w:p w14:paraId="724B4B37" w14:textId="77777777" w:rsidR="00A76093" w:rsidRPr="00CF0991" w:rsidRDefault="00A76093" w:rsidP="00A76093">
      <w:pPr>
        <w:rPr>
          <w:color w:val="auto"/>
        </w:rPr>
      </w:pPr>
    </w:p>
    <w:p w14:paraId="4D917551" w14:textId="77777777" w:rsidR="00A76093" w:rsidRPr="00CF0991" w:rsidRDefault="00A76093" w:rsidP="00A76093">
      <w:pPr>
        <w:rPr>
          <w:color w:val="auto"/>
        </w:rPr>
      </w:pPr>
    </w:p>
    <w:p w14:paraId="604E7379" w14:textId="77777777" w:rsidR="00A76093" w:rsidRPr="00CF0991" w:rsidRDefault="00A76093" w:rsidP="00502A80">
      <w:pPr>
        <w:keepNext/>
        <w:rPr>
          <w:b/>
          <w:caps/>
          <w:color w:val="auto"/>
        </w:rPr>
      </w:pPr>
      <w:r w:rsidRPr="00CF0991">
        <w:rPr>
          <w:b/>
          <w:caps/>
          <w:color w:val="auto"/>
        </w:rPr>
        <w:t>5.</w:t>
      </w:r>
      <w:r w:rsidRPr="00CF0991">
        <w:rPr>
          <w:b/>
          <w:caps/>
          <w:color w:val="auto"/>
        </w:rPr>
        <w:tab/>
      </w:r>
      <w:r w:rsidRPr="00CF0991">
        <w:rPr>
          <w:b/>
          <w:color w:val="auto"/>
        </w:rPr>
        <w:t>Kaip laikyti</w:t>
      </w:r>
      <w:r w:rsidRPr="00CF0991">
        <w:rPr>
          <w:b/>
          <w:caps/>
          <w:color w:val="auto"/>
        </w:rPr>
        <w:t xml:space="preserve"> </w:t>
      </w:r>
      <w:r w:rsidRPr="00CF0991">
        <w:rPr>
          <w:b/>
          <w:bCs/>
          <w:szCs w:val="22"/>
        </w:rPr>
        <w:t>Bortezomib Accord</w:t>
      </w:r>
    </w:p>
    <w:p w14:paraId="3CB0DB00" w14:textId="77777777" w:rsidR="00A76093" w:rsidRPr="00CF0991" w:rsidRDefault="00A76093" w:rsidP="00A76093">
      <w:pPr>
        <w:rPr>
          <w:color w:val="auto"/>
        </w:rPr>
      </w:pPr>
    </w:p>
    <w:p w14:paraId="67CE5402" w14:textId="77777777" w:rsidR="00A76093" w:rsidRPr="00CF0991" w:rsidRDefault="00A76093" w:rsidP="00A76093">
      <w:pPr>
        <w:rPr>
          <w:color w:val="auto"/>
        </w:rPr>
      </w:pPr>
      <w:r w:rsidRPr="00CF0991">
        <w:rPr>
          <w:szCs w:val="24"/>
        </w:rPr>
        <w:t>Šį vaistą laikykite vaikams nepastebimoje ir nepasiekiamoje vietoje</w:t>
      </w:r>
      <w:r w:rsidRPr="00CF0991">
        <w:rPr>
          <w:color w:val="auto"/>
        </w:rPr>
        <w:t>.</w:t>
      </w:r>
    </w:p>
    <w:p w14:paraId="7179B5BA" w14:textId="77777777" w:rsidR="00A76093" w:rsidRPr="00CF0991" w:rsidRDefault="00A76093" w:rsidP="00A76093">
      <w:pPr>
        <w:rPr>
          <w:color w:val="auto"/>
        </w:rPr>
      </w:pPr>
    </w:p>
    <w:p w14:paraId="653D9B13" w14:textId="77777777" w:rsidR="00A76093" w:rsidRPr="00CF0991" w:rsidRDefault="00A76093" w:rsidP="00A76093">
      <w:pPr>
        <w:rPr>
          <w:color w:val="auto"/>
        </w:rPr>
      </w:pPr>
      <w:r w:rsidRPr="00CF0991">
        <w:rPr>
          <w:color w:val="auto"/>
        </w:rPr>
        <w:t xml:space="preserve">Ant išorinės kartono dėžutės ir </w:t>
      </w:r>
      <w:r w:rsidR="00972AAF" w:rsidRPr="00CF0991">
        <w:rPr>
          <w:color w:val="auto"/>
        </w:rPr>
        <w:t>flakono</w:t>
      </w:r>
      <w:r w:rsidRPr="00CF0991">
        <w:rPr>
          <w:color w:val="auto"/>
        </w:rPr>
        <w:t xml:space="preserve"> po ,,EXP“ nurodytam tinkamumo laikui pasibaigus, šio vaisto vartoti negalima.</w:t>
      </w:r>
    </w:p>
    <w:p w14:paraId="07732782" w14:textId="77777777" w:rsidR="00A76093" w:rsidRPr="00CF0991" w:rsidRDefault="00A76093" w:rsidP="00A76093">
      <w:pPr>
        <w:rPr>
          <w:color w:val="auto"/>
        </w:rPr>
      </w:pPr>
    </w:p>
    <w:p w14:paraId="67BF6683" w14:textId="77777777" w:rsidR="00A76093" w:rsidRPr="00CF0991" w:rsidRDefault="00A76093" w:rsidP="00A76093">
      <w:pPr>
        <w:rPr>
          <w:color w:val="auto"/>
        </w:rPr>
      </w:pPr>
      <w:r w:rsidRPr="00CF0991">
        <w:rPr>
          <w:color w:val="auto"/>
        </w:rPr>
        <w:t>Ši</w:t>
      </w:r>
      <w:r w:rsidR="00844595" w:rsidRPr="00CF0991">
        <w:rPr>
          <w:color w:val="auto"/>
        </w:rPr>
        <w:t>o</w:t>
      </w:r>
      <w:r w:rsidRPr="00CF0991">
        <w:rPr>
          <w:color w:val="auto"/>
        </w:rPr>
        <w:t xml:space="preserve"> vaist</w:t>
      </w:r>
      <w:r w:rsidR="00972AAF" w:rsidRPr="00CF0991">
        <w:rPr>
          <w:color w:val="auto"/>
        </w:rPr>
        <w:t>o</w:t>
      </w:r>
      <w:r w:rsidRPr="00CF0991">
        <w:rPr>
          <w:color w:val="auto"/>
        </w:rPr>
        <w:t xml:space="preserve"> </w:t>
      </w:r>
      <w:r w:rsidR="00972AAF" w:rsidRPr="00CF0991">
        <w:rPr>
          <w:color w:val="auto"/>
        </w:rPr>
        <w:t xml:space="preserve">laikymui </w:t>
      </w:r>
      <w:r w:rsidRPr="00CF0991">
        <w:rPr>
          <w:color w:val="auto"/>
        </w:rPr>
        <w:t xml:space="preserve">specialių </w:t>
      </w:r>
      <w:r w:rsidR="00F73DC7" w:rsidRPr="00CF0991">
        <w:rPr>
          <w:color w:val="auto"/>
        </w:rPr>
        <w:t xml:space="preserve">temperatūros </w:t>
      </w:r>
      <w:r w:rsidRPr="00CF0991">
        <w:rPr>
          <w:color w:val="auto"/>
        </w:rPr>
        <w:t>sąlygų</w:t>
      </w:r>
      <w:r w:rsidR="000B4471" w:rsidRPr="00CF0991">
        <w:rPr>
          <w:color w:val="auto"/>
        </w:rPr>
        <w:t xml:space="preserve"> nereik</w:t>
      </w:r>
      <w:r w:rsidR="00972AAF" w:rsidRPr="00CF0991">
        <w:rPr>
          <w:color w:val="auto"/>
        </w:rPr>
        <w:t>alaujama</w:t>
      </w:r>
      <w:r w:rsidR="00753E7D" w:rsidRPr="00CF0991">
        <w:rPr>
          <w:color w:val="auto"/>
        </w:rPr>
        <w:t>.</w:t>
      </w:r>
      <w:r w:rsidRPr="00CF0991">
        <w:rPr>
          <w:color w:val="auto"/>
        </w:rPr>
        <w:t xml:space="preserve"> </w:t>
      </w:r>
      <w:r w:rsidR="00972AAF" w:rsidRPr="00CF0991">
        <w:rPr>
          <w:color w:val="auto"/>
        </w:rPr>
        <w:t>Flakoną</w:t>
      </w:r>
      <w:r w:rsidRPr="00CF0991">
        <w:rPr>
          <w:color w:val="auto"/>
        </w:rPr>
        <w:t xml:space="preserve"> laikyti išorinėje dėžutėje, kad </w:t>
      </w:r>
      <w:r w:rsidR="00972AAF" w:rsidRPr="00CF0991">
        <w:rPr>
          <w:color w:val="auto"/>
        </w:rPr>
        <w:t>vaistas</w:t>
      </w:r>
      <w:r w:rsidRPr="00CF0991">
        <w:rPr>
          <w:color w:val="auto"/>
        </w:rPr>
        <w:t xml:space="preserve"> būtų apsaugotas nuo šviesos.</w:t>
      </w:r>
    </w:p>
    <w:p w14:paraId="34CCA9F3" w14:textId="77777777" w:rsidR="00A76093" w:rsidRPr="00CF0991" w:rsidRDefault="00A76093" w:rsidP="00A76093">
      <w:pPr>
        <w:rPr>
          <w:color w:val="auto"/>
        </w:rPr>
      </w:pPr>
    </w:p>
    <w:p w14:paraId="2AA09A82" w14:textId="77777777" w:rsidR="00A76093" w:rsidRPr="00CF0991" w:rsidRDefault="000B4471" w:rsidP="00A76093">
      <w:pPr>
        <w:rPr>
          <w:color w:val="auto"/>
          <w:u w:val="single"/>
        </w:rPr>
      </w:pPr>
      <w:r w:rsidRPr="00CF0991">
        <w:rPr>
          <w:color w:val="auto"/>
          <w:u w:val="single"/>
        </w:rPr>
        <w:t>Leisti</w:t>
      </w:r>
      <w:r w:rsidR="00A76093" w:rsidRPr="00CF0991">
        <w:rPr>
          <w:color w:val="auto"/>
          <w:u w:val="single"/>
        </w:rPr>
        <w:t xml:space="preserve"> į veną </w:t>
      </w:r>
    </w:p>
    <w:p w14:paraId="6E542EC9" w14:textId="77777777" w:rsidR="00A76093" w:rsidRPr="00CF0991" w:rsidRDefault="00A76093" w:rsidP="00A76093">
      <w:pPr>
        <w:rPr>
          <w:color w:val="auto"/>
        </w:rPr>
      </w:pPr>
      <w:r w:rsidRPr="00CF0991">
        <w:rPr>
          <w:iCs/>
          <w:szCs w:val="22"/>
        </w:rPr>
        <w:t>20</w:t>
      </w:r>
      <w:r w:rsidR="00753E7D" w:rsidRPr="00CF0991">
        <w:rPr>
          <w:iCs/>
          <w:szCs w:val="22"/>
        </w:rPr>
        <w:t> </w:t>
      </w:r>
      <w:r w:rsidRPr="00CF0991">
        <w:rPr>
          <w:iCs/>
          <w:szCs w:val="22"/>
        </w:rPr>
        <w:t>°</w:t>
      </w:r>
      <w:r w:rsidR="00753E7D" w:rsidRPr="00CF0991">
        <w:rPr>
          <w:iCs/>
          <w:szCs w:val="22"/>
        </w:rPr>
        <w:t>C – </w:t>
      </w:r>
      <w:r w:rsidRPr="00CF0991">
        <w:rPr>
          <w:color w:val="auto"/>
        </w:rPr>
        <w:t>25</w:t>
      </w:r>
      <w:r w:rsidR="000D5DB4" w:rsidRPr="00CF0991">
        <w:rPr>
          <w:color w:val="auto"/>
        </w:rPr>
        <w:t> </w:t>
      </w:r>
      <w:r w:rsidRPr="00CF0991">
        <w:rPr>
          <w:color w:val="auto"/>
        </w:rPr>
        <w:t xml:space="preserve">°C temperatūroje gamintojo </w:t>
      </w:r>
      <w:r w:rsidR="00972AAF" w:rsidRPr="00CF0991">
        <w:rPr>
          <w:color w:val="auto"/>
        </w:rPr>
        <w:t>flakone</w:t>
      </w:r>
      <w:r w:rsidRPr="00CF0991">
        <w:rPr>
          <w:color w:val="auto"/>
        </w:rPr>
        <w:t xml:space="preserve"> ir (arba) švirkšte laikomo tirpalo, praskiesto iki </w:t>
      </w:r>
      <w:r w:rsidRPr="00CF0991">
        <w:rPr>
          <w:bCs/>
          <w:iCs/>
        </w:rPr>
        <w:t>1 mg/ml</w:t>
      </w:r>
      <w:r w:rsidRPr="00CF0991">
        <w:t xml:space="preserve"> koncentracijos, </w:t>
      </w:r>
      <w:r w:rsidRPr="00CF0991">
        <w:rPr>
          <w:color w:val="auto"/>
        </w:rPr>
        <w:t>cheminės ir fizinės savybės išlieka stabilios 3 dienas. Mikrobiologiniu požiūriu, nebent atidarymo, paruošimo ar praskiedimo metodas užkirstų kelią mikrobiologinio užterštumo rizikai, paruoštą tirpalą reik</w:t>
      </w:r>
      <w:r w:rsidR="00753E7D" w:rsidRPr="00CF0991">
        <w:rPr>
          <w:color w:val="auto"/>
        </w:rPr>
        <w:t>ia</w:t>
      </w:r>
      <w:r w:rsidRPr="00CF0991">
        <w:rPr>
          <w:color w:val="auto"/>
        </w:rPr>
        <w:t xml:space="preserve"> suvartoti nedelsiant po paruošimo. Jeigu iš karto nevartojamas, atsakomybė už laikymo laiką ir sąlygas prieš vartojant vaist</w:t>
      </w:r>
      <w:r w:rsidR="00972AAF" w:rsidRPr="00CF0991">
        <w:rPr>
          <w:color w:val="auto"/>
        </w:rPr>
        <w:t>ą</w:t>
      </w:r>
      <w:r w:rsidRPr="00CF0991">
        <w:rPr>
          <w:color w:val="auto"/>
        </w:rPr>
        <w:t xml:space="preserve"> tenka vartotojui. </w:t>
      </w:r>
    </w:p>
    <w:p w14:paraId="2E93D2C0" w14:textId="77777777" w:rsidR="00A76093" w:rsidRPr="00CF0991" w:rsidRDefault="00A76093" w:rsidP="00A76093">
      <w:pPr>
        <w:rPr>
          <w:color w:val="auto"/>
        </w:rPr>
      </w:pPr>
    </w:p>
    <w:p w14:paraId="7808E1CB" w14:textId="77777777" w:rsidR="00A76093" w:rsidRPr="00CF0991" w:rsidRDefault="000B4471" w:rsidP="00A76093">
      <w:pPr>
        <w:rPr>
          <w:color w:val="auto"/>
          <w:u w:val="single"/>
        </w:rPr>
      </w:pPr>
      <w:r w:rsidRPr="00CF0991">
        <w:rPr>
          <w:color w:val="auto"/>
          <w:u w:val="single"/>
        </w:rPr>
        <w:t>Leisti į po oda</w:t>
      </w:r>
    </w:p>
    <w:p w14:paraId="07CB24FB" w14:textId="77777777" w:rsidR="00A76093" w:rsidRPr="00CF0991" w:rsidRDefault="00A76093" w:rsidP="00A76093">
      <w:pPr>
        <w:rPr>
          <w:color w:val="auto"/>
        </w:rPr>
      </w:pPr>
      <w:r w:rsidRPr="00CF0991">
        <w:rPr>
          <w:iCs/>
          <w:szCs w:val="22"/>
        </w:rPr>
        <w:t>20</w:t>
      </w:r>
      <w:r w:rsidR="00753E7D" w:rsidRPr="00CF0991">
        <w:rPr>
          <w:iCs/>
          <w:szCs w:val="22"/>
        </w:rPr>
        <w:t> </w:t>
      </w:r>
      <w:r w:rsidRPr="00CF0991">
        <w:rPr>
          <w:iCs/>
          <w:szCs w:val="22"/>
        </w:rPr>
        <w:t>°</w:t>
      </w:r>
      <w:r w:rsidR="00753E7D" w:rsidRPr="00CF0991">
        <w:rPr>
          <w:iCs/>
          <w:szCs w:val="22"/>
        </w:rPr>
        <w:t>C – </w:t>
      </w:r>
      <w:r w:rsidRPr="00CF0991">
        <w:rPr>
          <w:color w:val="auto"/>
        </w:rPr>
        <w:t>25</w:t>
      </w:r>
      <w:r w:rsidR="000D5DB4" w:rsidRPr="00CF0991">
        <w:rPr>
          <w:color w:val="auto"/>
        </w:rPr>
        <w:t> </w:t>
      </w:r>
      <w:r w:rsidRPr="00CF0991">
        <w:rPr>
          <w:color w:val="auto"/>
        </w:rPr>
        <w:t xml:space="preserve">°C temperatūroje gamintojo </w:t>
      </w:r>
      <w:r w:rsidR="00972AAF" w:rsidRPr="00CF0991">
        <w:rPr>
          <w:color w:val="auto"/>
        </w:rPr>
        <w:t>flakone</w:t>
      </w:r>
      <w:r w:rsidRPr="00CF0991">
        <w:rPr>
          <w:color w:val="auto"/>
        </w:rPr>
        <w:t xml:space="preserve"> ir (arba) švirkšte laikomo tirpalo, praskiesto iki </w:t>
      </w:r>
      <w:r w:rsidRPr="00CF0991">
        <w:rPr>
          <w:bCs/>
          <w:iCs/>
        </w:rPr>
        <w:t>2,5 mg/ml</w:t>
      </w:r>
      <w:r w:rsidRPr="00CF0991">
        <w:t xml:space="preserve"> koncentracijos, </w:t>
      </w:r>
      <w:r w:rsidRPr="00CF0991">
        <w:rPr>
          <w:color w:val="auto"/>
        </w:rPr>
        <w:t>cheminės ir fizinės savybės išlieka stabilios 8 valand</w:t>
      </w:r>
      <w:r w:rsidR="000B4471" w:rsidRPr="00CF0991">
        <w:rPr>
          <w:color w:val="auto"/>
        </w:rPr>
        <w:t>as</w:t>
      </w:r>
      <w:r w:rsidRPr="00CF0991">
        <w:rPr>
          <w:color w:val="auto"/>
        </w:rPr>
        <w:t>. Mikrobiologiniu požiūriu, nebent atidarymo, paruošimo ar praskiedimo metodas užkirstų kelią mikrobiologinio užterštumo rizikai, paruoštą tirpalą reik</w:t>
      </w:r>
      <w:r w:rsidR="00753E7D" w:rsidRPr="00CF0991">
        <w:rPr>
          <w:color w:val="auto"/>
        </w:rPr>
        <w:t>ia</w:t>
      </w:r>
      <w:r w:rsidRPr="00CF0991">
        <w:rPr>
          <w:color w:val="auto"/>
        </w:rPr>
        <w:t xml:space="preserve"> suvartoti nedelsiant po paruošimo. Jeigu iš karto nevartojamas, atsakomybė už laikymo laiką ir sąlygas prieš vartojant vaist</w:t>
      </w:r>
      <w:r w:rsidR="00C04161" w:rsidRPr="00CF0991">
        <w:rPr>
          <w:color w:val="auto"/>
        </w:rPr>
        <w:t>ą</w:t>
      </w:r>
      <w:r w:rsidRPr="00CF0991">
        <w:rPr>
          <w:color w:val="auto"/>
        </w:rPr>
        <w:t xml:space="preserve"> tenka vartotojui. </w:t>
      </w:r>
    </w:p>
    <w:p w14:paraId="17566AF5" w14:textId="77777777" w:rsidR="00A76093" w:rsidRPr="00CF0991" w:rsidRDefault="00A76093" w:rsidP="00A76093">
      <w:pPr>
        <w:tabs>
          <w:tab w:val="clear" w:pos="567"/>
        </w:tabs>
      </w:pPr>
    </w:p>
    <w:p w14:paraId="6951EE33" w14:textId="77777777" w:rsidR="00A76093" w:rsidRPr="00CF0991" w:rsidRDefault="00A76093" w:rsidP="00A76093">
      <w:pPr>
        <w:rPr>
          <w:color w:val="auto"/>
        </w:rPr>
      </w:pPr>
      <w:r w:rsidRPr="00CF0991">
        <w:rPr>
          <w:bCs/>
          <w:szCs w:val="22"/>
        </w:rPr>
        <w:lastRenderedPageBreak/>
        <w:t>Bortezomib Accord</w:t>
      </w:r>
      <w:r w:rsidRPr="00CF0991">
        <w:rPr>
          <w:color w:val="auto"/>
        </w:rPr>
        <w:t xml:space="preserve"> vartojamas tik vieną kartą</w:t>
      </w:r>
      <w:r w:rsidRPr="00CF0991">
        <w:t xml:space="preserve">. </w:t>
      </w:r>
      <w:r w:rsidRPr="00CF0991">
        <w:rPr>
          <w:color w:val="auto"/>
        </w:rPr>
        <w:t>Nesuvartotą vaist</w:t>
      </w:r>
      <w:r w:rsidR="00C04161" w:rsidRPr="00CF0991">
        <w:rPr>
          <w:color w:val="auto"/>
        </w:rPr>
        <w:t>ą</w:t>
      </w:r>
      <w:r w:rsidRPr="00CF0991">
        <w:rPr>
          <w:color w:val="auto"/>
        </w:rPr>
        <w:t xml:space="preserve"> ar atliekas reikia tvarkyti laikantis vietinių reikalavimų.</w:t>
      </w:r>
    </w:p>
    <w:p w14:paraId="072C1962" w14:textId="77777777" w:rsidR="00A76093" w:rsidRPr="00CF0991" w:rsidRDefault="00A76093" w:rsidP="00A76093">
      <w:pPr>
        <w:rPr>
          <w:color w:val="auto"/>
        </w:rPr>
      </w:pPr>
    </w:p>
    <w:p w14:paraId="41D68BEF" w14:textId="77777777" w:rsidR="00A76093" w:rsidRPr="00CF0991" w:rsidRDefault="00A76093" w:rsidP="00A76093">
      <w:pPr>
        <w:rPr>
          <w:color w:val="auto"/>
        </w:rPr>
      </w:pPr>
    </w:p>
    <w:p w14:paraId="5EC326AA" w14:textId="77777777" w:rsidR="00A76093" w:rsidRPr="00CF0991" w:rsidRDefault="00A76093" w:rsidP="00A76093">
      <w:pPr>
        <w:tabs>
          <w:tab w:val="clear" w:pos="567"/>
        </w:tabs>
        <w:ind w:left="567" w:hanging="567"/>
        <w:outlineLvl w:val="0"/>
        <w:rPr>
          <w:b/>
          <w:color w:val="auto"/>
        </w:rPr>
      </w:pPr>
      <w:r w:rsidRPr="00CF0991">
        <w:rPr>
          <w:b/>
          <w:color w:val="auto"/>
        </w:rPr>
        <w:t>6.</w:t>
      </w:r>
      <w:r w:rsidRPr="00CF0991">
        <w:rPr>
          <w:b/>
          <w:color w:val="auto"/>
        </w:rPr>
        <w:tab/>
        <w:t>Pakuotės turinys ir kita informacija</w:t>
      </w:r>
    </w:p>
    <w:p w14:paraId="7FAF3599" w14:textId="77777777" w:rsidR="00A76093" w:rsidRPr="00CF0991" w:rsidRDefault="00A76093" w:rsidP="00A76093">
      <w:pPr>
        <w:tabs>
          <w:tab w:val="clear" w:pos="567"/>
        </w:tabs>
        <w:autoSpaceDE w:val="0"/>
        <w:autoSpaceDN w:val="0"/>
        <w:adjustRightInd w:val="0"/>
        <w:outlineLvl w:val="0"/>
        <w:rPr>
          <w:b/>
          <w:color w:val="auto"/>
        </w:rPr>
      </w:pPr>
    </w:p>
    <w:p w14:paraId="7FA839B8" w14:textId="77777777" w:rsidR="00A76093" w:rsidRPr="00CF0991" w:rsidRDefault="00A76093" w:rsidP="00A76093">
      <w:pPr>
        <w:tabs>
          <w:tab w:val="clear" w:pos="567"/>
        </w:tabs>
        <w:autoSpaceDE w:val="0"/>
        <w:autoSpaceDN w:val="0"/>
        <w:adjustRightInd w:val="0"/>
        <w:outlineLvl w:val="0"/>
        <w:rPr>
          <w:b/>
          <w:color w:val="auto"/>
        </w:rPr>
      </w:pPr>
      <w:r w:rsidRPr="00CF0991">
        <w:rPr>
          <w:b/>
          <w:bCs/>
          <w:szCs w:val="22"/>
        </w:rPr>
        <w:t>Bortezomib Accord</w:t>
      </w:r>
      <w:r w:rsidRPr="00CF0991">
        <w:rPr>
          <w:b/>
          <w:color w:val="auto"/>
        </w:rPr>
        <w:t xml:space="preserve"> sudėtis</w:t>
      </w:r>
    </w:p>
    <w:p w14:paraId="73BB53E2" w14:textId="77777777" w:rsidR="00DF0A25" w:rsidRPr="00CF0991" w:rsidRDefault="00DF0A25" w:rsidP="00A76093">
      <w:pPr>
        <w:tabs>
          <w:tab w:val="clear" w:pos="567"/>
        </w:tabs>
        <w:autoSpaceDE w:val="0"/>
        <w:autoSpaceDN w:val="0"/>
        <w:adjustRightInd w:val="0"/>
        <w:outlineLvl w:val="0"/>
        <w:rPr>
          <w:b/>
          <w:color w:val="auto"/>
        </w:rPr>
      </w:pPr>
    </w:p>
    <w:p w14:paraId="748DF1AB" w14:textId="77777777" w:rsidR="00F73DC7" w:rsidRPr="00CF0991" w:rsidRDefault="00A76093" w:rsidP="00A76093">
      <w:pPr>
        <w:tabs>
          <w:tab w:val="clear" w:pos="567"/>
        </w:tabs>
        <w:ind w:left="567" w:hanging="567"/>
        <w:rPr>
          <w:bCs/>
          <w:color w:val="auto"/>
        </w:rPr>
      </w:pPr>
      <w:r w:rsidRPr="00CF0991">
        <w:rPr>
          <w:bCs/>
          <w:color w:val="auto"/>
        </w:rPr>
        <w:t xml:space="preserve">Veiklioji medžiaga yra bortezomibas. </w:t>
      </w:r>
    </w:p>
    <w:p w14:paraId="047D34F8" w14:textId="77777777" w:rsidR="00F73DC7" w:rsidRPr="00CF0991" w:rsidRDefault="00F73DC7" w:rsidP="00A76093">
      <w:pPr>
        <w:tabs>
          <w:tab w:val="clear" w:pos="567"/>
        </w:tabs>
        <w:ind w:left="567" w:hanging="567"/>
        <w:rPr>
          <w:bCs/>
          <w:color w:val="auto"/>
        </w:rPr>
      </w:pPr>
    </w:p>
    <w:p w14:paraId="5265CDB5" w14:textId="77777777" w:rsidR="00F73DC7" w:rsidRPr="00DC3408" w:rsidRDefault="00F73DC7" w:rsidP="00F73DC7">
      <w:pPr>
        <w:rPr>
          <w:color w:val="auto"/>
          <w:u w:val="single"/>
        </w:rPr>
      </w:pPr>
      <w:r w:rsidRPr="00DC3408">
        <w:rPr>
          <w:rFonts w:eastAsia="SimSun"/>
          <w:szCs w:val="22"/>
          <w:u w:val="single"/>
        </w:rPr>
        <w:t>Bortezomib Accord</w:t>
      </w:r>
      <w:r w:rsidRPr="00DC3408">
        <w:rPr>
          <w:u w:val="single"/>
        </w:rPr>
        <w:t xml:space="preserve"> 1</w:t>
      </w:r>
      <w:r w:rsidRPr="00DC3408">
        <w:rPr>
          <w:color w:val="auto"/>
          <w:u w:val="single"/>
        </w:rPr>
        <w:t> mg milteliai injekciniam tirpalui</w:t>
      </w:r>
    </w:p>
    <w:p w14:paraId="26917AC3" w14:textId="77777777" w:rsidR="00F73DC7" w:rsidRPr="00CF0991" w:rsidRDefault="00F73DC7" w:rsidP="00A76093">
      <w:pPr>
        <w:tabs>
          <w:tab w:val="clear" w:pos="567"/>
        </w:tabs>
        <w:ind w:left="567" w:hanging="567"/>
        <w:rPr>
          <w:bCs/>
          <w:color w:val="auto"/>
        </w:rPr>
      </w:pPr>
    </w:p>
    <w:p w14:paraId="361F54CC" w14:textId="77777777" w:rsidR="00A76093" w:rsidRPr="00CF0991" w:rsidRDefault="00C04161" w:rsidP="00A76093">
      <w:pPr>
        <w:tabs>
          <w:tab w:val="clear" w:pos="567"/>
        </w:tabs>
        <w:ind w:left="567" w:hanging="567"/>
        <w:rPr>
          <w:bCs/>
          <w:color w:val="auto"/>
        </w:rPr>
      </w:pPr>
      <w:r w:rsidRPr="00CF0991">
        <w:rPr>
          <w:bCs/>
          <w:color w:val="auto"/>
        </w:rPr>
        <w:t>Kiekv</w:t>
      </w:r>
      <w:r w:rsidR="00A76093" w:rsidRPr="00CF0991">
        <w:rPr>
          <w:bCs/>
          <w:color w:val="auto"/>
        </w:rPr>
        <w:t xml:space="preserve">iename </w:t>
      </w:r>
      <w:r w:rsidRPr="00CF0991">
        <w:rPr>
          <w:bCs/>
          <w:color w:val="auto"/>
        </w:rPr>
        <w:t>flakone</w:t>
      </w:r>
      <w:r w:rsidR="00A76093" w:rsidRPr="00CF0991">
        <w:rPr>
          <w:bCs/>
          <w:color w:val="auto"/>
        </w:rPr>
        <w:t xml:space="preserve"> yra </w:t>
      </w:r>
      <w:r w:rsidR="00F73DC7" w:rsidRPr="00CF0991">
        <w:rPr>
          <w:bCs/>
          <w:color w:val="auto"/>
        </w:rPr>
        <w:t>1</w:t>
      </w:r>
      <w:r w:rsidR="00A76093" w:rsidRPr="00CF0991">
        <w:rPr>
          <w:bCs/>
          <w:color w:val="auto"/>
        </w:rPr>
        <w:t> mg bortezomibo (manitolio boro esterio pavidalu).</w:t>
      </w:r>
    </w:p>
    <w:p w14:paraId="6B04D44C" w14:textId="77777777" w:rsidR="00C51E70" w:rsidRPr="00CF0991" w:rsidRDefault="00C51E70" w:rsidP="00C51E70">
      <w:pPr>
        <w:rPr>
          <w:rFonts w:eastAsia="SimSun"/>
          <w:szCs w:val="22"/>
        </w:rPr>
      </w:pPr>
    </w:p>
    <w:p w14:paraId="33515EAC" w14:textId="77777777" w:rsidR="00C51E70" w:rsidRPr="00DC3408" w:rsidRDefault="00C51E70" w:rsidP="00C51E70">
      <w:pPr>
        <w:rPr>
          <w:color w:val="auto"/>
          <w:u w:val="single"/>
        </w:rPr>
      </w:pPr>
      <w:r w:rsidRPr="00DC3408">
        <w:rPr>
          <w:rFonts w:eastAsia="SimSun"/>
          <w:szCs w:val="22"/>
          <w:u w:val="single"/>
        </w:rPr>
        <w:t>Bortezomib Accord</w:t>
      </w:r>
      <w:r w:rsidRPr="00DC3408">
        <w:rPr>
          <w:u w:val="single"/>
        </w:rPr>
        <w:t xml:space="preserve"> </w:t>
      </w:r>
      <w:r w:rsidRPr="00DC3408">
        <w:rPr>
          <w:color w:val="auto"/>
          <w:u w:val="single"/>
        </w:rPr>
        <w:t>3,5 mg milteliai injekciniam tirpalui</w:t>
      </w:r>
    </w:p>
    <w:p w14:paraId="53A9B816" w14:textId="77777777" w:rsidR="00753E7D" w:rsidRPr="00CF0991" w:rsidRDefault="00753E7D" w:rsidP="00C51E70">
      <w:pPr>
        <w:tabs>
          <w:tab w:val="clear" w:pos="567"/>
        </w:tabs>
        <w:ind w:left="567" w:hanging="567"/>
        <w:rPr>
          <w:bCs/>
          <w:color w:val="auto"/>
        </w:rPr>
      </w:pPr>
    </w:p>
    <w:p w14:paraId="31080866" w14:textId="77777777" w:rsidR="00C51E70" w:rsidRPr="00CF0991" w:rsidRDefault="00C04161" w:rsidP="00C51E70">
      <w:pPr>
        <w:tabs>
          <w:tab w:val="clear" w:pos="567"/>
        </w:tabs>
        <w:ind w:left="567" w:hanging="567"/>
        <w:rPr>
          <w:bCs/>
          <w:color w:val="auto"/>
        </w:rPr>
      </w:pPr>
      <w:r w:rsidRPr="00CF0991">
        <w:rPr>
          <w:bCs/>
          <w:color w:val="auto"/>
        </w:rPr>
        <w:t>Kiekv</w:t>
      </w:r>
      <w:r w:rsidR="00C51E70" w:rsidRPr="00CF0991">
        <w:rPr>
          <w:bCs/>
          <w:color w:val="auto"/>
        </w:rPr>
        <w:t xml:space="preserve">iename </w:t>
      </w:r>
      <w:r w:rsidRPr="00CF0991">
        <w:rPr>
          <w:bCs/>
          <w:color w:val="auto"/>
        </w:rPr>
        <w:t>flakone</w:t>
      </w:r>
      <w:r w:rsidR="00C51E70" w:rsidRPr="00CF0991">
        <w:rPr>
          <w:bCs/>
          <w:color w:val="auto"/>
        </w:rPr>
        <w:t xml:space="preserve"> yra 3,5 mg bortezomibo (manitolio boro esterio pavidalu).</w:t>
      </w:r>
    </w:p>
    <w:p w14:paraId="1C36F3D1" w14:textId="77777777" w:rsidR="00C51E70" w:rsidRPr="00CF0991" w:rsidRDefault="00C51E70" w:rsidP="00C51E70">
      <w:pPr>
        <w:rPr>
          <w:color w:val="auto"/>
        </w:rPr>
      </w:pPr>
    </w:p>
    <w:p w14:paraId="03346CB3" w14:textId="77777777" w:rsidR="00A76093" w:rsidRPr="00CF0991" w:rsidRDefault="00A76093" w:rsidP="00A76093">
      <w:pPr>
        <w:rPr>
          <w:bCs/>
        </w:rPr>
      </w:pPr>
      <w:r w:rsidRPr="00CF0991">
        <w:rPr>
          <w:bCs/>
        </w:rPr>
        <w:t xml:space="preserve">Į veną </w:t>
      </w:r>
      <w:r w:rsidR="00C04161" w:rsidRPr="00CF0991">
        <w:rPr>
          <w:bCs/>
        </w:rPr>
        <w:t>leidžiamo</w:t>
      </w:r>
      <w:r w:rsidRPr="00CF0991">
        <w:rPr>
          <w:bCs/>
        </w:rPr>
        <w:t xml:space="preserve"> tirpalo paruošimas</w:t>
      </w:r>
    </w:p>
    <w:p w14:paraId="0D3AC55B" w14:textId="77777777" w:rsidR="00A76093" w:rsidRPr="00CF0991" w:rsidRDefault="00A76093" w:rsidP="00A76093">
      <w:pPr>
        <w:rPr>
          <w:bCs/>
        </w:rPr>
      </w:pPr>
      <w:r w:rsidRPr="00CF0991">
        <w:rPr>
          <w:bCs/>
        </w:rPr>
        <w:t xml:space="preserve">Ištirpinus miltelius, 1 ml </w:t>
      </w:r>
      <w:r w:rsidR="00753E7D" w:rsidRPr="00CF0991">
        <w:rPr>
          <w:bCs/>
        </w:rPr>
        <w:t xml:space="preserve">į veną leidžiamo </w:t>
      </w:r>
      <w:r w:rsidRPr="00CF0991">
        <w:rPr>
          <w:bCs/>
        </w:rPr>
        <w:t>injekcinio tirpalo yra 1 mg bortezomibo.</w:t>
      </w:r>
    </w:p>
    <w:p w14:paraId="22B1DBA0" w14:textId="77777777" w:rsidR="00A76093" w:rsidRPr="00CF0991" w:rsidRDefault="00A76093" w:rsidP="00A76093">
      <w:pPr>
        <w:rPr>
          <w:bCs/>
          <w:szCs w:val="22"/>
        </w:rPr>
      </w:pPr>
    </w:p>
    <w:p w14:paraId="1C435000" w14:textId="77777777" w:rsidR="00A76093" w:rsidRPr="00CF0991" w:rsidRDefault="00A76093" w:rsidP="00A76093">
      <w:pPr>
        <w:rPr>
          <w:bCs/>
        </w:rPr>
      </w:pPr>
      <w:r w:rsidRPr="00CF0991">
        <w:rPr>
          <w:bCs/>
        </w:rPr>
        <w:t xml:space="preserve">Po oda </w:t>
      </w:r>
      <w:r w:rsidR="00C04161" w:rsidRPr="00CF0991">
        <w:rPr>
          <w:bCs/>
        </w:rPr>
        <w:t>leidžiamo</w:t>
      </w:r>
      <w:r w:rsidRPr="00CF0991">
        <w:rPr>
          <w:bCs/>
        </w:rPr>
        <w:t xml:space="preserve"> tirpalo paruošimas</w:t>
      </w:r>
    </w:p>
    <w:p w14:paraId="5D60D425" w14:textId="77777777" w:rsidR="00A76093" w:rsidRPr="00CF0991" w:rsidRDefault="00A76093" w:rsidP="00A76093">
      <w:pPr>
        <w:rPr>
          <w:bCs/>
        </w:rPr>
      </w:pPr>
      <w:r w:rsidRPr="00CF0991">
        <w:rPr>
          <w:bCs/>
        </w:rPr>
        <w:t xml:space="preserve">Ištirpinus miltelius, 1 ml </w:t>
      </w:r>
      <w:r w:rsidR="00753E7D" w:rsidRPr="00CF0991">
        <w:rPr>
          <w:bCs/>
        </w:rPr>
        <w:t xml:space="preserve">po oda leidžiamo </w:t>
      </w:r>
      <w:r w:rsidRPr="00CF0991">
        <w:rPr>
          <w:bCs/>
        </w:rPr>
        <w:t>injekcinio tirpalo yra 2,5 mg bortezomibo.</w:t>
      </w:r>
    </w:p>
    <w:p w14:paraId="66B78437" w14:textId="77777777" w:rsidR="00C51E70" w:rsidRPr="00CF0991" w:rsidRDefault="00C51E70" w:rsidP="00A76093"/>
    <w:p w14:paraId="29582260" w14:textId="77777777" w:rsidR="00C51E70" w:rsidRPr="00CF0991" w:rsidRDefault="00C51E70" w:rsidP="00C51E70">
      <w:pPr>
        <w:tabs>
          <w:tab w:val="clear" w:pos="567"/>
        </w:tabs>
        <w:ind w:left="567" w:hanging="567"/>
        <w:rPr>
          <w:bCs/>
          <w:color w:val="auto"/>
        </w:rPr>
      </w:pPr>
      <w:r w:rsidRPr="00CF0991">
        <w:rPr>
          <w:bCs/>
          <w:color w:val="auto"/>
        </w:rPr>
        <w:t>Pagalbinė medžiaga yra manitolis (E421).</w:t>
      </w:r>
    </w:p>
    <w:p w14:paraId="352B8209" w14:textId="77777777" w:rsidR="00A76093" w:rsidRPr="00CF0991" w:rsidRDefault="00A76093" w:rsidP="00A76093">
      <w:pPr>
        <w:rPr>
          <w:color w:val="auto"/>
        </w:rPr>
      </w:pPr>
    </w:p>
    <w:p w14:paraId="61285FD8" w14:textId="77777777" w:rsidR="00A76093" w:rsidRPr="00CF0991" w:rsidRDefault="00A76093" w:rsidP="00A76093">
      <w:pPr>
        <w:tabs>
          <w:tab w:val="clear" w:pos="567"/>
        </w:tabs>
        <w:outlineLvl w:val="0"/>
        <w:rPr>
          <w:b/>
          <w:color w:val="auto"/>
        </w:rPr>
      </w:pPr>
      <w:r w:rsidRPr="00CF0991">
        <w:rPr>
          <w:b/>
          <w:bCs/>
          <w:szCs w:val="22"/>
        </w:rPr>
        <w:t>Bortezomib Accord</w:t>
      </w:r>
      <w:r w:rsidRPr="00CF0991">
        <w:rPr>
          <w:b/>
          <w:color w:val="auto"/>
        </w:rPr>
        <w:t xml:space="preserve"> išvaizda ir kiekis pakuotėje</w:t>
      </w:r>
    </w:p>
    <w:p w14:paraId="64F1D3BC" w14:textId="77777777" w:rsidR="00A76093" w:rsidRPr="00CF0991" w:rsidRDefault="00A76093" w:rsidP="00A76093">
      <w:pPr>
        <w:rPr>
          <w:color w:val="auto"/>
        </w:rPr>
      </w:pPr>
      <w:r w:rsidRPr="00CF0991">
        <w:rPr>
          <w:szCs w:val="22"/>
        </w:rPr>
        <w:t>Bortezomib Accord</w:t>
      </w:r>
      <w:r w:rsidRPr="00CF0991">
        <w:rPr>
          <w:color w:val="auto"/>
        </w:rPr>
        <w:t xml:space="preserve"> milteliai injekciniam tirpalui yra baltas arba beveik baltas gumulėlis ar milteliai.</w:t>
      </w:r>
    </w:p>
    <w:p w14:paraId="2C54AD36" w14:textId="77777777" w:rsidR="00C51E70" w:rsidRPr="00CF0991" w:rsidRDefault="00C51E70" w:rsidP="00A76093">
      <w:pPr>
        <w:rPr>
          <w:color w:val="auto"/>
        </w:rPr>
      </w:pPr>
    </w:p>
    <w:p w14:paraId="4785C942" w14:textId="77777777" w:rsidR="00C51E70" w:rsidRPr="00DC3408" w:rsidRDefault="00C51E70" w:rsidP="00C51E70">
      <w:pPr>
        <w:rPr>
          <w:color w:val="auto"/>
          <w:u w:val="single"/>
        </w:rPr>
      </w:pPr>
      <w:r w:rsidRPr="00DC3408">
        <w:rPr>
          <w:rFonts w:eastAsia="SimSun"/>
          <w:szCs w:val="22"/>
          <w:u w:val="single"/>
        </w:rPr>
        <w:t>Bortezomib Accord</w:t>
      </w:r>
      <w:r w:rsidRPr="00DC3408">
        <w:rPr>
          <w:u w:val="single"/>
        </w:rPr>
        <w:t xml:space="preserve"> 1</w:t>
      </w:r>
      <w:r w:rsidRPr="00DC3408">
        <w:rPr>
          <w:color w:val="auto"/>
          <w:u w:val="single"/>
        </w:rPr>
        <w:t> mg milteliai injekciniam tirpalui</w:t>
      </w:r>
    </w:p>
    <w:p w14:paraId="7286BE3E" w14:textId="77777777" w:rsidR="00C51E70" w:rsidRPr="00CF0991" w:rsidRDefault="00C51E70" w:rsidP="00C51E70">
      <w:pPr>
        <w:rPr>
          <w:rFonts w:eastAsia="SimSun"/>
          <w:szCs w:val="22"/>
        </w:rPr>
      </w:pPr>
    </w:p>
    <w:p w14:paraId="363D457D" w14:textId="77777777" w:rsidR="00C51E70" w:rsidRPr="00CF0991" w:rsidRDefault="00C04161" w:rsidP="00C51E70">
      <w:pPr>
        <w:rPr>
          <w:color w:val="auto"/>
        </w:rPr>
      </w:pPr>
      <w:r w:rsidRPr="00CF0991">
        <w:rPr>
          <w:bCs/>
          <w:color w:val="auto"/>
        </w:rPr>
        <w:t>Ki</w:t>
      </w:r>
      <w:r w:rsidR="005D09ED" w:rsidRPr="00CF0991">
        <w:rPr>
          <w:bCs/>
          <w:color w:val="auto"/>
        </w:rPr>
        <w:t>e</w:t>
      </w:r>
      <w:r w:rsidRPr="00CF0991">
        <w:rPr>
          <w:bCs/>
          <w:color w:val="auto"/>
        </w:rPr>
        <w:t>kv</w:t>
      </w:r>
      <w:r w:rsidR="00C51E70" w:rsidRPr="00CF0991">
        <w:rPr>
          <w:bCs/>
          <w:color w:val="auto"/>
        </w:rPr>
        <w:t xml:space="preserve">ienoje </w:t>
      </w:r>
      <w:r w:rsidR="00C51E70" w:rsidRPr="00CF0991">
        <w:rPr>
          <w:szCs w:val="22"/>
        </w:rPr>
        <w:t>Bortezomib Accord 1</w:t>
      </w:r>
      <w:r w:rsidR="000D5DB4" w:rsidRPr="00CF0991">
        <w:rPr>
          <w:bCs/>
          <w:color w:val="auto"/>
        </w:rPr>
        <w:t> </w:t>
      </w:r>
      <w:r w:rsidR="00C51E70" w:rsidRPr="00CF0991">
        <w:rPr>
          <w:bCs/>
          <w:color w:val="auto"/>
        </w:rPr>
        <w:t xml:space="preserve">mg miltelių injekciniam tirpalui kartono dėžutėje yra </w:t>
      </w:r>
      <w:r w:rsidR="00CC5B9A" w:rsidRPr="00CF0991">
        <w:t>6</w:t>
      </w:r>
      <w:r w:rsidR="00C51E70" w:rsidRPr="00CF0991">
        <w:t> ml</w:t>
      </w:r>
      <w:r w:rsidR="00C51E70" w:rsidRPr="00CF0991">
        <w:rPr>
          <w:szCs w:val="22"/>
        </w:rPr>
        <w:t xml:space="preserve"> </w:t>
      </w:r>
      <w:r w:rsidR="00C51E70" w:rsidRPr="00CF0991">
        <w:rPr>
          <w:bCs/>
          <w:color w:val="auto"/>
        </w:rPr>
        <w:t xml:space="preserve">stiklo </w:t>
      </w:r>
      <w:r w:rsidRPr="00CF0991">
        <w:rPr>
          <w:bCs/>
          <w:color w:val="auto"/>
        </w:rPr>
        <w:t>flakonas, kuriame yra 1</w:t>
      </w:r>
      <w:r w:rsidR="000D5DB4" w:rsidRPr="00CF0991">
        <w:rPr>
          <w:bCs/>
          <w:color w:val="auto"/>
        </w:rPr>
        <w:t> </w:t>
      </w:r>
      <w:r w:rsidRPr="00CF0991">
        <w:rPr>
          <w:bCs/>
          <w:color w:val="auto"/>
        </w:rPr>
        <w:t xml:space="preserve">mg bortezomibo, </w:t>
      </w:r>
      <w:r w:rsidR="00C51E70" w:rsidRPr="00CF0991">
        <w:rPr>
          <w:color w:val="auto"/>
        </w:rPr>
        <w:t xml:space="preserve">užkimštas pilku chlorobutilinės gumos kamščiu su sandarinamuoju aliuminio gaubteliu ir </w:t>
      </w:r>
      <w:r w:rsidR="00CC5B9A" w:rsidRPr="00CF0991">
        <w:rPr>
          <w:color w:val="auto"/>
        </w:rPr>
        <w:t>mėlynos</w:t>
      </w:r>
      <w:r w:rsidR="00C51E70" w:rsidRPr="00CF0991">
        <w:rPr>
          <w:color w:val="auto"/>
        </w:rPr>
        <w:t xml:space="preserve"> spalvos dangteliu. </w:t>
      </w:r>
    </w:p>
    <w:p w14:paraId="679F94B7" w14:textId="77777777" w:rsidR="00C51E70" w:rsidRPr="00CF0991" w:rsidRDefault="00C51E70" w:rsidP="00C51E70">
      <w:pPr>
        <w:rPr>
          <w:rFonts w:eastAsia="SimSun"/>
          <w:szCs w:val="22"/>
        </w:rPr>
      </w:pPr>
    </w:p>
    <w:p w14:paraId="7019152E" w14:textId="77777777" w:rsidR="00C51E70" w:rsidRPr="00DC3408" w:rsidRDefault="00C51E70" w:rsidP="00C51E70">
      <w:pPr>
        <w:rPr>
          <w:color w:val="auto"/>
          <w:u w:val="single"/>
        </w:rPr>
      </w:pPr>
      <w:r w:rsidRPr="00DC3408">
        <w:rPr>
          <w:rFonts w:eastAsia="SimSun"/>
          <w:szCs w:val="22"/>
          <w:u w:val="single"/>
        </w:rPr>
        <w:t>Bortezomib Accord</w:t>
      </w:r>
      <w:r w:rsidRPr="00DC3408">
        <w:rPr>
          <w:u w:val="single"/>
        </w:rPr>
        <w:t xml:space="preserve"> </w:t>
      </w:r>
      <w:r w:rsidRPr="00DC3408">
        <w:rPr>
          <w:color w:val="auto"/>
          <w:u w:val="single"/>
        </w:rPr>
        <w:t>3,5 mg milteliai injekciniam tirpalui</w:t>
      </w:r>
    </w:p>
    <w:p w14:paraId="0D4E8AB6" w14:textId="77777777" w:rsidR="00A76093" w:rsidRPr="00CF0991" w:rsidRDefault="00A76093" w:rsidP="00A76093">
      <w:pPr>
        <w:rPr>
          <w:color w:val="auto"/>
        </w:rPr>
      </w:pPr>
    </w:p>
    <w:p w14:paraId="192C2B7B" w14:textId="77777777" w:rsidR="00A76093" w:rsidRPr="00CF0991" w:rsidRDefault="00C04161" w:rsidP="00A76093">
      <w:pPr>
        <w:rPr>
          <w:color w:val="auto"/>
        </w:rPr>
      </w:pPr>
      <w:r w:rsidRPr="00CF0991">
        <w:rPr>
          <w:bCs/>
          <w:color w:val="auto"/>
        </w:rPr>
        <w:t>Kiekv</w:t>
      </w:r>
      <w:r w:rsidR="00A76093" w:rsidRPr="00CF0991">
        <w:rPr>
          <w:bCs/>
          <w:color w:val="auto"/>
        </w:rPr>
        <w:t xml:space="preserve">ienoje </w:t>
      </w:r>
      <w:r w:rsidR="00A76093" w:rsidRPr="00CF0991">
        <w:rPr>
          <w:szCs w:val="22"/>
        </w:rPr>
        <w:t xml:space="preserve">Bortezomib Accord </w:t>
      </w:r>
      <w:r w:rsidR="00A76093" w:rsidRPr="00CF0991">
        <w:rPr>
          <w:bCs/>
          <w:color w:val="auto"/>
        </w:rPr>
        <w:t>3,5</w:t>
      </w:r>
      <w:r w:rsidR="000D5DB4" w:rsidRPr="00CF0991">
        <w:rPr>
          <w:bCs/>
          <w:color w:val="auto"/>
        </w:rPr>
        <w:t> </w:t>
      </w:r>
      <w:r w:rsidR="00A76093" w:rsidRPr="00CF0991">
        <w:rPr>
          <w:bCs/>
          <w:color w:val="auto"/>
        </w:rPr>
        <w:t xml:space="preserve">mg miltelių injekciniam tirpalui kartono dėžutėje yra </w:t>
      </w:r>
      <w:r w:rsidR="00A76093" w:rsidRPr="00CF0991">
        <w:t>10 ml</w:t>
      </w:r>
      <w:r w:rsidR="00A76093" w:rsidRPr="00CF0991">
        <w:rPr>
          <w:szCs w:val="22"/>
        </w:rPr>
        <w:t xml:space="preserve"> </w:t>
      </w:r>
      <w:r w:rsidR="00A76093" w:rsidRPr="00CF0991">
        <w:rPr>
          <w:bCs/>
          <w:color w:val="auto"/>
        </w:rPr>
        <w:t xml:space="preserve">stiklo </w:t>
      </w:r>
      <w:r w:rsidRPr="00CF0991">
        <w:rPr>
          <w:bCs/>
          <w:color w:val="auto"/>
        </w:rPr>
        <w:t>flakonas, kuriame yra</w:t>
      </w:r>
      <w:r w:rsidR="00A76093" w:rsidRPr="00CF0991">
        <w:rPr>
          <w:bCs/>
          <w:color w:val="auto"/>
        </w:rPr>
        <w:t xml:space="preserve"> </w:t>
      </w:r>
      <w:r w:rsidRPr="00CF0991">
        <w:rPr>
          <w:bCs/>
          <w:color w:val="auto"/>
        </w:rPr>
        <w:t>3,5</w:t>
      </w:r>
      <w:r w:rsidR="000D5DB4" w:rsidRPr="00CF0991">
        <w:rPr>
          <w:bCs/>
          <w:color w:val="auto"/>
        </w:rPr>
        <w:t> </w:t>
      </w:r>
      <w:r w:rsidRPr="00CF0991">
        <w:rPr>
          <w:bCs/>
          <w:color w:val="auto"/>
        </w:rPr>
        <w:t xml:space="preserve">mg bortezomibo, </w:t>
      </w:r>
      <w:r w:rsidR="00A76093" w:rsidRPr="00CF0991">
        <w:rPr>
          <w:color w:val="auto"/>
        </w:rPr>
        <w:t xml:space="preserve">užkimštas pilku chlorobutilinės gumos kamščiu su sandarinamuoju aliuminio gaubteliu ir raudonos spalvos dangteliu. </w:t>
      </w:r>
    </w:p>
    <w:p w14:paraId="4E8CCC79" w14:textId="77777777" w:rsidR="00A76093" w:rsidRPr="00CF0991" w:rsidRDefault="00A76093" w:rsidP="00A76093">
      <w:pPr>
        <w:rPr>
          <w:color w:val="auto"/>
        </w:rPr>
      </w:pPr>
    </w:p>
    <w:p w14:paraId="0A8D200B" w14:textId="77777777" w:rsidR="00A76093" w:rsidRPr="00CF0991" w:rsidRDefault="00A76093" w:rsidP="00A76093">
      <w:pPr>
        <w:keepNext/>
        <w:tabs>
          <w:tab w:val="clear" w:pos="567"/>
        </w:tabs>
        <w:outlineLvl w:val="0"/>
        <w:rPr>
          <w:rFonts w:eastAsia="SimSun"/>
          <w:snapToGrid w:val="0"/>
          <w:color w:val="auto"/>
          <w:lang w:eastAsia="zh-CN"/>
        </w:rPr>
      </w:pPr>
      <w:r w:rsidRPr="00CF0991">
        <w:rPr>
          <w:b/>
          <w:color w:val="auto"/>
        </w:rPr>
        <w:t>R</w:t>
      </w:r>
      <w:r w:rsidR="00C04161" w:rsidRPr="00CF0991">
        <w:rPr>
          <w:b/>
          <w:color w:val="auto"/>
        </w:rPr>
        <w:t>egistruotojas</w:t>
      </w:r>
    </w:p>
    <w:p w14:paraId="6312F08E" w14:textId="77777777" w:rsidR="00702657" w:rsidRPr="00CF0991" w:rsidRDefault="00702657" w:rsidP="00702657">
      <w:pPr>
        <w:rPr>
          <w:szCs w:val="22"/>
        </w:rPr>
      </w:pPr>
      <w:r w:rsidRPr="00CF0991">
        <w:rPr>
          <w:szCs w:val="22"/>
        </w:rPr>
        <w:t xml:space="preserve">Accord Healthcare S.L.U. </w:t>
      </w:r>
    </w:p>
    <w:p w14:paraId="68A35804" w14:textId="77777777" w:rsidR="00DE40B5" w:rsidRPr="00CF0991" w:rsidRDefault="00702657" w:rsidP="00702657">
      <w:pPr>
        <w:rPr>
          <w:szCs w:val="22"/>
        </w:rPr>
      </w:pPr>
      <w:r w:rsidRPr="00CF0991">
        <w:rPr>
          <w:szCs w:val="22"/>
        </w:rPr>
        <w:t xml:space="preserve">World Trade Center, Moll de Barcelona </w:t>
      </w:r>
    </w:p>
    <w:p w14:paraId="5D7488E3" w14:textId="77777777" w:rsidR="00702657" w:rsidRPr="00CF0991" w:rsidRDefault="00702657" w:rsidP="00702657">
      <w:pPr>
        <w:rPr>
          <w:szCs w:val="22"/>
        </w:rPr>
      </w:pPr>
      <w:r w:rsidRPr="00CF0991">
        <w:rPr>
          <w:szCs w:val="22"/>
        </w:rPr>
        <w:t>s/n, Edifici Est 6ª planta, 08039 Barcelona</w:t>
      </w:r>
    </w:p>
    <w:p w14:paraId="5AB45AD5" w14:textId="77777777" w:rsidR="00A76093" w:rsidRPr="00CF0991" w:rsidRDefault="00702657" w:rsidP="00702657">
      <w:pPr>
        <w:rPr>
          <w:szCs w:val="22"/>
        </w:rPr>
      </w:pPr>
      <w:r w:rsidRPr="00CF0991">
        <w:rPr>
          <w:szCs w:val="22"/>
        </w:rPr>
        <w:t>Ispanija</w:t>
      </w:r>
    </w:p>
    <w:p w14:paraId="540D8C92" w14:textId="77777777" w:rsidR="00702657" w:rsidRPr="00CF0991" w:rsidRDefault="00702657" w:rsidP="00702657">
      <w:pPr>
        <w:rPr>
          <w:color w:val="auto"/>
        </w:rPr>
      </w:pPr>
    </w:p>
    <w:p w14:paraId="26D6AC29" w14:textId="77777777" w:rsidR="00A76093" w:rsidRPr="00CF0991" w:rsidRDefault="00A76093" w:rsidP="00A76093">
      <w:pPr>
        <w:tabs>
          <w:tab w:val="clear" w:pos="567"/>
        </w:tabs>
        <w:outlineLvl w:val="0"/>
        <w:rPr>
          <w:b/>
          <w:color w:val="auto"/>
        </w:rPr>
      </w:pPr>
      <w:r w:rsidRPr="00CF0991">
        <w:rPr>
          <w:b/>
          <w:color w:val="auto"/>
        </w:rPr>
        <w:t>Gamintojas</w:t>
      </w:r>
    </w:p>
    <w:p w14:paraId="149762AF" w14:textId="77777777" w:rsidR="001B7A07" w:rsidRPr="002E0CF0" w:rsidRDefault="001B7A07" w:rsidP="001B7A07">
      <w:r w:rsidRPr="002E0CF0">
        <w:t>Accord Healthcare Polska Sp.z o.o.,</w:t>
      </w:r>
    </w:p>
    <w:p w14:paraId="0EB1997C" w14:textId="77777777" w:rsidR="00DE40B5" w:rsidRPr="002E0CF0" w:rsidRDefault="001B7A07" w:rsidP="001B7A07">
      <w:r w:rsidRPr="002E0CF0">
        <w:t>ul. Lutomierska 50,</w:t>
      </w:r>
      <w:r w:rsidR="000D5DB4" w:rsidRPr="002E0CF0">
        <w:t xml:space="preserve"> </w:t>
      </w:r>
      <w:r w:rsidRPr="002E0CF0">
        <w:t xml:space="preserve">95-200 Pabianice </w:t>
      </w:r>
    </w:p>
    <w:p w14:paraId="4E59EF94" w14:textId="77777777" w:rsidR="001B7A07" w:rsidRDefault="001B7A07" w:rsidP="001B7A07">
      <w:pPr>
        <w:rPr>
          <w:ins w:id="23" w:author="Lithuania" w:date="2026-03-05T17:40:00Z" w16du:dateUtc="2026-03-05T15:40:00Z"/>
        </w:rPr>
      </w:pPr>
      <w:r w:rsidRPr="002E0CF0">
        <w:t>Lenkija</w:t>
      </w:r>
    </w:p>
    <w:p w14:paraId="7F220F97" w14:textId="77777777" w:rsidR="00230840" w:rsidRDefault="00230840" w:rsidP="001B7A07">
      <w:pPr>
        <w:rPr>
          <w:ins w:id="24" w:author="Lithuania" w:date="2026-03-05T17:40:00Z" w16du:dateUtc="2026-03-05T15:40:00Z"/>
        </w:rPr>
      </w:pPr>
    </w:p>
    <w:p w14:paraId="333EB4F5" w14:textId="77777777" w:rsidR="00230840" w:rsidRPr="001510CC" w:rsidRDefault="00230840" w:rsidP="00230840">
      <w:pPr>
        <w:rPr>
          <w:ins w:id="25" w:author="Lithuania" w:date="2026-03-05T17:40:00Z" w16du:dateUtc="2026-03-05T15:40:00Z"/>
          <w:color w:val="auto"/>
        </w:rPr>
      </w:pPr>
      <w:ins w:id="26" w:author="Lithuania" w:date="2026-03-05T17:40:00Z" w16du:dateUtc="2026-03-05T15:40:00Z">
        <w:r w:rsidRPr="001510CC">
          <w:rPr>
            <w:color w:val="auto"/>
          </w:rPr>
          <w:t xml:space="preserve">Accord Healthcare single member S.A., </w:t>
        </w:r>
      </w:ins>
    </w:p>
    <w:p w14:paraId="07B0F7B2" w14:textId="77777777" w:rsidR="00230840" w:rsidRPr="001510CC" w:rsidRDefault="00230840" w:rsidP="00230840">
      <w:pPr>
        <w:rPr>
          <w:ins w:id="27" w:author="Lithuania" w:date="2026-03-05T17:40:00Z" w16du:dateUtc="2026-03-05T15:40:00Z"/>
          <w:color w:val="auto"/>
        </w:rPr>
      </w:pPr>
      <w:ins w:id="28" w:author="Lithuania" w:date="2026-03-05T17:40:00Z" w16du:dateUtc="2026-03-05T15:40:00Z">
        <w:r w:rsidRPr="001510CC">
          <w:rPr>
            <w:color w:val="auto"/>
          </w:rPr>
          <w:t>64th Km National Road Athens</w:t>
        </w:r>
        <w:r>
          <w:rPr>
            <w:color w:val="auto"/>
          </w:rPr>
          <w:t>,</w:t>
        </w:r>
      </w:ins>
    </w:p>
    <w:p w14:paraId="2B1B0F3A" w14:textId="77777777" w:rsidR="00230840" w:rsidRPr="001510CC" w:rsidRDefault="00230840" w:rsidP="00230840">
      <w:pPr>
        <w:rPr>
          <w:ins w:id="29" w:author="Lithuania" w:date="2026-03-05T17:40:00Z" w16du:dateUtc="2026-03-05T15:40:00Z"/>
          <w:color w:val="auto"/>
        </w:rPr>
      </w:pPr>
      <w:ins w:id="30" w:author="Lithuania" w:date="2026-03-05T17:40:00Z" w16du:dateUtc="2026-03-05T15:40:00Z">
        <w:r w:rsidRPr="001510CC">
          <w:rPr>
            <w:color w:val="auto"/>
          </w:rPr>
          <w:t xml:space="preserve">Lamia, Schimatari, 32009, </w:t>
        </w:r>
      </w:ins>
    </w:p>
    <w:p w14:paraId="0980EE6E" w14:textId="4823FA50" w:rsidR="00230840" w:rsidRPr="00CF0991" w:rsidRDefault="00230840" w:rsidP="00230840">
      <w:ins w:id="31" w:author="Lithuania" w:date="2026-03-05T17:40:00Z" w16du:dateUtc="2026-03-05T15:40:00Z">
        <w:r w:rsidRPr="001510CC">
          <w:rPr>
            <w:color w:val="auto"/>
          </w:rPr>
          <w:t>Gr</w:t>
        </w:r>
        <w:r>
          <w:rPr>
            <w:color w:val="auto"/>
          </w:rPr>
          <w:t>aikija</w:t>
        </w:r>
      </w:ins>
    </w:p>
    <w:p w14:paraId="1A560FF7" w14:textId="77777777" w:rsidR="00A76093" w:rsidRDefault="00A76093" w:rsidP="00A76093">
      <w:pPr>
        <w:rPr>
          <w:color w:val="auto"/>
        </w:rPr>
      </w:pPr>
    </w:p>
    <w:p w14:paraId="072F9694" w14:textId="77777777" w:rsidR="00135E4D" w:rsidRDefault="00135E4D" w:rsidP="00135E4D">
      <w:pPr>
        <w:numPr>
          <w:ilvl w:val="12"/>
          <w:numId w:val="0"/>
        </w:numPr>
        <w:tabs>
          <w:tab w:val="clear" w:pos="567"/>
        </w:tabs>
        <w:ind w:right="-2"/>
        <w:rPr>
          <w:szCs w:val="22"/>
        </w:rPr>
      </w:pPr>
      <w:r>
        <w:lastRenderedPageBreak/>
        <w:t>Jeigu apie šį vaistą norite sužinoti daugiau, kreipkitės į vietinį registruotojo atstovą:</w:t>
      </w:r>
    </w:p>
    <w:p w14:paraId="47B07352" w14:textId="77777777" w:rsidR="00135E4D" w:rsidRDefault="00135E4D" w:rsidP="00135E4D">
      <w:pPr>
        <w:rPr>
          <w:color w:val="auto"/>
        </w:rPr>
      </w:pPr>
    </w:p>
    <w:tbl>
      <w:tblPr>
        <w:tblW w:w="0" w:type="auto"/>
        <w:tblLook w:val="04A0" w:firstRow="1" w:lastRow="0" w:firstColumn="1" w:lastColumn="0" w:noHBand="0" w:noVBand="1"/>
      </w:tblPr>
      <w:tblGrid>
        <w:gridCol w:w="4550"/>
        <w:gridCol w:w="4520"/>
      </w:tblGrid>
      <w:tr w:rsidR="00135E4D" w14:paraId="0C98F541" w14:textId="77777777" w:rsidTr="00746C00">
        <w:tc>
          <w:tcPr>
            <w:tcW w:w="9289" w:type="dxa"/>
            <w:gridSpan w:val="2"/>
            <w:hideMark/>
          </w:tcPr>
          <w:p w14:paraId="5744FC89" w14:textId="302889D3" w:rsidR="00135E4D" w:rsidRDefault="00135E4D" w:rsidP="00746C00">
            <w:pPr>
              <w:numPr>
                <w:ilvl w:val="12"/>
                <w:numId w:val="0"/>
              </w:numPr>
              <w:rPr>
                <w:rFonts w:eastAsia="MS Mincho"/>
              </w:rPr>
            </w:pPr>
            <w:r>
              <w:rPr>
                <w:rFonts w:eastAsia="MS Mincho"/>
              </w:rPr>
              <w:t>AT / BE / BG / CY / CZ / DE / DK / EE / FI / FR / HR / HU / IE / IS / IT / LT / LV / L</w:t>
            </w:r>
            <w:r w:rsidR="00634D3E">
              <w:rPr>
                <w:rFonts w:eastAsia="MS Mincho"/>
              </w:rPr>
              <w:t>U</w:t>
            </w:r>
            <w:r>
              <w:rPr>
                <w:rFonts w:eastAsia="MS Mincho"/>
              </w:rPr>
              <w:t xml:space="preserve"> / MT / NL / NO / PT / PL / RO / SE / SI / SK / ES</w:t>
            </w:r>
          </w:p>
        </w:tc>
      </w:tr>
      <w:tr w:rsidR="00135E4D" w14:paraId="460DB55C" w14:textId="77777777" w:rsidTr="00746C00">
        <w:trPr>
          <w:gridAfter w:val="1"/>
          <w:wAfter w:w="4524" w:type="dxa"/>
        </w:trPr>
        <w:tc>
          <w:tcPr>
            <w:tcW w:w="4644" w:type="dxa"/>
          </w:tcPr>
          <w:p w14:paraId="63057E27" w14:textId="77777777" w:rsidR="00135E4D" w:rsidRDefault="00135E4D" w:rsidP="00746C00">
            <w:pPr>
              <w:numPr>
                <w:ilvl w:val="12"/>
                <w:numId w:val="0"/>
              </w:numPr>
              <w:rPr>
                <w:rFonts w:eastAsia="MS Mincho"/>
              </w:rPr>
            </w:pPr>
            <w:r>
              <w:rPr>
                <w:rFonts w:eastAsia="MS Mincho"/>
              </w:rPr>
              <w:t>Accord Healthcare S.L.U.</w:t>
            </w:r>
          </w:p>
          <w:p w14:paraId="64C57934" w14:textId="77777777" w:rsidR="00135E4D" w:rsidRDefault="00135E4D" w:rsidP="00746C00">
            <w:pPr>
              <w:numPr>
                <w:ilvl w:val="12"/>
                <w:numId w:val="0"/>
              </w:numPr>
              <w:rPr>
                <w:rFonts w:eastAsia="MS Mincho"/>
              </w:rPr>
            </w:pPr>
            <w:r>
              <w:rPr>
                <w:rFonts w:eastAsia="MS Mincho"/>
              </w:rPr>
              <w:t>Tel: +34 93 301 00 64</w:t>
            </w:r>
          </w:p>
          <w:p w14:paraId="06C7B455" w14:textId="77777777" w:rsidR="00135E4D" w:rsidRDefault="00135E4D" w:rsidP="00746C00">
            <w:pPr>
              <w:numPr>
                <w:ilvl w:val="12"/>
                <w:numId w:val="0"/>
              </w:numPr>
              <w:rPr>
                <w:rFonts w:eastAsia="MS Mincho"/>
              </w:rPr>
            </w:pPr>
          </w:p>
          <w:p w14:paraId="365DDEB2" w14:textId="77777777" w:rsidR="00135E4D" w:rsidRDefault="00135E4D" w:rsidP="00746C00">
            <w:pPr>
              <w:numPr>
                <w:ilvl w:val="12"/>
                <w:numId w:val="0"/>
              </w:numPr>
              <w:rPr>
                <w:rFonts w:eastAsia="MS Mincho"/>
              </w:rPr>
            </w:pPr>
            <w:r>
              <w:rPr>
                <w:rFonts w:eastAsia="MS Mincho"/>
              </w:rPr>
              <w:t>EL</w:t>
            </w:r>
          </w:p>
          <w:p w14:paraId="4A3526E2" w14:textId="1E3C1DCD" w:rsidR="00135E4D" w:rsidRDefault="00135E4D" w:rsidP="00746C00">
            <w:pPr>
              <w:numPr>
                <w:ilvl w:val="12"/>
                <w:numId w:val="0"/>
              </w:numPr>
              <w:rPr>
                <w:rFonts w:eastAsia="MS Mincho"/>
                <w:highlight w:val="yellow"/>
              </w:rPr>
            </w:pPr>
            <w:r>
              <w:rPr>
                <w:rFonts w:eastAsia="MS Mincho"/>
              </w:rPr>
              <w:t xml:space="preserve">Win Medica </w:t>
            </w:r>
            <w:r w:rsidR="00BF4E37">
              <w:rPr>
                <w:rFonts w:eastAsia="MS Mincho"/>
              </w:rPr>
              <w:t>A.E</w:t>
            </w:r>
            <w:r>
              <w:rPr>
                <w:rFonts w:eastAsia="MS Mincho"/>
              </w:rPr>
              <w:t>.</w:t>
            </w:r>
            <w:r>
              <w:rPr>
                <w:rFonts w:eastAsia="MS Mincho"/>
                <w:highlight w:val="yellow"/>
              </w:rPr>
              <w:t xml:space="preserve"> </w:t>
            </w:r>
          </w:p>
          <w:p w14:paraId="74218C3B" w14:textId="77777777" w:rsidR="00135E4D" w:rsidRDefault="00135E4D" w:rsidP="00746C00">
            <w:pPr>
              <w:numPr>
                <w:ilvl w:val="12"/>
                <w:numId w:val="0"/>
              </w:numPr>
              <w:rPr>
                <w:rFonts w:eastAsia="MS Mincho"/>
              </w:rPr>
            </w:pPr>
            <w:r>
              <w:rPr>
                <w:rFonts w:eastAsia="MS Mincho"/>
              </w:rPr>
              <w:t>Tel: +30 210 7488 821</w:t>
            </w:r>
          </w:p>
        </w:tc>
      </w:tr>
    </w:tbl>
    <w:p w14:paraId="3EC024A1" w14:textId="77777777" w:rsidR="00135E4D" w:rsidRPr="00CF0991" w:rsidRDefault="00135E4D" w:rsidP="00A76093">
      <w:pPr>
        <w:rPr>
          <w:color w:val="auto"/>
        </w:rPr>
      </w:pPr>
    </w:p>
    <w:p w14:paraId="72AF381A" w14:textId="77777777" w:rsidR="00A76093" w:rsidRPr="00CF0991" w:rsidRDefault="00A76093" w:rsidP="00A76093">
      <w:pPr>
        <w:rPr>
          <w:b/>
          <w:bCs/>
          <w:color w:val="auto"/>
        </w:rPr>
      </w:pPr>
      <w:r w:rsidRPr="00CF0991">
        <w:rPr>
          <w:b/>
          <w:bCs/>
          <w:color w:val="auto"/>
        </w:rPr>
        <w:t xml:space="preserve">Šis pakuotės lapelis paskutinį kartą peržiūrėtas </w:t>
      </w:r>
      <w:r w:rsidRPr="00CF0991">
        <w:rPr>
          <w:b/>
        </w:rPr>
        <w:t>{MMMM</w:t>
      </w:r>
      <w:r w:rsidR="000D5DB4" w:rsidRPr="00CF0991">
        <w:rPr>
          <w:b/>
        </w:rPr>
        <w:t xml:space="preserve"> </w:t>
      </w:r>
      <w:r w:rsidR="000D5DB4" w:rsidRPr="00CF0991">
        <w:rPr>
          <w:b/>
          <w:bCs/>
          <w:sz w:val="21"/>
          <w:szCs w:val="21"/>
        </w:rPr>
        <w:t>m. {mėnesio} mėn.</w:t>
      </w:r>
      <w:r w:rsidRPr="00CF0991">
        <w:rPr>
          <w:b/>
        </w:rPr>
        <w:t>}.</w:t>
      </w:r>
    </w:p>
    <w:p w14:paraId="470825EF" w14:textId="77777777" w:rsidR="00A76093" w:rsidRPr="00CF0991" w:rsidRDefault="00A76093" w:rsidP="00A76093">
      <w:pPr>
        <w:rPr>
          <w:b/>
          <w:bCs/>
          <w:color w:val="auto"/>
        </w:rPr>
      </w:pPr>
    </w:p>
    <w:p w14:paraId="1EA41406" w14:textId="77777777" w:rsidR="00A76093" w:rsidRPr="00CF0991" w:rsidRDefault="00A76093" w:rsidP="00A76093">
      <w:pPr>
        <w:rPr>
          <w:b/>
          <w:szCs w:val="24"/>
        </w:rPr>
      </w:pPr>
      <w:r w:rsidRPr="00CF0991">
        <w:rPr>
          <w:b/>
          <w:szCs w:val="24"/>
        </w:rPr>
        <w:t>Kiti informacijos šaltiniai</w:t>
      </w:r>
    </w:p>
    <w:p w14:paraId="17A0E7A0" w14:textId="77777777" w:rsidR="00A76093" w:rsidRPr="00CF0991" w:rsidRDefault="00A76093" w:rsidP="00A76093">
      <w:pPr>
        <w:rPr>
          <w:color w:val="auto"/>
        </w:rPr>
      </w:pPr>
    </w:p>
    <w:p w14:paraId="12E29681" w14:textId="0655C608" w:rsidR="00A76093" w:rsidRPr="00CF0991" w:rsidRDefault="00A76093" w:rsidP="00A76093">
      <w:pPr>
        <w:rPr>
          <w:color w:val="auto"/>
          <w:szCs w:val="24"/>
        </w:rPr>
      </w:pPr>
      <w:r w:rsidRPr="00CF0991">
        <w:rPr>
          <w:iCs/>
          <w:color w:val="auto"/>
          <w:szCs w:val="22"/>
        </w:rPr>
        <w:t xml:space="preserve">Išsami informacija apie šį </w:t>
      </w:r>
      <w:r w:rsidRPr="00CF0991">
        <w:rPr>
          <w:color w:val="auto"/>
          <w:szCs w:val="22"/>
        </w:rPr>
        <w:t>vaistą</w:t>
      </w:r>
      <w:r w:rsidRPr="00CF0991">
        <w:rPr>
          <w:iCs/>
          <w:color w:val="auto"/>
          <w:szCs w:val="22"/>
        </w:rPr>
        <w:t xml:space="preserve"> pateikiama Europos vaistų agentūros tinklalapyje </w:t>
      </w:r>
      <w:r w:rsidRPr="00CF0991">
        <w:rPr>
          <w:color w:val="auto"/>
          <w:u w:val="single"/>
        </w:rPr>
        <w:t>http</w:t>
      </w:r>
      <w:r w:rsidR="00401059">
        <w:rPr>
          <w:color w:val="auto"/>
          <w:u w:val="single"/>
        </w:rPr>
        <w:t>s</w:t>
      </w:r>
      <w:r w:rsidRPr="00CF0991">
        <w:rPr>
          <w:color w:val="auto"/>
          <w:u w:val="single"/>
        </w:rPr>
        <w:t>://www.ema.europa.eu</w:t>
      </w:r>
      <w:r w:rsidRPr="00CF0991">
        <w:rPr>
          <w:color w:val="auto"/>
          <w:szCs w:val="24"/>
        </w:rPr>
        <w:t>.</w:t>
      </w:r>
    </w:p>
    <w:p w14:paraId="19B4A13E" w14:textId="77777777" w:rsidR="00A76093" w:rsidRPr="00CF0991" w:rsidRDefault="00A76093" w:rsidP="00A76093">
      <w:pPr>
        <w:rPr>
          <w:color w:val="auto"/>
        </w:rPr>
      </w:pPr>
    </w:p>
    <w:p w14:paraId="419A7AD9" w14:textId="77777777" w:rsidR="00A76093" w:rsidRPr="00CF0991" w:rsidRDefault="00A76093" w:rsidP="00A76093">
      <w:pPr>
        <w:rPr>
          <w:b/>
          <w:caps/>
          <w:color w:val="auto"/>
        </w:rPr>
      </w:pPr>
      <w:r w:rsidRPr="00CF0991">
        <w:rPr>
          <w:b/>
          <w:bCs/>
          <w:color w:val="auto"/>
        </w:rPr>
        <w:br w:type="page"/>
      </w:r>
      <w:r w:rsidRPr="00CF0991">
        <w:lastRenderedPageBreak/>
        <w:t>Toliau pateikta informacija skirta tik sveikatos priežiūros specialistams</w:t>
      </w:r>
    </w:p>
    <w:p w14:paraId="5E67C0EE" w14:textId="77777777" w:rsidR="00A76093" w:rsidRPr="00CF0991" w:rsidRDefault="00A76093" w:rsidP="00A76093">
      <w:pPr>
        <w:rPr>
          <w:color w:val="auto"/>
        </w:rPr>
      </w:pPr>
    </w:p>
    <w:p w14:paraId="4D614C18" w14:textId="77777777" w:rsidR="00A76093" w:rsidRPr="00CF0991" w:rsidRDefault="00A76093" w:rsidP="00A76093">
      <w:pPr>
        <w:rPr>
          <w:color w:val="auto"/>
        </w:rPr>
      </w:pPr>
    </w:p>
    <w:p w14:paraId="28B10232" w14:textId="77777777" w:rsidR="00A76093" w:rsidRPr="00CF0991" w:rsidRDefault="00A76093" w:rsidP="00A76093">
      <w:pPr>
        <w:tabs>
          <w:tab w:val="clear" w:pos="567"/>
        </w:tabs>
        <w:ind w:left="567" w:hanging="567"/>
        <w:rPr>
          <w:b/>
          <w:caps/>
          <w:color w:val="auto"/>
        </w:rPr>
      </w:pPr>
      <w:r w:rsidRPr="00CF0991">
        <w:rPr>
          <w:b/>
          <w:caps/>
          <w:color w:val="auto"/>
        </w:rPr>
        <w:t>1.</w:t>
      </w:r>
      <w:r w:rsidRPr="00CF0991">
        <w:rPr>
          <w:b/>
          <w:caps/>
          <w:color w:val="auto"/>
        </w:rPr>
        <w:tab/>
        <w:t>Paruošimas</w:t>
      </w:r>
      <w:r w:rsidRPr="00CF0991">
        <w:rPr>
          <w:b/>
        </w:rPr>
        <w:t xml:space="preserve"> </w:t>
      </w:r>
      <w:r w:rsidRPr="00CF0991">
        <w:rPr>
          <w:b/>
          <w:caps/>
          <w:color w:val="auto"/>
        </w:rPr>
        <w:t>INJEKCIJAI Į VENĄ</w:t>
      </w:r>
    </w:p>
    <w:p w14:paraId="29AE0AF6" w14:textId="77777777" w:rsidR="00A76093" w:rsidRPr="00CF0991" w:rsidRDefault="00A76093" w:rsidP="00A76093">
      <w:pPr>
        <w:rPr>
          <w:color w:val="auto"/>
        </w:rPr>
      </w:pPr>
    </w:p>
    <w:p w14:paraId="14E74E32" w14:textId="77777777" w:rsidR="00A76093" w:rsidRPr="00CF0991" w:rsidRDefault="00A76093" w:rsidP="00A76093">
      <w:pPr>
        <w:rPr>
          <w:color w:val="auto"/>
        </w:rPr>
      </w:pPr>
      <w:r w:rsidRPr="00CF0991">
        <w:rPr>
          <w:bCs/>
          <w:color w:val="auto"/>
        </w:rPr>
        <w:t>Pastaba</w:t>
      </w:r>
      <w:r w:rsidRPr="00CF0991">
        <w:rPr>
          <w:color w:val="auto"/>
        </w:rPr>
        <w:t xml:space="preserve">. </w:t>
      </w:r>
      <w:r w:rsidRPr="00CF0991">
        <w:t>Bortezomib Accord</w:t>
      </w:r>
      <w:r w:rsidRPr="00CF0991">
        <w:rPr>
          <w:color w:val="auto"/>
        </w:rPr>
        <w:t xml:space="preserve"> yra citotoksinis vaist</w:t>
      </w:r>
      <w:r w:rsidR="000D5DB4" w:rsidRPr="00CF0991">
        <w:rPr>
          <w:color w:val="auto"/>
        </w:rPr>
        <w:t>ini</w:t>
      </w:r>
      <w:r w:rsidRPr="00CF0991">
        <w:rPr>
          <w:color w:val="auto"/>
        </w:rPr>
        <w:t>s</w:t>
      </w:r>
      <w:r w:rsidR="000D5DB4" w:rsidRPr="00CF0991">
        <w:rPr>
          <w:color w:val="auto"/>
        </w:rPr>
        <w:t xml:space="preserve"> preparatas</w:t>
      </w:r>
      <w:r w:rsidRPr="00CF0991">
        <w:rPr>
          <w:color w:val="auto"/>
        </w:rPr>
        <w:t>. Vaist</w:t>
      </w:r>
      <w:r w:rsidR="000D5DB4" w:rsidRPr="00CF0991">
        <w:rPr>
          <w:color w:val="auto"/>
        </w:rPr>
        <w:t>ini</w:t>
      </w:r>
      <w:r w:rsidRPr="00CF0991">
        <w:rPr>
          <w:color w:val="auto"/>
        </w:rPr>
        <w:t>o</w:t>
      </w:r>
      <w:r w:rsidR="000D5DB4" w:rsidRPr="00CF0991">
        <w:rPr>
          <w:color w:val="auto"/>
        </w:rPr>
        <w:t xml:space="preserve"> preparato</w:t>
      </w:r>
      <w:r w:rsidRPr="00CF0991">
        <w:rPr>
          <w:color w:val="auto"/>
        </w:rPr>
        <w:t xml:space="preserve"> paruošimo ir naudojimo metu būtina laikytis atsargumo priemonių. Rekomenduojama mūvėti pirštines ir dėvėti kitą apsauginę aprangą, kad oda būtų apsaugota nuo kontakto su vaistu.</w:t>
      </w:r>
    </w:p>
    <w:p w14:paraId="08AF8AF1" w14:textId="77777777" w:rsidR="00A76093" w:rsidRPr="00CF0991" w:rsidRDefault="00A76093" w:rsidP="00A76093">
      <w:pPr>
        <w:rPr>
          <w:color w:val="auto"/>
        </w:rPr>
      </w:pPr>
    </w:p>
    <w:p w14:paraId="5171EA8F" w14:textId="77777777" w:rsidR="00A76093" w:rsidRPr="00CF0991" w:rsidRDefault="00A76093" w:rsidP="00A76093">
      <w:pPr>
        <w:tabs>
          <w:tab w:val="clear" w:pos="567"/>
        </w:tabs>
        <w:rPr>
          <w:caps/>
          <w:color w:val="auto"/>
        </w:rPr>
      </w:pPr>
      <w:r w:rsidRPr="00CF0991">
        <w:t xml:space="preserve">BORTEZOMIB ACCORD </w:t>
      </w:r>
      <w:r w:rsidRPr="00CF0991">
        <w:rPr>
          <w:caps/>
          <w:color w:val="auto"/>
        </w:rPr>
        <w:t>sudėtyje nėra konservantų, todėl visos procedūros metu būtina GRIEŽTAI laikytis aseptikos reikalavimų.</w:t>
      </w:r>
    </w:p>
    <w:p w14:paraId="1A4053D5" w14:textId="77777777" w:rsidR="00A76093" w:rsidRPr="00CF0991" w:rsidRDefault="00A76093" w:rsidP="00A76093">
      <w:pPr>
        <w:rPr>
          <w:color w:val="auto"/>
        </w:rPr>
      </w:pPr>
    </w:p>
    <w:p w14:paraId="30DCCABA" w14:textId="77777777" w:rsidR="006F4BBA" w:rsidRPr="00CF0991" w:rsidRDefault="00C04161" w:rsidP="004C6EFC">
      <w:pPr>
        <w:numPr>
          <w:ilvl w:val="1"/>
          <w:numId w:val="23"/>
        </w:numPr>
        <w:rPr>
          <w:color w:val="auto"/>
        </w:rPr>
      </w:pPr>
      <w:r w:rsidRPr="00CF0991">
        <w:rPr>
          <w:b/>
          <w:color w:val="auto"/>
        </w:rPr>
        <w:t>Flakono</w:t>
      </w:r>
      <w:r w:rsidR="006F4BBA" w:rsidRPr="00CF0991">
        <w:rPr>
          <w:b/>
          <w:color w:val="auto"/>
        </w:rPr>
        <w:t xml:space="preserve"> su 1 mg bortezomibo paruošimas. </w:t>
      </w:r>
      <w:r w:rsidR="006F4BBA" w:rsidRPr="00CF0991">
        <w:rPr>
          <w:color w:val="auto"/>
        </w:rPr>
        <w:t xml:space="preserve">Į </w:t>
      </w:r>
      <w:r w:rsidRPr="00CF0991">
        <w:rPr>
          <w:color w:val="auto"/>
        </w:rPr>
        <w:t>flakoną</w:t>
      </w:r>
      <w:r w:rsidR="006F4BBA" w:rsidRPr="00CF0991">
        <w:rPr>
          <w:color w:val="auto"/>
        </w:rPr>
        <w:t xml:space="preserve"> su </w:t>
      </w:r>
      <w:r w:rsidR="006F4BBA" w:rsidRPr="00CF0991">
        <w:t>Bortezomib Accord</w:t>
      </w:r>
      <w:r w:rsidR="006F4BBA" w:rsidRPr="00CF0991">
        <w:rPr>
          <w:color w:val="auto"/>
        </w:rPr>
        <w:t xml:space="preserve"> milteliais naudojant tinkamo dydžio švirkštą nenuimant flakono kamščio </w:t>
      </w:r>
      <w:r w:rsidR="006F4BBA" w:rsidRPr="00CF0991">
        <w:rPr>
          <w:b/>
          <w:color w:val="auto"/>
        </w:rPr>
        <w:t>atsargiai</w:t>
      </w:r>
      <w:r w:rsidR="006F4BBA" w:rsidRPr="00CF0991">
        <w:rPr>
          <w:color w:val="auto"/>
        </w:rPr>
        <w:t xml:space="preserve"> </w:t>
      </w:r>
      <w:r w:rsidR="006F4BBA" w:rsidRPr="00CF0991">
        <w:rPr>
          <w:b/>
          <w:color w:val="auto"/>
        </w:rPr>
        <w:t xml:space="preserve">suleisti </w:t>
      </w:r>
      <w:r w:rsidR="004D356A" w:rsidRPr="00CF0991">
        <w:rPr>
          <w:b/>
          <w:color w:val="auto"/>
        </w:rPr>
        <w:t>1</w:t>
      </w:r>
      <w:r w:rsidR="000D5DB4" w:rsidRPr="00CF0991">
        <w:rPr>
          <w:b/>
          <w:color w:val="auto"/>
        </w:rPr>
        <w:t> </w:t>
      </w:r>
      <w:r w:rsidR="006F4BBA" w:rsidRPr="00CF0991">
        <w:rPr>
          <w:b/>
          <w:color w:val="auto"/>
        </w:rPr>
        <w:t>ml</w:t>
      </w:r>
      <w:r w:rsidR="000D5DB4" w:rsidRPr="00CF0991">
        <w:rPr>
          <w:b/>
          <w:color w:val="auto"/>
        </w:rPr>
        <w:t xml:space="preserve"> </w:t>
      </w:r>
      <w:r w:rsidR="006F4BBA" w:rsidRPr="00CF0991">
        <w:rPr>
          <w:color w:val="auto"/>
        </w:rPr>
        <w:t xml:space="preserve">sterilaus 9 mg/ml (0,9 %) natrio chlorido injekcinio tirpalo. </w:t>
      </w:r>
      <w:r w:rsidR="006F4BBA" w:rsidRPr="00CF0991">
        <w:t>Liofilizuoti milteliai yra pilnai ištirpinami greičiau kaip per 2 minutes.</w:t>
      </w:r>
    </w:p>
    <w:p w14:paraId="215A0BD4" w14:textId="77777777" w:rsidR="006F4BBA" w:rsidRPr="00CF0991" w:rsidRDefault="006F4BBA" w:rsidP="00A76093">
      <w:pPr>
        <w:ind w:left="562" w:hanging="562"/>
        <w:rPr>
          <w:b/>
          <w:color w:val="auto"/>
        </w:rPr>
      </w:pPr>
    </w:p>
    <w:p w14:paraId="168477B8" w14:textId="77777777" w:rsidR="00A76093" w:rsidRPr="00CF0991" w:rsidRDefault="006F4BBA" w:rsidP="00A76093">
      <w:pPr>
        <w:ind w:left="562" w:hanging="562"/>
        <w:rPr>
          <w:color w:val="auto"/>
        </w:rPr>
      </w:pPr>
      <w:r w:rsidRPr="00CF0991">
        <w:rPr>
          <w:b/>
          <w:color w:val="auto"/>
        </w:rPr>
        <w:tab/>
      </w:r>
      <w:r w:rsidR="00C04161" w:rsidRPr="00CF0991">
        <w:rPr>
          <w:b/>
          <w:color w:val="auto"/>
        </w:rPr>
        <w:t>Flakono</w:t>
      </w:r>
      <w:r w:rsidR="00A76093" w:rsidRPr="00CF0991">
        <w:rPr>
          <w:b/>
          <w:color w:val="auto"/>
        </w:rPr>
        <w:t xml:space="preserve"> su 3,5 mg bortezomibo paruošimas. </w:t>
      </w:r>
      <w:r w:rsidR="00A76093" w:rsidRPr="00CF0991">
        <w:rPr>
          <w:color w:val="auto"/>
        </w:rPr>
        <w:t xml:space="preserve">Į </w:t>
      </w:r>
      <w:r w:rsidR="00C04161" w:rsidRPr="00CF0991">
        <w:rPr>
          <w:color w:val="auto"/>
        </w:rPr>
        <w:t>flakoną</w:t>
      </w:r>
      <w:r w:rsidR="00A76093" w:rsidRPr="00CF0991">
        <w:rPr>
          <w:color w:val="auto"/>
        </w:rPr>
        <w:t xml:space="preserve"> su </w:t>
      </w:r>
      <w:r w:rsidR="00A76093" w:rsidRPr="00CF0991">
        <w:t>Bortezomib Accord</w:t>
      </w:r>
      <w:r w:rsidR="00A76093" w:rsidRPr="00CF0991">
        <w:rPr>
          <w:color w:val="auto"/>
        </w:rPr>
        <w:t xml:space="preserve"> milteliais</w:t>
      </w:r>
      <w:r w:rsidR="008A5BC6" w:rsidRPr="00CF0991">
        <w:rPr>
          <w:color w:val="auto"/>
        </w:rPr>
        <w:t xml:space="preserve"> naudojant tinkamo dydžio švirkštą nenuimant flakono kamščio </w:t>
      </w:r>
      <w:r w:rsidR="008A5BC6" w:rsidRPr="00CF0991">
        <w:rPr>
          <w:b/>
          <w:color w:val="auto"/>
        </w:rPr>
        <w:t>atsargiai</w:t>
      </w:r>
      <w:r w:rsidR="00A76093" w:rsidRPr="00CF0991">
        <w:rPr>
          <w:color w:val="auto"/>
        </w:rPr>
        <w:t xml:space="preserve"> </w:t>
      </w:r>
      <w:r w:rsidR="00A76093" w:rsidRPr="00CF0991">
        <w:rPr>
          <w:b/>
          <w:color w:val="auto"/>
        </w:rPr>
        <w:t>suleisti 3,5 ml </w:t>
      </w:r>
      <w:r w:rsidR="00A76093" w:rsidRPr="00CF0991">
        <w:rPr>
          <w:color w:val="auto"/>
        </w:rPr>
        <w:t xml:space="preserve">sterilaus 9 mg/ml (0,9 %) natrio chlorido injekcinio tirpalo. </w:t>
      </w:r>
      <w:r w:rsidR="00A76093" w:rsidRPr="00CF0991">
        <w:t>Liofilizuoti milteliai yra pilnai ištirpinami greičiau kaip per 2 minutes.</w:t>
      </w:r>
    </w:p>
    <w:p w14:paraId="72F18E0E" w14:textId="77777777" w:rsidR="00A76093" w:rsidRPr="00CF0991" w:rsidRDefault="00A76093" w:rsidP="00A76093">
      <w:pPr>
        <w:rPr>
          <w:color w:val="auto"/>
        </w:rPr>
      </w:pPr>
    </w:p>
    <w:p w14:paraId="37E3A27A" w14:textId="77777777" w:rsidR="00A76093" w:rsidRPr="00CF0991" w:rsidRDefault="00C04161" w:rsidP="00A76093">
      <w:pPr>
        <w:ind w:left="567"/>
        <w:rPr>
          <w:color w:val="auto"/>
        </w:rPr>
      </w:pPr>
      <w:r w:rsidRPr="00CF0991">
        <w:rPr>
          <w:color w:val="auto"/>
        </w:rPr>
        <w:t>Paruošto</w:t>
      </w:r>
      <w:r w:rsidR="00A76093" w:rsidRPr="00CF0991">
        <w:rPr>
          <w:color w:val="auto"/>
        </w:rPr>
        <w:t xml:space="preserve"> tirpalo koncentracija – 1 mg/ml. </w:t>
      </w:r>
      <w:r w:rsidRPr="00CF0991">
        <w:rPr>
          <w:color w:val="auto"/>
        </w:rPr>
        <w:t>Paruoštas t</w:t>
      </w:r>
      <w:r w:rsidR="00A76093" w:rsidRPr="00CF0991">
        <w:rPr>
          <w:color w:val="auto"/>
        </w:rPr>
        <w:t>irpalas turi būti skaidrus ir bespalvis, jo galutinis pH 4</w:t>
      </w:r>
      <w:r w:rsidR="00A76093" w:rsidRPr="00CF0991">
        <w:rPr>
          <w:color w:val="auto"/>
        </w:rPr>
        <w:noBreakHyphen/>
        <w:t xml:space="preserve">7. Tikrinti </w:t>
      </w:r>
      <w:r w:rsidRPr="00CF0991">
        <w:rPr>
          <w:color w:val="auto"/>
        </w:rPr>
        <w:t xml:space="preserve">paruošto </w:t>
      </w:r>
      <w:r w:rsidR="00A76093" w:rsidRPr="00CF0991">
        <w:rPr>
          <w:color w:val="auto"/>
        </w:rPr>
        <w:t>tirpalo pH nereikia.</w:t>
      </w:r>
    </w:p>
    <w:p w14:paraId="32DCF1AC" w14:textId="77777777" w:rsidR="00A76093" w:rsidRPr="00CF0991" w:rsidRDefault="00A76093" w:rsidP="00A76093">
      <w:pPr>
        <w:rPr>
          <w:color w:val="auto"/>
        </w:rPr>
      </w:pPr>
    </w:p>
    <w:p w14:paraId="613014AC" w14:textId="77777777" w:rsidR="00A76093" w:rsidRPr="00CF0991" w:rsidRDefault="00A76093" w:rsidP="00A76093">
      <w:pPr>
        <w:ind w:left="567" w:hanging="567"/>
        <w:rPr>
          <w:color w:val="auto"/>
        </w:rPr>
      </w:pPr>
      <w:r w:rsidRPr="00CF0991">
        <w:rPr>
          <w:color w:val="auto"/>
        </w:rPr>
        <w:t>1.2</w:t>
      </w:r>
      <w:r w:rsidRPr="00CF0991">
        <w:rPr>
          <w:b/>
          <w:color w:val="auto"/>
        </w:rPr>
        <w:tab/>
      </w:r>
      <w:r w:rsidRPr="00CF0991">
        <w:rPr>
          <w:color w:val="auto"/>
        </w:rPr>
        <w:t xml:space="preserve">Prieš vartojimą apžiūrėkite, ar nepakitusi </w:t>
      </w:r>
      <w:r w:rsidR="00C04161" w:rsidRPr="00CF0991">
        <w:rPr>
          <w:color w:val="auto"/>
        </w:rPr>
        <w:t xml:space="preserve">paruošto </w:t>
      </w:r>
      <w:r w:rsidRPr="00CF0991">
        <w:rPr>
          <w:color w:val="auto"/>
        </w:rPr>
        <w:t xml:space="preserve">tirpalo spalva ir ar jame nėra dalelių. Pastebėjus </w:t>
      </w:r>
      <w:r w:rsidR="00C04161" w:rsidRPr="00CF0991">
        <w:rPr>
          <w:color w:val="auto"/>
        </w:rPr>
        <w:t xml:space="preserve">paruoštame </w:t>
      </w:r>
      <w:r w:rsidRPr="00CF0991">
        <w:rPr>
          <w:color w:val="auto"/>
        </w:rPr>
        <w:t xml:space="preserve">tirpale dalelių ar tirpalo spalvos pokyčių, </w:t>
      </w:r>
      <w:r w:rsidR="00C04161" w:rsidRPr="00CF0991">
        <w:rPr>
          <w:color w:val="auto"/>
        </w:rPr>
        <w:t xml:space="preserve">paruoštą </w:t>
      </w:r>
      <w:r w:rsidRPr="00CF0991">
        <w:rPr>
          <w:color w:val="auto"/>
        </w:rPr>
        <w:t>tirpalą reikia sunaikinti.</w:t>
      </w:r>
      <w:r w:rsidRPr="00CF0991">
        <w:rPr>
          <w:bCs/>
        </w:rPr>
        <w:t xml:space="preserve"> Įsitikinkite, jog </w:t>
      </w:r>
      <w:r w:rsidRPr="00CF0991">
        <w:rPr>
          <w:b/>
          <w:bCs/>
        </w:rPr>
        <w:t>į veną su</w:t>
      </w:r>
      <w:r w:rsidR="00C04161" w:rsidRPr="00CF0991">
        <w:rPr>
          <w:b/>
          <w:bCs/>
        </w:rPr>
        <w:t>leisite</w:t>
      </w:r>
      <w:r w:rsidRPr="00CF0991">
        <w:rPr>
          <w:bCs/>
        </w:rPr>
        <w:t xml:space="preserve"> reikalingą dozę (1 mg/ml).</w:t>
      </w:r>
    </w:p>
    <w:p w14:paraId="0C95E560" w14:textId="77777777" w:rsidR="00A76093" w:rsidRPr="00CF0991" w:rsidRDefault="00A76093" w:rsidP="00A76093">
      <w:pPr>
        <w:rPr>
          <w:color w:val="auto"/>
        </w:rPr>
      </w:pPr>
    </w:p>
    <w:p w14:paraId="6D8D5403" w14:textId="77777777" w:rsidR="00A76093" w:rsidRPr="00CF0991" w:rsidRDefault="00A76093" w:rsidP="00DA7706">
      <w:pPr>
        <w:ind w:left="567" w:hanging="567"/>
        <w:rPr>
          <w:color w:val="auto"/>
        </w:rPr>
      </w:pPr>
      <w:r w:rsidRPr="00CF0991">
        <w:rPr>
          <w:color w:val="auto"/>
        </w:rPr>
        <w:t>1.3</w:t>
      </w:r>
      <w:r w:rsidRPr="00CF0991">
        <w:rPr>
          <w:color w:val="auto"/>
        </w:rPr>
        <w:tab/>
        <w:t xml:space="preserve">Paruoštas tirpalas neturi konservantų ir turi būti suvartotas nedelsiant po paruošimo. Vis dėlto prieš vartojant </w:t>
      </w:r>
      <w:r w:rsidRPr="00CF0991">
        <w:rPr>
          <w:bCs/>
        </w:rPr>
        <w:t>20</w:t>
      </w:r>
      <w:r w:rsidR="000D5DB4" w:rsidRPr="00CF0991">
        <w:rPr>
          <w:bCs/>
        </w:rPr>
        <w:t> </w:t>
      </w:r>
      <w:r w:rsidRPr="00CF0991">
        <w:rPr>
          <w:bCs/>
        </w:rPr>
        <w:t>°C</w:t>
      </w:r>
      <w:r w:rsidR="000D5DB4" w:rsidRPr="00CF0991">
        <w:rPr>
          <w:bCs/>
        </w:rPr>
        <w:t>–</w:t>
      </w:r>
      <w:r w:rsidRPr="00CF0991">
        <w:rPr>
          <w:color w:val="auto"/>
        </w:rPr>
        <w:t xml:space="preserve">25 °C temperatūroje gamintojo </w:t>
      </w:r>
      <w:r w:rsidR="00C04161" w:rsidRPr="00CF0991">
        <w:rPr>
          <w:color w:val="auto"/>
        </w:rPr>
        <w:t>flakone</w:t>
      </w:r>
      <w:r w:rsidRPr="00CF0991">
        <w:rPr>
          <w:color w:val="auto"/>
        </w:rPr>
        <w:t xml:space="preserve"> ir (arba) švirkšte laikomo tirpalo cheminės ir fizinės savybės išlieka stabilios </w:t>
      </w:r>
      <w:r w:rsidRPr="00CF0991">
        <w:rPr>
          <w:bCs/>
        </w:rPr>
        <w:t>3</w:t>
      </w:r>
      <w:r w:rsidRPr="00CF0991">
        <w:rPr>
          <w:color w:val="auto"/>
        </w:rPr>
        <w:t xml:space="preserve"> dienas. Mikrobiologiniu požiūriu, nebent atidarymo, paruošimo ar praskiedimo metodas užkirstų kelią mikrobiologinio užterštumo rizikai, paruoštą tirpalą reikėtų suvartoti nedelsiant po paruošimo. Jeigu iš karto nevartojamas, atsakomybė už laikymo laiką ir sąlygas prieš vartojant vaistinį preparatą tenka vartotojui. </w:t>
      </w:r>
    </w:p>
    <w:p w14:paraId="61DCE382" w14:textId="77777777" w:rsidR="00A76093" w:rsidRPr="00CF0991" w:rsidRDefault="00A76093" w:rsidP="00DA7706">
      <w:pPr>
        <w:rPr>
          <w:color w:val="auto"/>
        </w:rPr>
      </w:pPr>
    </w:p>
    <w:p w14:paraId="7210EC22" w14:textId="77777777" w:rsidR="00A76093" w:rsidRPr="00CF0991" w:rsidRDefault="00A76093" w:rsidP="00DA7706">
      <w:pPr>
        <w:ind w:left="567" w:hanging="567"/>
        <w:rPr>
          <w:color w:val="auto"/>
        </w:rPr>
      </w:pPr>
    </w:p>
    <w:p w14:paraId="0E3FC280" w14:textId="77777777" w:rsidR="00A76093" w:rsidRPr="00CF0991" w:rsidRDefault="00A76093" w:rsidP="00A76093">
      <w:pPr>
        <w:rPr>
          <w:color w:val="auto"/>
        </w:rPr>
      </w:pPr>
      <w:r w:rsidRPr="00CF0991">
        <w:rPr>
          <w:color w:val="auto"/>
        </w:rPr>
        <w:t>Paruoštą vaistinį preparatą saugoti nuo šviesos nebūtina.</w:t>
      </w:r>
    </w:p>
    <w:p w14:paraId="3F155C93" w14:textId="77777777" w:rsidR="00A76093" w:rsidRPr="00CF0991" w:rsidRDefault="00A76093" w:rsidP="00A76093">
      <w:pPr>
        <w:rPr>
          <w:color w:val="auto"/>
        </w:rPr>
      </w:pPr>
    </w:p>
    <w:p w14:paraId="318D5675" w14:textId="77777777" w:rsidR="00A76093" w:rsidRPr="00CF0991" w:rsidRDefault="00A76093" w:rsidP="00A76093">
      <w:pPr>
        <w:rPr>
          <w:color w:val="auto"/>
        </w:rPr>
      </w:pPr>
    </w:p>
    <w:p w14:paraId="163AA54B" w14:textId="77777777" w:rsidR="00A76093" w:rsidRPr="00CF0991" w:rsidRDefault="00A76093" w:rsidP="00A76093">
      <w:pPr>
        <w:tabs>
          <w:tab w:val="clear" w:pos="567"/>
        </w:tabs>
        <w:ind w:left="567" w:hanging="567"/>
        <w:rPr>
          <w:b/>
          <w:caps/>
          <w:color w:val="auto"/>
        </w:rPr>
      </w:pPr>
      <w:r w:rsidRPr="00CF0991">
        <w:rPr>
          <w:b/>
          <w:caps/>
          <w:color w:val="auto"/>
        </w:rPr>
        <w:t>2.</w:t>
      </w:r>
      <w:r w:rsidRPr="00CF0991">
        <w:rPr>
          <w:b/>
          <w:caps/>
          <w:color w:val="auto"/>
        </w:rPr>
        <w:tab/>
        <w:t>Vartojimas</w:t>
      </w:r>
    </w:p>
    <w:p w14:paraId="62E3D91A" w14:textId="77777777" w:rsidR="00A76093" w:rsidRPr="00CF0991" w:rsidRDefault="00A76093" w:rsidP="00A76093">
      <w:pPr>
        <w:tabs>
          <w:tab w:val="clear" w:pos="567"/>
        </w:tabs>
        <w:autoSpaceDE w:val="0"/>
        <w:autoSpaceDN w:val="0"/>
        <w:adjustRightInd w:val="0"/>
        <w:rPr>
          <w:bCs/>
        </w:rPr>
      </w:pPr>
    </w:p>
    <w:p w14:paraId="5A0CB6C0" w14:textId="77777777" w:rsidR="00A76093" w:rsidRPr="00CF0991" w:rsidRDefault="00A76093" w:rsidP="00DA7706">
      <w:pPr>
        <w:numPr>
          <w:ilvl w:val="3"/>
          <w:numId w:val="16"/>
        </w:numPr>
        <w:tabs>
          <w:tab w:val="clear" w:pos="567"/>
        </w:tabs>
        <w:autoSpaceDE w:val="0"/>
        <w:autoSpaceDN w:val="0"/>
        <w:adjustRightInd w:val="0"/>
        <w:ind w:left="567" w:hanging="567"/>
        <w:rPr>
          <w:bCs/>
        </w:rPr>
      </w:pPr>
      <w:r w:rsidRPr="00CF0991">
        <w:rPr>
          <w:bCs/>
        </w:rPr>
        <w:t xml:space="preserve">Ištirpinus miltelius, iš </w:t>
      </w:r>
      <w:r w:rsidR="00C04161" w:rsidRPr="00CF0991">
        <w:rPr>
          <w:bCs/>
        </w:rPr>
        <w:t>flakono</w:t>
      </w:r>
      <w:r w:rsidRPr="00CF0991">
        <w:rPr>
          <w:bCs/>
        </w:rPr>
        <w:t xml:space="preserve"> ištraukite reikiamą paruošto tirpalo kiekį, atitinkantį pagal paciento kūno paviršiaus plotą apskaičiuotą dozę.</w:t>
      </w:r>
    </w:p>
    <w:p w14:paraId="34CBCAB4" w14:textId="77777777" w:rsidR="00A76093" w:rsidRPr="00CF0991" w:rsidRDefault="00A76093" w:rsidP="00DA7706">
      <w:pPr>
        <w:numPr>
          <w:ilvl w:val="3"/>
          <w:numId w:val="16"/>
        </w:numPr>
        <w:tabs>
          <w:tab w:val="clear" w:pos="567"/>
        </w:tabs>
        <w:ind w:left="567" w:hanging="567"/>
        <w:rPr>
          <w:color w:val="auto"/>
        </w:rPr>
      </w:pPr>
      <w:r w:rsidRPr="00CF0991">
        <w:t>Patikrinkite</w:t>
      </w:r>
      <w:r w:rsidRPr="00CF0991">
        <w:rPr>
          <w:color w:val="auto"/>
        </w:rPr>
        <w:t xml:space="preserve"> dozę </w:t>
      </w:r>
      <w:r w:rsidRPr="00CF0991">
        <w:t xml:space="preserve">ir koncentraciją </w:t>
      </w:r>
      <w:r w:rsidRPr="00CF0991">
        <w:rPr>
          <w:color w:val="auto"/>
        </w:rPr>
        <w:t>švirkšte</w:t>
      </w:r>
      <w:r w:rsidRPr="00CF0991">
        <w:t xml:space="preserve"> prieš vartodami (patikrinkite, ar ant švirkšto yra pažymėta, kad jis skirtas </w:t>
      </w:r>
      <w:r w:rsidR="004B25B0" w:rsidRPr="00CF0991">
        <w:t xml:space="preserve">vaistinį preparatą </w:t>
      </w:r>
      <w:r w:rsidR="000D5DB4" w:rsidRPr="00CF0991">
        <w:t>leis</w:t>
      </w:r>
      <w:r w:rsidRPr="00CF0991">
        <w:t>ti į veną).</w:t>
      </w:r>
    </w:p>
    <w:p w14:paraId="092C24E6" w14:textId="77777777" w:rsidR="00A76093" w:rsidRPr="00CF0991" w:rsidRDefault="003426F3" w:rsidP="00DA7706">
      <w:pPr>
        <w:numPr>
          <w:ilvl w:val="3"/>
          <w:numId w:val="16"/>
        </w:numPr>
        <w:tabs>
          <w:tab w:val="clear" w:pos="567"/>
        </w:tabs>
        <w:ind w:left="567" w:hanging="567"/>
        <w:rPr>
          <w:color w:val="auto"/>
        </w:rPr>
      </w:pPr>
      <w:r w:rsidRPr="00CF0991">
        <w:rPr>
          <w:color w:val="auto"/>
        </w:rPr>
        <w:t xml:space="preserve">Suleiskite </w:t>
      </w:r>
      <w:r w:rsidR="00A76093" w:rsidRPr="00CF0991">
        <w:rPr>
          <w:color w:val="auto"/>
        </w:rPr>
        <w:t>tirpalą į veną boliuso injekcija per 3</w:t>
      </w:r>
      <w:r w:rsidR="00A76093" w:rsidRPr="00CF0991">
        <w:rPr>
          <w:color w:val="auto"/>
        </w:rPr>
        <w:noBreakHyphen/>
        <w:t>5 sekundes per periferinį ar centrinės venos kateterį.</w:t>
      </w:r>
    </w:p>
    <w:p w14:paraId="7D90464C" w14:textId="77777777" w:rsidR="00A76093" w:rsidRPr="00CF0991" w:rsidRDefault="00A76093" w:rsidP="00DA7706">
      <w:pPr>
        <w:numPr>
          <w:ilvl w:val="3"/>
          <w:numId w:val="16"/>
        </w:numPr>
        <w:tabs>
          <w:tab w:val="clear" w:pos="567"/>
        </w:tabs>
        <w:ind w:left="567" w:hanging="567"/>
        <w:rPr>
          <w:color w:val="auto"/>
        </w:rPr>
      </w:pPr>
      <w:r w:rsidRPr="00CF0991">
        <w:rPr>
          <w:color w:val="auto"/>
        </w:rPr>
        <w:t>Periferinį ar intraveninį kateterį praplaukite steriliu 9 mg/ml (0,9 %) natrio chlorido tirpalu.</w:t>
      </w:r>
    </w:p>
    <w:p w14:paraId="22E5BB09" w14:textId="77777777" w:rsidR="00A76093" w:rsidRPr="00CF0991" w:rsidRDefault="00A76093" w:rsidP="00A76093">
      <w:pPr>
        <w:tabs>
          <w:tab w:val="clear" w:pos="567"/>
        </w:tabs>
        <w:ind w:left="567" w:hanging="567"/>
        <w:rPr>
          <w:color w:val="auto"/>
        </w:rPr>
      </w:pPr>
    </w:p>
    <w:p w14:paraId="6245119F" w14:textId="77777777" w:rsidR="00A76093" w:rsidRPr="00CF0991" w:rsidRDefault="006010DD" w:rsidP="00A76093">
      <w:pPr>
        <w:rPr>
          <w:bCs/>
          <w:szCs w:val="22"/>
        </w:rPr>
      </w:pPr>
      <w:r w:rsidRPr="00CF0991">
        <w:rPr>
          <w:b/>
          <w:bCs/>
        </w:rPr>
        <w:t>Bortezomib Accord</w:t>
      </w:r>
      <w:r w:rsidRPr="00CF0991">
        <w:rPr>
          <w:b/>
          <w:bCs/>
          <w:szCs w:val="22"/>
        </w:rPr>
        <w:t xml:space="preserve"> 1</w:t>
      </w:r>
      <w:r w:rsidR="000D5DB4" w:rsidRPr="00CF0991">
        <w:rPr>
          <w:b/>
          <w:bCs/>
          <w:szCs w:val="22"/>
        </w:rPr>
        <w:t> </w:t>
      </w:r>
      <w:r w:rsidRPr="00CF0991">
        <w:rPr>
          <w:b/>
          <w:bCs/>
          <w:szCs w:val="22"/>
        </w:rPr>
        <w:t xml:space="preserve">mg milteliai injekciniam tirpalui YRA SKIRTAS LEISTI Į VENĄ, kai tuo tarpu </w:t>
      </w:r>
      <w:r w:rsidR="00A76093" w:rsidRPr="00CF0991">
        <w:rPr>
          <w:b/>
          <w:bCs/>
        </w:rPr>
        <w:t>Bortezomib Accord</w:t>
      </w:r>
      <w:r w:rsidR="00A76093" w:rsidRPr="00CF0991">
        <w:rPr>
          <w:b/>
          <w:bCs/>
          <w:szCs w:val="22"/>
        </w:rPr>
        <w:t xml:space="preserve"> 3,5</w:t>
      </w:r>
      <w:r w:rsidR="000D5DB4" w:rsidRPr="00CF0991">
        <w:rPr>
          <w:b/>
          <w:bCs/>
          <w:szCs w:val="22"/>
        </w:rPr>
        <w:t> </w:t>
      </w:r>
      <w:r w:rsidR="00A76093" w:rsidRPr="00CF0991">
        <w:rPr>
          <w:b/>
          <w:bCs/>
          <w:szCs w:val="22"/>
        </w:rPr>
        <w:t xml:space="preserve">mg milteliai injekciniam tirpalui YRA SKIRTAS LEISTI Į VENĄ ARBA PO ODA. Negalima vartoti kitais būdais. </w:t>
      </w:r>
      <w:r w:rsidR="00A433F2" w:rsidRPr="00CF0991">
        <w:rPr>
          <w:b/>
          <w:bCs/>
          <w:szCs w:val="22"/>
        </w:rPr>
        <w:t>V</w:t>
      </w:r>
      <w:r w:rsidR="00A76093" w:rsidRPr="00CF0991">
        <w:rPr>
          <w:b/>
          <w:bCs/>
          <w:szCs w:val="22"/>
        </w:rPr>
        <w:t xml:space="preserve">artojimas </w:t>
      </w:r>
      <w:r w:rsidR="00A433F2" w:rsidRPr="00CF0991">
        <w:rPr>
          <w:b/>
          <w:bCs/>
          <w:szCs w:val="22"/>
        </w:rPr>
        <w:t xml:space="preserve">į povoratinklinę ertmę </w:t>
      </w:r>
      <w:r w:rsidR="00A76093" w:rsidRPr="00CF0991">
        <w:rPr>
          <w:b/>
          <w:bCs/>
          <w:szCs w:val="22"/>
        </w:rPr>
        <w:t>baigėsi mirtimi.</w:t>
      </w:r>
    </w:p>
    <w:p w14:paraId="0EC1FA4C" w14:textId="77777777" w:rsidR="00A76093" w:rsidRPr="00CF0991" w:rsidRDefault="00A76093" w:rsidP="00A76093">
      <w:pPr>
        <w:rPr>
          <w:color w:val="auto"/>
        </w:rPr>
      </w:pPr>
    </w:p>
    <w:p w14:paraId="42AC00EA" w14:textId="77777777" w:rsidR="00A76093" w:rsidRPr="00CF0991" w:rsidRDefault="00A76093" w:rsidP="00A76093">
      <w:pPr>
        <w:rPr>
          <w:color w:val="auto"/>
        </w:rPr>
      </w:pPr>
    </w:p>
    <w:p w14:paraId="5BABD989" w14:textId="77777777" w:rsidR="00A76093" w:rsidRPr="00CF0991" w:rsidRDefault="00A76093" w:rsidP="00DC3408">
      <w:pPr>
        <w:keepNext/>
        <w:tabs>
          <w:tab w:val="clear" w:pos="567"/>
        </w:tabs>
        <w:ind w:left="567" w:hanging="567"/>
        <w:rPr>
          <w:b/>
          <w:bCs/>
          <w:caps/>
          <w:color w:val="auto"/>
        </w:rPr>
      </w:pPr>
      <w:r w:rsidRPr="00CF0991">
        <w:rPr>
          <w:b/>
          <w:bCs/>
          <w:caps/>
          <w:color w:val="auto"/>
        </w:rPr>
        <w:lastRenderedPageBreak/>
        <w:t>3.</w:t>
      </w:r>
      <w:r w:rsidRPr="00CF0991">
        <w:rPr>
          <w:b/>
          <w:bCs/>
          <w:caps/>
          <w:color w:val="auto"/>
        </w:rPr>
        <w:tab/>
        <w:t>atliekų tvarkymas</w:t>
      </w:r>
    </w:p>
    <w:p w14:paraId="6AC55660" w14:textId="77777777" w:rsidR="00A76093" w:rsidRPr="00CF0991" w:rsidRDefault="00A76093" w:rsidP="00DC3408">
      <w:pPr>
        <w:keepNext/>
        <w:rPr>
          <w:color w:val="auto"/>
        </w:rPr>
      </w:pPr>
    </w:p>
    <w:p w14:paraId="2F8F9983" w14:textId="77777777" w:rsidR="00A76093" w:rsidRPr="00CF0991" w:rsidRDefault="00A433F2" w:rsidP="00DC3408">
      <w:pPr>
        <w:keepNext/>
        <w:rPr>
          <w:color w:val="auto"/>
        </w:rPr>
      </w:pPr>
      <w:r w:rsidRPr="00CF0991">
        <w:rPr>
          <w:color w:val="auto"/>
        </w:rPr>
        <w:t>Flakono</w:t>
      </w:r>
      <w:r w:rsidR="00A76093" w:rsidRPr="00CF0991">
        <w:rPr>
          <w:color w:val="auto"/>
        </w:rPr>
        <w:t xml:space="preserve"> turinį galima vartoti tik vieną kartą, o tirpalo likučius būtina sunaikinti.</w:t>
      </w:r>
    </w:p>
    <w:p w14:paraId="3300FB26" w14:textId="77777777" w:rsidR="00A76093" w:rsidRPr="00CF0991" w:rsidRDefault="00A76093" w:rsidP="00A76093">
      <w:pPr>
        <w:rPr>
          <w:color w:val="auto"/>
        </w:rPr>
      </w:pPr>
      <w:r w:rsidRPr="00CF0991">
        <w:rPr>
          <w:color w:val="auto"/>
        </w:rPr>
        <w:t xml:space="preserve">Nesuvartotą </w:t>
      </w:r>
      <w:r w:rsidR="00A433F2" w:rsidRPr="00CF0991">
        <w:rPr>
          <w:color w:val="auto"/>
        </w:rPr>
        <w:t xml:space="preserve">vaistinį </w:t>
      </w:r>
      <w:r w:rsidRPr="00CF0991">
        <w:rPr>
          <w:color w:val="auto"/>
        </w:rPr>
        <w:t>preparatą ar atliekas reikia tvarkyti laikantis vietinių reikalavimų.</w:t>
      </w:r>
    </w:p>
    <w:p w14:paraId="47AFC25C" w14:textId="77777777" w:rsidR="00A76093" w:rsidRPr="00CF0991" w:rsidRDefault="00A76093" w:rsidP="00A76093"/>
    <w:p w14:paraId="3CC0304B" w14:textId="77777777" w:rsidR="00A76093" w:rsidRPr="00CF0991" w:rsidRDefault="00A76093" w:rsidP="00A76093">
      <w:r w:rsidRPr="00CF0991">
        <w:t xml:space="preserve">Tik 3,5 mg </w:t>
      </w:r>
      <w:r w:rsidR="007278C2" w:rsidRPr="00CF0991">
        <w:t xml:space="preserve">flakonas </w:t>
      </w:r>
      <w:r w:rsidRPr="00CF0991">
        <w:t>gali būti vartojamas po oda, kaip aprašyta toliau.</w:t>
      </w:r>
    </w:p>
    <w:p w14:paraId="3409842A" w14:textId="77777777" w:rsidR="00A76093" w:rsidRPr="00CF0991" w:rsidRDefault="00A76093" w:rsidP="00A76093">
      <w:pPr>
        <w:rPr>
          <w:color w:val="auto"/>
        </w:rPr>
      </w:pPr>
    </w:p>
    <w:p w14:paraId="6C200DB5" w14:textId="77777777" w:rsidR="00A76093" w:rsidRPr="00CF0991" w:rsidRDefault="00A76093" w:rsidP="00A76093">
      <w:pPr>
        <w:tabs>
          <w:tab w:val="clear" w:pos="567"/>
        </w:tabs>
        <w:ind w:left="567" w:hanging="567"/>
        <w:rPr>
          <w:b/>
          <w:caps/>
          <w:color w:val="auto"/>
        </w:rPr>
      </w:pPr>
      <w:r w:rsidRPr="00CF0991">
        <w:rPr>
          <w:b/>
          <w:caps/>
          <w:color w:val="auto"/>
        </w:rPr>
        <w:t>1.</w:t>
      </w:r>
      <w:r w:rsidRPr="00CF0991">
        <w:rPr>
          <w:b/>
          <w:caps/>
          <w:color w:val="auto"/>
        </w:rPr>
        <w:tab/>
        <w:t>Paruošimas</w:t>
      </w:r>
      <w:r w:rsidRPr="00CF0991">
        <w:rPr>
          <w:b/>
        </w:rPr>
        <w:t xml:space="preserve"> </w:t>
      </w:r>
      <w:r w:rsidRPr="00CF0991">
        <w:rPr>
          <w:b/>
          <w:caps/>
          <w:color w:val="auto"/>
        </w:rPr>
        <w:t>INJEKCIJai po oda</w:t>
      </w:r>
    </w:p>
    <w:p w14:paraId="24BAB96A" w14:textId="77777777" w:rsidR="00A76093" w:rsidRPr="00CF0991" w:rsidRDefault="00A76093" w:rsidP="00A76093">
      <w:pPr>
        <w:rPr>
          <w:color w:val="auto"/>
        </w:rPr>
      </w:pPr>
    </w:p>
    <w:p w14:paraId="2A67D746" w14:textId="77777777" w:rsidR="00A76093" w:rsidRPr="00CF0991" w:rsidRDefault="00A76093" w:rsidP="00A76093">
      <w:pPr>
        <w:rPr>
          <w:color w:val="auto"/>
        </w:rPr>
      </w:pPr>
      <w:r w:rsidRPr="00CF0991">
        <w:rPr>
          <w:bCs/>
          <w:color w:val="auto"/>
        </w:rPr>
        <w:t>Pastaba</w:t>
      </w:r>
      <w:r w:rsidRPr="00CF0991">
        <w:rPr>
          <w:color w:val="auto"/>
        </w:rPr>
        <w:t xml:space="preserve">. </w:t>
      </w:r>
      <w:r w:rsidRPr="00CF0991">
        <w:t>Bortezomib Accord</w:t>
      </w:r>
      <w:r w:rsidRPr="00CF0991">
        <w:rPr>
          <w:color w:val="auto"/>
        </w:rPr>
        <w:t xml:space="preserve"> yra citotoksinis </w:t>
      </w:r>
      <w:r w:rsidR="000D5DB4" w:rsidRPr="00CF0991">
        <w:rPr>
          <w:color w:val="auto"/>
        </w:rPr>
        <w:t>vaistinis preparatas</w:t>
      </w:r>
      <w:r w:rsidRPr="00CF0991">
        <w:rPr>
          <w:color w:val="auto"/>
        </w:rPr>
        <w:t>. Vaist</w:t>
      </w:r>
      <w:r w:rsidR="000D5DB4" w:rsidRPr="00CF0991">
        <w:rPr>
          <w:color w:val="auto"/>
        </w:rPr>
        <w:t>ini</w:t>
      </w:r>
      <w:r w:rsidRPr="00CF0991">
        <w:rPr>
          <w:color w:val="auto"/>
        </w:rPr>
        <w:t xml:space="preserve">o </w:t>
      </w:r>
      <w:r w:rsidR="000D5DB4" w:rsidRPr="00CF0991">
        <w:rPr>
          <w:color w:val="auto"/>
        </w:rPr>
        <w:t xml:space="preserve">preparato </w:t>
      </w:r>
      <w:r w:rsidRPr="00CF0991">
        <w:rPr>
          <w:color w:val="auto"/>
        </w:rPr>
        <w:t>paruošimo ir naudojimo metu būtina laikytis atsargumo priemonių. Rekomenduojama mūvėti pirštines ir dėvėti kitą apsauginę aprangą, kad oda būtų apsaugota nuo kontakto su vaistu.</w:t>
      </w:r>
    </w:p>
    <w:p w14:paraId="6CBA6202" w14:textId="77777777" w:rsidR="00A76093" w:rsidRPr="00CF0991" w:rsidRDefault="00A76093" w:rsidP="00A76093">
      <w:pPr>
        <w:rPr>
          <w:color w:val="auto"/>
        </w:rPr>
      </w:pPr>
    </w:p>
    <w:p w14:paraId="454ECECD" w14:textId="77777777" w:rsidR="00A76093" w:rsidRPr="00CF0991" w:rsidRDefault="00A76093" w:rsidP="00A76093">
      <w:pPr>
        <w:tabs>
          <w:tab w:val="clear" w:pos="567"/>
        </w:tabs>
        <w:rPr>
          <w:caps/>
          <w:color w:val="auto"/>
        </w:rPr>
      </w:pPr>
      <w:r w:rsidRPr="00CF0991">
        <w:t xml:space="preserve">BORTEZOMIB ACCORD </w:t>
      </w:r>
      <w:r w:rsidRPr="00CF0991">
        <w:rPr>
          <w:caps/>
          <w:color w:val="auto"/>
        </w:rPr>
        <w:t>sudėtyje nėra konservantų, todėl visos procedūros metu būtina GRIEŽTAI laikytis aseptikos reikalavimų.</w:t>
      </w:r>
    </w:p>
    <w:p w14:paraId="7B6073D9" w14:textId="77777777" w:rsidR="00A76093" w:rsidRPr="00CF0991" w:rsidRDefault="00A76093" w:rsidP="00A76093">
      <w:pPr>
        <w:rPr>
          <w:color w:val="auto"/>
        </w:rPr>
      </w:pPr>
    </w:p>
    <w:p w14:paraId="3E4942D2" w14:textId="77777777" w:rsidR="00A76093" w:rsidRPr="00CF0991" w:rsidRDefault="00A76093" w:rsidP="00A76093">
      <w:pPr>
        <w:ind w:left="562" w:hanging="562"/>
        <w:rPr>
          <w:color w:val="auto"/>
        </w:rPr>
      </w:pPr>
      <w:r w:rsidRPr="00CF0991">
        <w:rPr>
          <w:color w:val="auto"/>
        </w:rPr>
        <w:t>1.1</w:t>
      </w:r>
      <w:r w:rsidRPr="00CF0991">
        <w:rPr>
          <w:color w:val="auto"/>
        </w:rPr>
        <w:tab/>
      </w:r>
      <w:r w:rsidR="007278C2" w:rsidRPr="00CF0991">
        <w:rPr>
          <w:b/>
          <w:color w:val="auto"/>
        </w:rPr>
        <w:t xml:space="preserve">Flakono </w:t>
      </w:r>
      <w:r w:rsidRPr="00CF0991">
        <w:rPr>
          <w:b/>
          <w:color w:val="auto"/>
        </w:rPr>
        <w:t>su 3,5 mg bortezomibo paruošimas.</w:t>
      </w:r>
      <w:r w:rsidRPr="00DC3408">
        <w:rPr>
          <w:bCs/>
          <w:color w:val="auto"/>
        </w:rPr>
        <w:t xml:space="preserve"> </w:t>
      </w:r>
      <w:r w:rsidRPr="00CF0991">
        <w:rPr>
          <w:color w:val="auto"/>
        </w:rPr>
        <w:t xml:space="preserve">Į </w:t>
      </w:r>
      <w:r w:rsidR="007278C2" w:rsidRPr="00CF0991">
        <w:rPr>
          <w:color w:val="auto"/>
        </w:rPr>
        <w:t xml:space="preserve">flakoną </w:t>
      </w:r>
      <w:r w:rsidRPr="00CF0991">
        <w:rPr>
          <w:color w:val="auto"/>
        </w:rPr>
        <w:t xml:space="preserve">su </w:t>
      </w:r>
      <w:r w:rsidRPr="00CF0991">
        <w:t>Bortezomib Accord</w:t>
      </w:r>
      <w:r w:rsidRPr="00CF0991">
        <w:rPr>
          <w:color w:val="auto"/>
        </w:rPr>
        <w:t xml:space="preserve"> milteliais </w:t>
      </w:r>
      <w:r w:rsidR="008A5BC6" w:rsidRPr="00CF0991">
        <w:rPr>
          <w:color w:val="auto"/>
        </w:rPr>
        <w:t>naudojant tinkamo dydžio švirkštą nenuimant flakono kamščio</w:t>
      </w:r>
      <w:r w:rsidR="008A5BC6" w:rsidRPr="00CF0991">
        <w:rPr>
          <w:b/>
          <w:color w:val="auto"/>
        </w:rPr>
        <w:t xml:space="preserve"> atsargiai </w:t>
      </w:r>
      <w:r w:rsidRPr="00CF0991">
        <w:rPr>
          <w:b/>
          <w:color w:val="auto"/>
        </w:rPr>
        <w:t>suleisti 1,4 ml </w:t>
      </w:r>
      <w:r w:rsidRPr="00CF0991">
        <w:rPr>
          <w:color w:val="auto"/>
        </w:rPr>
        <w:t xml:space="preserve">sterilaus 9 mg/ml (0,9 %) natrio chlorido injekcinio tirpalo. </w:t>
      </w:r>
      <w:r w:rsidRPr="00CF0991">
        <w:t>Liofilizuoti milteliai yra pilnai ištirpinami greičiau kaip per 2 minutes.</w:t>
      </w:r>
    </w:p>
    <w:p w14:paraId="1B9536DA" w14:textId="77777777" w:rsidR="00A76093" w:rsidRPr="00CF0991" w:rsidRDefault="00A76093" w:rsidP="00A76093">
      <w:pPr>
        <w:rPr>
          <w:color w:val="auto"/>
        </w:rPr>
      </w:pPr>
    </w:p>
    <w:p w14:paraId="46660463" w14:textId="77777777" w:rsidR="00A76093" w:rsidRPr="00CF0991" w:rsidRDefault="00A76093" w:rsidP="00A76093">
      <w:pPr>
        <w:ind w:left="567"/>
        <w:rPr>
          <w:color w:val="auto"/>
        </w:rPr>
      </w:pPr>
      <w:r w:rsidRPr="00CF0991">
        <w:rPr>
          <w:color w:val="auto"/>
        </w:rPr>
        <w:t>Gauto tirpalo koncentracija – 2,5 mg/ml. Tirpalas turi būti skaidrus ir bespalvis, jo galutinis pH 4</w:t>
      </w:r>
      <w:r w:rsidRPr="00CF0991">
        <w:rPr>
          <w:color w:val="auto"/>
        </w:rPr>
        <w:noBreakHyphen/>
        <w:t>7. Tikrinti tirpalo pH nereikia.</w:t>
      </w:r>
    </w:p>
    <w:p w14:paraId="52C336D6" w14:textId="77777777" w:rsidR="00A76093" w:rsidRPr="00CF0991" w:rsidRDefault="00A76093" w:rsidP="00A76093">
      <w:pPr>
        <w:rPr>
          <w:color w:val="auto"/>
        </w:rPr>
      </w:pPr>
    </w:p>
    <w:p w14:paraId="261B86A9" w14:textId="77777777" w:rsidR="00A76093" w:rsidRPr="00CF0991" w:rsidRDefault="00A76093" w:rsidP="00A76093">
      <w:pPr>
        <w:ind w:left="567" w:hanging="567"/>
        <w:rPr>
          <w:color w:val="auto"/>
        </w:rPr>
      </w:pPr>
      <w:r w:rsidRPr="00CF0991">
        <w:rPr>
          <w:color w:val="auto"/>
        </w:rPr>
        <w:t>1.2</w:t>
      </w:r>
      <w:r w:rsidRPr="00CF0991">
        <w:rPr>
          <w:color w:val="auto"/>
        </w:rPr>
        <w:tab/>
        <w:t xml:space="preserve">Prieš vartojimą apžiūrėkite, ar nepakitusi tirpalo spalva ir ar jame nėra dalelių. Pastebėjus tirpale dalelių ar tirpalo spalvos pokyčių, tirpalą reikia sunaikinti. </w:t>
      </w:r>
      <w:r w:rsidRPr="00CF0991">
        <w:rPr>
          <w:bCs/>
        </w:rPr>
        <w:t xml:space="preserve">Įsitikinkite, jog </w:t>
      </w:r>
      <w:r w:rsidRPr="00CF0991">
        <w:rPr>
          <w:b/>
          <w:bCs/>
        </w:rPr>
        <w:t>po oda</w:t>
      </w:r>
      <w:r w:rsidRPr="00CF0991">
        <w:rPr>
          <w:bCs/>
        </w:rPr>
        <w:t xml:space="preserve"> </w:t>
      </w:r>
      <w:r w:rsidR="000D5DB4" w:rsidRPr="00CF0991">
        <w:rPr>
          <w:bCs/>
        </w:rPr>
        <w:t xml:space="preserve">suleisite </w:t>
      </w:r>
      <w:r w:rsidRPr="00CF0991">
        <w:rPr>
          <w:bCs/>
        </w:rPr>
        <w:t>reikalingą dozę (2,5 mg/ml).</w:t>
      </w:r>
    </w:p>
    <w:p w14:paraId="0909CFD9" w14:textId="77777777" w:rsidR="00A76093" w:rsidRPr="00CF0991" w:rsidRDefault="00A76093" w:rsidP="00A76093">
      <w:pPr>
        <w:rPr>
          <w:color w:val="auto"/>
        </w:rPr>
      </w:pPr>
    </w:p>
    <w:p w14:paraId="58777220" w14:textId="77777777" w:rsidR="00A76093" w:rsidRPr="00CF0991" w:rsidRDefault="00A76093" w:rsidP="00A76093">
      <w:pPr>
        <w:ind w:left="567" w:hanging="567"/>
        <w:rPr>
          <w:color w:val="auto"/>
        </w:rPr>
      </w:pPr>
      <w:r w:rsidRPr="00CF0991">
        <w:rPr>
          <w:color w:val="auto"/>
        </w:rPr>
        <w:t>1.3</w:t>
      </w:r>
      <w:r w:rsidRPr="00CF0991">
        <w:rPr>
          <w:color w:val="auto"/>
        </w:rPr>
        <w:tab/>
        <w:t xml:space="preserve">Paruoštas vaistinis preparatas neturi konservantų ir turi būti suvartotas nedelsiant po paruošimo. Vis dėlto prieš vartojant </w:t>
      </w:r>
      <w:r w:rsidRPr="00CF0991">
        <w:rPr>
          <w:bCs/>
        </w:rPr>
        <w:t>20</w:t>
      </w:r>
      <w:r w:rsidR="000D5DB4" w:rsidRPr="00CF0991">
        <w:rPr>
          <w:bCs/>
        </w:rPr>
        <w:t> </w:t>
      </w:r>
      <w:r w:rsidRPr="00CF0991">
        <w:rPr>
          <w:bCs/>
        </w:rPr>
        <w:t>°C</w:t>
      </w:r>
      <w:r w:rsidR="000D5DB4" w:rsidRPr="00CF0991">
        <w:rPr>
          <w:bCs/>
        </w:rPr>
        <w:t>–</w:t>
      </w:r>
      <w:r w:rsidRPr="00CF0991">
        <w:rPr>
          <w:color w:val="auto"/>
        </w:rPr>
        <w:t xml:space="preserve">25 °C temperatūroje gamintojo </w:t>
      </w:r>
      <w:r w:rsidR="007278C2" w:rsidRPr="00CF0991">
        <w:rPr>
          <w:color w:val="auto"/>
        </w:rPr>
        <w:t xml:space="preserve">flakone </w:t>
      </w:r>
      <w:r w:rsidRPr="00CF0991">
        <w:rPr>
          <w:color w:val="auto"/>
        </w:rPr>
        <w:t xml:space="preserve">ir (arba) švirkšte laikomo tirpalo cheminės ir fizinės savybės išlieka stabilios 8 val. Mikrobiologiniu požiūriu, nebent atidarymo, paruošimo ar praskiedimo metodas užkirstų kelią mikrobiologinio užterštumo rizikai, paruoštą tirpalą reikėtų suvartoti nedelsiant po paruošimo. Jeigu iš karto nevartojamas, atsakomybė už laikymo laiką ir sąlygas prieš vartojant vaistinį preparatą tenka vartotojui. </w:t>
      </w:r>
    </w:p>
    <w:p w14:paraId="79621B99" w14:textId="77777777" w:rsidR="00A76093" w:rsidRPr="00CF0991" w:rsidRDefault="00A76093" w:rsidP="00A76093">
      <w:pPr>
        <w:rPr>
          <w:color w:val="auto"/>
        </w:rPr>
      </w:pPr>
    </w:p>
    <w:p w14:paraId="43C9C4F4" w14:textId="77777777" w:rsidR="00A76093" w:rsidRPr="00CF0991" w:rsidRDefault="00A76093" w:rsidP="00A76093">
      <w:pPr>
        <w:rPr>
          <w:color w:val="auto"/>
        </w:rPr>
      </w:pPr>
      <w:r w:rsidRPr="00CF0991">
        <w:rPr>
          <w:color w:val="auto"/>
        </w:rPr>
        <w:t>Paruoštą vaistinį preparatą saugoti nuo šviesos nebūtina.</w:t>
      </w:r>
    </w:p>
    <w:p w14:paraId="2E958E99" w14:textId="77777777" w:rsidR="00A76093" w:rsidRPr="00CF0991" w:rsidRDefault="00A76093" w:rsidP="00A76093">
      <w:pPr>
        <w:rPr>
          <w:color w:val="auto"/>
        </w:rPr>
      </w:pPr>
    </w:p>
    <w:p w14:paraId="3A8C41C6" w14:textId="77777777" w:rsidR="00A76093" w:rsidRPr="00CF0991" w:rsidRDefault="00A76093" w:rsidP="00A76093">
      <w:pPr>
        <w:tabs>
          <w:tab w:val="clear" w:pos="567"/>
        </w:tabs>
        <w:ind w:left="567" w:hanging="567"/>
        <w:rPr>
          <w:b/>
          <w:caps/>
          <w:color w:val="auto"/>
        </w:rPr>
      </w:pPr>
      <w:r w:rsidRPr="00CF0991">
        <w:rPr>
          <w:b/>
          <w:caps/>
          <w:color w:val="auto"/>
        </w:rPr>
        <w:t>2.</w:t>
      </w:r>
      <w:r w:rsidRPr="00CF0991">
        <w:rPr>
          <w:b/>
          <w:caps/>
          <w:color w:val="auto"/>
        </w:rPr>
        <w:tab/>
        <w:t>Vartojimas</w:t>
      </w:r>
    </w:p>
    <w:p w14:paraId="31C419A1" w14:textId="77777777" w:rsidR="00A76093" w:rsidRPr="00CF0991" w:rsidRDefault="00A76093" w:rsidP="00A76093">
      <w:pPr>
        <w:tabs>
          <w:tab w:val="clear" w:pos="567"/>
        </w:tabs>
        <w:ind w:left="567" w:hanging="567"/>
        <w:rPr>
          <w:b/>
          <w:caps/>
          <w:color w:val="auto"/>
        </w:rPr>
      </w:pPr>
    </w:p>
    <w:p w14:paraId="4B180104" w14:textId="77777777" w:rsidR="00A76093" w:rsidRPr="00CF0991" w:rsidRDefault="00A76093" w:rsidP="00DA7706">
      <w:pPr>
        <w:numPr>
          <w:ilvl w:val="3"/>
          <w:numId w:val="17"/>
        </w:numPr>
        <w:tabs>
          <w:tab w:val="clear" w:pos="567"/>
        </w:tabs>
        <w:ind w:left="567" w:hanging="567"/>
      </w:pPr>
      <w:r w:rsidRPr="00CF0991">
        <w:rPr>
          <w:bCs/>
        </w:rPr>
        <w:t xml:space="preserve">Ištirpinus miltelius, iš </w:t>
      </w:r>
      <w:r w:rsidR="007278C2" w:rsidRPr="00CF0991">
        <w:rPr>
          <w:bCs/>
        </w:rPr>
        <w:t xml:space="preserve">flakono </w:t>
      </w:r>
      <w:r w:rsidRPr="00CF0991">
        <w:rPr>
          <w:bCs/>
        </w:rPr>
        <w:t>ištraukite reikiamą paruošto tirpalo kiekį, atitinkantį pagal paciento kūno paviršiaus plotą apskaičiuotą dozę.</w:t>
      </w:r>
    </w:p>
    <w:p w14:paraId="72EBD3E3" w14:textId="77777777" w:rsidR="00A76093" w:rsidRPr="00CF0991" w:rsidRDefault="00A76093" w:rsidP="00DA7706">
      <w:pPr>
        <w:numPr>
          <w:ilvl w:val="3"/>
          <w:numId w:val="17"/>
        </w:numPr>
        <w:tabs>
          <w:tab w:val="clear" w:pos="567"/>
        </w:tabs>
        <w:ind w:left="567" w:hanging="567"/>
        <w:rPr>
          <w:color w:val="auto"/>
        </w:rPr>
      </w:pPr>
      <w:r w:rsidRPr="00CF0991">
        <w:t>Patikrinkite</w:t>
      </w:r>
      <w:r w:rsidRPr="00CF0991">
        <w:rPr>
          <w:color w:val="auto"/>
        </w:rPr>
        <w:t xml:space="preserve"> dozę </w:t>
      </w:r>
      <w:r w:rsidRPr="00CF0991">
        <w:t xml:space="preserve">ir koncentraciją </w:t>
      </w:r>
      <w:r w:rsidRPr="00CF0991">
        <w:rPr>
          <w:color w:val="auto"/>
        </w:rPr>
        <w:t>švirkšte</w:t>
      </w:r>
      <w:r w:rsidRPr="00CF0991">
        <w:t xml:space="preserve"> prieš vartodami (patikrinkite, ar ant švirkšto yra pažymėta, kad jis skirtas vaist</w:t>
      </w:r>
      <w:r w:rsidR="000D5DB4" w:rsidRPr="00CF0991">
        <w:t>inį preparat</w:t>
      </w:r>
      <w:r w:rsidRPr="00CF0991">
        <w:t xml:space="preserve">ą </w:t>
      </w:r>
      <w:r w:rsidR="000D5DB4" w:rsidRPr="00CF0991">
        <w:t xml:space="preserve">leisti </w:t>
      </w:r>
      <w:r w:rsidRPr="00CF0991">
        <w:t>po oda</w:t>
      </w:r>
      <w:r w:rsidRPr="00CF0991">
        <w:rPr>
          <w:bCs/>
        </w:rPr>
        <w:t>)</w:t>
      </w:r>
      <w:r w:rsidRPr="00CF0991">
        <w:rPr>
          <w:color w:val="auto"/>
        </w:rPr>
        <w:t>.</w:t>
      </w:r>
    </w:p>
    <w:p w14:paraId="5C2C98B5" w14:textId="77777777" w:rsidR="00A76093" w:rsidRPr="00CF0991" w:rsidRDefault="00A76093" w:rsidP="00DA7706">
      <w:pPr>
        <w:numPr>
          <w:ilvl w:val="3"/>
          <w:numId w:val="17"/>
        </w:numPr>
        <w:tabs>
          <w:tab w:val="clear" w:pos="567"/>
        </w:tabs>
        <w:ind w:left="567" w:hanging="567"/>
        <w:rPr>
          <w:color w:val="auto"/>
        </w:rPr>
      </w:pPr>
      <w:r w:rsidRPr="00CF0991">
        <w:rPr>
          <w:color w:val="auto"/>
        </w:rPr>
        <w:t>Tirpalą suleiskite po oda 45-90 ° kampu.</w:t>
      </w:r>
    </w:p>
    <w:p w14:paraId="35EB51AA" w14:textId="77777777" w:rsidR="00A76093" w:rsidRPr="00CF0991" w:rsidRDefault="00A76093" w:rsidP="00DA7706">
      <w:pPr>
        <w:numPr>
          <w:ilvl w:val="3"/>
          <w:numId w:val="17"/>
        </w:numPr>
        <w:tabs>
          <w:tab w:val="clear" w:pos="567"/>
          <w:tab w:val="left" w:pos="0"/>
        </w:tabs>
        <w:ind w:left="567" w:hanging="567"/>
        <w:rPr>
          <w:color w:val="auto"/>
        </w:rPr>
      </w:pPr>
      <w:r w:rsidRPr="00CF0991">
        <w:rPr>
          <w:color w:val="auto"/>
        </w:rPr>
        <w:t>Paruoštas tirpalas turi būti suleistas po šlaunies (dešiniosios arba kairiosios) arba pilvo (dešinės arba kairės pusės) oda.</w:t>
      </w:r>
    </w:p>
    <w:p w14:paraId="1FA8AE8B" w14:textId="77777777" w:rsidR="00A76093" w:rsidRPr="00CF0991" w:rsidRDefault="00A76093" w:rsidP="00DA7706">
      <w:pPr>
        <w:numPr>
          <w:ilvl w:val="3"/>
          <w:numId w:val="17"/>
        </w:numPr>
        <w:tabs>
          <w:tab w:val="clear" w:pos="567"/>
          <w:tab w:val="left" w:pos="0"/>
        </w:tabs>
        <w:ind w:left="567" w:hanging="567"/>
        <w:rPr>
          <w:color w:val="auto"/>
        </w:rPr>
      </w:pPr>
      <w:r w:rsidRPr="00CF0991">
        <w:rPr>
          <w:bCs/>
        </w:rPr>
        <w:t>Kiekvieną kitą kartą injekcijos vietą reikia keisti</w:t>
      </w:r>
      <w:r w:rsidRPr="00CF0991">
        <w:rPr>
          <w:color w:val="auto"/>
        </w:rPr>
        <w:t>.</w:t>
      </w:r>
    </w:p>
    <w:p w14:paraId="253CBE6C" w14:textId="77777777" w:rsidR="00A76093" w:rsidRPr="00CF0991" w:rsidRDefault="00A76093" w:rsidP="00DA7706">
      <w:pPr>
        <w:numPr>
          <w:ilvl w:val="3"/>
          <w:numId w:val="17"/>
        </w:numPr>
        <w:tabs>
          <w:tab w:val="clear" w:pos="567"/>
          <w:tab w:val="left" w:pos="0"/>
        </w:tabs>
        <w:ind w:left="567" w:hanging="567"/>
      </w:pPr>
      <w:r w:rsidRPr="00CF0991">
        <w:rPr>
          <w:bCs/>
        </w:rPr>
        <w:t xml:space="preserve">Jeigu po </w:t>
      </w:r>
      <w:r w:rsidRPr="00CF0991">
        <w:t xml:space="preserve">Bortezomib Accord </w:t>
      </w:r>
      <w:r w:rsidRPr="00CF0991">
        <w:rPr>
          <w:bCs/>
        </w:rPr>
        <w:t xml:space="preserve">injekcijos po oda pasireiškė lokali reakcija injekcijos vietoje, galima vartoti arba mažesnės koncentracijos </w:t>
      </w:r>
      <w:r w:rsidRPr="00CF0991">
        <w:t>Bortezomib Accord</w:t>
      </w:r>
      <w:r w:rsidRPr="00CF0991">
        <w:rPr>
          <w:bCs/>
        </w:rPr>
        <w:t xml:space="preserve"> tirpalą (</w:t>
      </w:r>
      <w:r w:rsidRPr="00CF0991">
        <w:t>1</w:t>
      </w:r>
      <w:r w:rsidR="004B25B0" w:rsidRPr="00CF0991">
        <w:t> </w:t>
      </w:r>
      <w:r w:rsidRPr="00CF0991">
        <w:t>mg/ml vietoj 2,</w:t>
      </w:r>
      <w:r w:rsidR="004B25B0" w:rsidRPr="00CF0991">
        <w:t>5 </w:t>
      </w:r>
      <w:r w:rsidRPr="00CF0991">
        <w:t>mg/ml</w:t>
      </w:r>
      <w:r w:rsidRPr="00CF0991">
        <w:rPr>
          <w:bCs/>
        </w:rPr>
        <w:t>) suleisti po oda, arba rekomenduojama pereiti prie injekcijos į veną</w:t>
      </w:r>
      <w:r w:rsidRPr="00CF0991">
        <w:t>.</w:t>
      </w:r>
    </w:p>
    <w:p w14:paraId="26620A5B" w14:textId="77777777" w:rsidR="00A76093" w:rsidRPr="00CF0991" w:rsidRDefault="00A76093" w:rsidP="00A76093">
      <w:pPr>
        <w:tabs>
          <w:tab w:val="clear" w:pos="567"/>
        </w:tabs>
        <w:ind w:left="567" w:hanging="567"/>
        <w:rPr>
          <w:b/>
          <w:bCs/>
          <w:szCs w:val="22"/>
        </w:rPr>
      </w:pPr>
    </w:p>
    <w:p w14:paraId="1A3405B9" w14:textId="77777777" w:rsidR="00A76093" w:rsidRPr="00CF0991" w:rsidRDefault="00A76093" w:rsidP="00A76093">
      <w:pPr>
        <w:tabs>
          <w:tab w:val="clear" w:pos="567"/>
        </w:tabs>
        <w:rPr>
          <w:bCs/>
          <w:szCs w:val="22"/>
        </w:rPr>
      </w:pPr>
      <w:r w:rsidRPr="00CF0991">
        <w:rPr>
          <w:b/>
        </w:rPr>
        <w:t xml:space="preserve">Bortezomib Accord </w:t>
      </w:r>
      <w:r w:rsidRPr="00CF0991">
        <w:rPr>
          <w:b/>
          <w:bCs/>
          <w:szCs w:val="22"/>
        </w:rPr>
        <w:t>3,5</w:t>
      </w:r>
      <w:r w:rsidR="004B25B0" w:rsidRPr="00CF0991">
        <w:rPr>
          <w:b/>
          <w:bCs/>
          <w:szCs w:val="22"/>
        </w:rPr>
        <w:t> </w:t>
      </w:r>
      <w:r w:rsidRPr="00CF0991">
        <w:rPr>
          <w:b/>
          <w:bCs/>
          <w:szCs w:val="22"/>
        </w:rPr>
        <w:t xml:space="preserve">mg milteliai injekciniam tirpalui YRA SKIRTAS LEISTI Į VENĄ ARBA PO ODA. Negalima vartoti kitais būdais. </w:t>
      </w:r>
      <w:r w:rsidR="00317444" w:rsidRPr="00CF0991">
        <w:rPr>
          <w:b/>
          <w:bCs/>
          <w:szCs w:val="22"/>
        </w:rPr>
        <w:t>V</w:t>
      </w:r>
      <w:r w:rsidRPr="00CF0991">
        <w:rPr>
          <w:b/>
          <w:bCs/>
          <w:szCs w:val="22"/>
        </w:rPr>
        <w:t>artojimas</w:t>
      </w:r>
      <w:r w:rsidR="00317444" w:rsidRPr="00CF0991">
        <w:rPr>
          <w:b/>
          <w:bCs/>
          <w:szCs w:val="22"/>
        </w:rPr>
        <w:t xml:space="preserve"> į povoratinklinę ertmę</w:t>
      </w:r>
      <w:r w:rsidRPr="00CF0991">
        <w:rPr>
          <w:b/>
          <w:bCs/>
          <w:szCs w:val="22"/>
        </w:rPr>
        <w:t xml:space="preserve"> baigėsi mirtimi.</w:t>
      </w:r>
    </w:p>
    <w:p w14:paraId="58CC5AAE" w14:textId="77777777" w:rsidR="00A76093" w:rsidRPr="00CF0991" w:rsidRDefault="00A76093" w:rsidP="00A76093">
      <w:pPr>
        <w:rPr>
          <w:color w:val="auto"/>
        </w:rPr>
      </w:pPr>
    </w:p>
    <w:p w14:paraId="32BFA233" w14:textId="77777777" w:rsidR="00A76093" w:rsidRPr="00CF0991" w:rsidRDefault="00A76093" w:rsidP="00DC3408">
      <w:pPr>
        <w:keepNext/>
        <w:tabs>
          <w:tab w:val="clear" w:pos="567"/>
        </w:tabs>
        <w:ind w:left="567" w:hanging="567"/>
        <w:rPr>
          <w:b/>
          <w:bCs/>
          <w:caps/>
          <w:color w:val="auto"/>
        </w:rPr>
      </w:pPr>
      <w:r w:rsidRPr="00CF0991">
        <w:rPr>
          <w:b/>
          <w:bCs/>
          <w:caps/>
          <w:color w:val="auto"/>
        </w:rPr>
        <w:lastRenderedPageBreak/>
        <w:t>3.</w:t>
      </w:r>
      <w:r w:rsidRPr="00CF0991">
        <w:rPr>
          <w:b/>
          <w:bCs/>
          <w:caps/>
          <w:color w:val="auto"/>
        </w:rPr>
        <w:tab/>
        <w:t>atliekų tvarkymas</w:t>
      </w:r>
    </w:p>
    <w:p w14:paraId="7CBE41F6" w14:textId="77777777" w:rsidR="00A76093" w:rsidRPr="00CF0991" w:rsidRDefault="00A76093" w:rsidP="00DC3408">
      <w:pPr>
        <w:keepNext/>
        <w:rPr>
          <w:color w:val="auto"/>
        </w:rPr>
      </w:pPr>
    </w:p>
    <w:p w14:paraId="29F5667E" w14:textId="77777777" w:rsidR="00A76093" w:rsidRPr="00CF0991" w:rsidRDefault="007278C2" w:rsidP="00DC3408">
      <w:pPr>
        <w:keepNext/>
        <w:rPr>
          <w:color w:val="auto"/>
        </w:rPr>
      </w:pPr>
      <w:r w:rsidRPr="00CF0991">
        <w:rPr>
          <w:color w:val="auto"/>
        </w:rPr>
        <w:t xml:space="preserve">Flakono </w:t>
      </w:r>
      <w:r w:rsidR="00A76093" w:rsidRPr="00CF0991">
        <w:rPr>
          <w:color w:val="auto"/>
        </w:rPr>
        <w:t>turinį galima vartoti tik vieną kartą, o tirpalo likučius būtina sunaikinti.</w:t>
      </w:r>
    </w:p>
    <w:p w14:paraId="4669A772" w14:textId="77777777" w:rsidR="001565D7" w:rsidRPr="00CF0991" w:rsidRDefault="00A76093" w:rsidP="00AF6E9D">
      <w:r w:rsidRPr="00CF0991">
        <w:rPr>
          <w:color w:val="auto"/>
        </w:rPr>
        <w:t>Nesuvartotą preparatą ar atliekas reikia tvarkyti laikantis vietinių reikalavimų.</w:t>
      </w:r>
      <w:r w:rsidR="00AF6E9D" w:rsidRPr="00CF0991">
        <w:t xml:space="preserve"> </w:t>
      </w:r>
    </w:p>
    <w:p w14:paraId="5E4998AE" w14:textId="77777777" w:rsidR="00201774" w:rsidRPr="00CF0991" w:rsidRDefault="00201774" w:rsidP="00B15373"/>
    <w:sectPr w:rsidR="00201774" w:rsidRPr="00CF0991" w:rsidSect="009F1852">
      <w:headerReference w:type="default" r:id="rId17"/>
      <w:footerReference w:type="even" r:id="rId18"/>
      <w:footerReference w:type="default" r:id="rId19"/>
      <w:footerReference w:type="first" r:id="rId2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1C27D" w14:textId="77777777" w:rsidR="009A23E3" w:rsidRDefault="009A23E3" w:rsidP="00A76093">
      <w:r>
        <w:separator/>
      </w:r>
    </w:p>
  </w:endnote>
  <w:endnote w:type="continuationSeparator" w:id="0">
    <w:p w14:paraId="39539269" w14:textId="77777777" w:rsidR="009A23E3" w:rsidRDefault="009A23E3" w:rsidP="00A76093">
      <w:r>
        <w:continuationSeparator/>
      </w:r>
    </w:p>
  </w:endnote>
  <w:endnote w:type="continuationNotice" w:id="1">
    <w:p w14:paraId="534318F0" w14:textId="77777777" w:rsidR="009A23E3" w:rsidRDefault="009A2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A0DD" w14:textId="77777777" w:rsidR="00C04161" w:rsidRPr="005B152E" w:rsidRDefault="00C04161" w:rsidP="00A76093">
    <w:pPr>
      <w:pStyle w:val="Footer"/>
      <w:jc w:val="center"/>
      <w:rPr>
        <w:rFonts w:ascii="Arial" w:hAnsi="Arial" w:cs="Arial"/>
      </w:rPr>
    </w:pPr>
    <w:r w:rsidRPr="005B152E">
      <w:rPr>
        <w:rFonts w:ascii="Arial" w:hAnsi="Arial" w:cs="Arial"/>
      </w:rPr>
      <w:fldChar w:fldCharType="begin"/>
    </w:r>
    <w:r w:rsidRPr="005B152E">
      <w:rPr>
        <w:rFonts w:ascii="Arial" w:hAnsi="Arial" w:cs="Arial"/>
      </w:rPr>
      <w:instrText xml:space="preserve"> PAGE   \* MERGEFORMAT </w:instrText>
    </w:r>
    <w:r w:rsidRPr="005B152E">
      <w:rPr>
        <w:rFonts w:ascii="Arial" w:hAnsi="Arial" w:cs="Arial"/>
      </w:rPr>
      <w:fldChar w:fldCharType="separate"/>
    </w:r>
    <w:r>
      <w:rPr>
        <w:rFonts w:ascii="Arial" w:hAnsi="Arial" w:cs="Arial"/>
        <w:noProof/>
      </w:rPr>
      <w:t>7</w:t>
    </w:r>
    <w:r>
      <w:rPr>
        <w:rFonts w:ascii="Arial" w:hAnsi="Arial" w:cs="Arial"/>
        <w:noProof/>
      </w:rPr>
      <w:t>6</w:t>
    </w:r>
    <w:r w:rsidRPr="005B152E">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6B3AB" w14:textId="77777777" w:rsidR="00C04161" w:rsidRPr="005B152E" w:rsidRDefault="00C04161" w:rsidP="00A76093">
    <w:pPr>
      <w:pStyle w:val="Footer"/>
      <w:jc w:val="center"/>
      <w:rPr>
        <w:rFonts w:ascii="Arial" w:hAnsi="Arial" w:cs="Arial"/>
      </w:rPr>
    </w:pPr>
    <w:r w:rsidRPr="005B152E">
      <w:rPr>
        <w:rFonts w:ascii="Arial" w:hAnsi="Arial" w:cs="Arial"/>
      </w:rPr>
      <w:fldChar w:fldCharType="begin"/>
    </w:r>
    <w:r w:rsidRPr="005B152E">
      <w:rPr>
        <w:rFonts w:ascii="Arial" w:hAnsi="Arial" w:cs="Arial"/>
      </w:rPr>
      <w:instrText xml:space="preserve"> PAGE   \* MERGEFORMAT </w:instrText>
    </w:r>
    <w:r w:rsidRPr="005B152E">
      <w:rPr>
        <w:rFonts w:ascii="Arial" w:hAnsi="Arial" w:cs="Arial"/>
      </w:rPr>
      <w:fldChar w:fldCharType="separate"/>
    </w:r>
    <w:r w:rsidR="00F730E1">
      <w:rPr>
        <w:rFonts w:ascii="Arial" w:hAnsi="Arial" w:cs="Arial"/>
        <w:noProof/>
      </w:rPr>
      <w:t>4</w:t>
    </w:r>
    <w:r w:rsidRPr="005B152E">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12905" w14:textId="77777777" w:rsidR="00C04161" w:rsidRPr="00597475" w:rsidRDefault="00C04161" w:rsidP="00A76093">
    <w:pPr>
      <w:pStyle w:val="Footer"/>
      <w:jc w:val="center"/>
    </w:pPr>
    <w:r w:rsidRPr="00597475">
      <w:rPr>
        <w:rStyle w:val="PageNumber"/>
        <w:rFonts w:ascii="Arial" w:hAnsi="Arial" w:cs="Arial"/>
      </w:rPr>
      <w:fldChar w:fldCharType="begin"/>
    </w:r>
    <w:r w:rsidRPr="00597475">
      <w:rPr>
        <w:rStyle w:val="PageNumber"/>
        <w:rFonts w:ascii="Arial" w:hAnsi="Arial" w:cs="Arial"/>
      </w:rPr>
      <w:instrText xml:space="preserve"> PAGE </w:instrText>
    </w:r>
    <w:r w:rsidRPr="00597475">
      <w:rPr>
        <w:rStyle w:val="PageNumber"/>
        <w:rFonts w:ascii="Arial" w:hAnsi="Arial" w:cs="Arial"/>
      </w:rPr>
      <w:fldChar w:fldCharType="separate"/>
    </w:r>
    <w:r>
      <w:rPr>
        <w:rStyle w:val="PageNumber"/>
        <w:rFonts w:ascii="Arial" w:hAnsi="Arial" w:cs="Arial"/>
        <w:noProof/>
      </w:rPr>
      <w:t>1</w:t>
    </w:r>
    <w:r w:rsidRPr="00597475">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939A" w14:textId="77777777" w:rsidR="009A23E3" w:rsidRDefault="009A23E3" w:rsidP="00A76093">
      <w:r>
        <w:separator/>
      </w:r>
    </w:p>
  </w:footnote>
  <w:footnote w:type="continuationSeparator" w:id="0">
    <w:p w14:paraId="7CD07908" w14:textId="77777777" w:rsidR="009A23E3" w:rsidRDefault="009A23E3" w:rsidP="00A76093">
      <w:r>
        <w:continuationSeparator/>
      </w:r>
    </w:p>
  </w:footnote>
  <w:footnote w:type="continuationNotice" w:id="1">
    <w:p w14:paraId="3C481B0D" w14:textId="77777777" w:rsidR="009A23E3" w:rsidRDefault="009A23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654" w14:textId="77777777" w:rsidR="003232BC" w:rsidRDefault="003232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B6978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0C269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910952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9EA90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6CEB2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1E7A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AD26E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8A1D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3E19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1C2A8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587E49"/>
    <w:multiLevelType w:val="hybridMultilevel"/>
    <w:tmpl w:val="2862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48340F"/>
    <w:multiLevelType w:val="hybridMultilevel"/>
    <w:tmpl w:val="3C444B02"/>
    <w:lvl w:ilvl="0" w:tplc="08090001">
      <w:start w:val="1"/>
      <w:numFmt w:val="bullet"/>
      <w:lvlText w:val=""/>
      <w:lvlJc w:val="left"/>
      <w:pPr>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6E2F28"/>
    <w:multiLevelType w:val="hybridMultilevel"/>
    <w:tmpl w:val="63820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E56A9A"/>
    <w:multiLevelType w:val="hybridMultilevel"/>
    <w:tmpl w:val="DA4C46D0"/>
    <w:lvl w:ilvl="0" w:tplc="D482193A">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8E12F00"/>
    <w:multiLevelType w:val="hybridMultilevel"/>
    <w:tmpl w:val="98846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74573D"/>
    <w:multiLevelType w:val="hybridMultilevel"/>
    <w:tmpl w:val="244CD37C"/>
    <w:lvl w:ilvl="0" w:tplc="D1844EE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A20852"/>
    <w:multiLevelType w:val="hybridMultilevel"/>
    <w:tmpl w:val="E592CB30"/>
    <w:lvl w:ilvl="0" w:tplc="CA022F50">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467E9E"/>
    <w:multiLevelType w:val="hybridMultilevel"/>
    <w:tmpl w:val="75CA34C2"/>
    <w:lvl w:ilvl="0" w:tplc="B68A3ED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11F4641"/>
    <w:multiLevelType w:val="hybridMultilevel"/>
    <w:tmpl w:val="C7BE3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4632DD"/>
    <w:multiLevelType w:val="hybridMultilevel"/>
    <w:tmpl w:val="F8CC5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141023"/>
    <w:multiLevelType w:val="hybridMultilevel"/>
    <w:tmpl w:val="68283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F22111"/>
    <w:multiLevelType w:val="hybridMultilevel"/>
    <w:tmpl w:val="7C868E1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Wingdings"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Wingdings"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Wingdings" w:hint="default"/>
      </w:rPr>
    </w:lvl>
    <w:lvl w:ilvl="8" w:tplc="04090005" w:tentative="1">
      <w:start w:val="1"/>
      <w:numFmt w:val="bullet"/>
      <w:lvlText w:val=""/>
      <w:lvlJc w:val="left"/>
      <w:pPr>
        <w:ind w:left="6764" w:hanging="360"/>
      </w:pPr>
      <w:rPr>
        <w:rFonts w:ascii="Wingdings" w:hAnsi="Wingdings" w:hint="default"/>
      </w:rPr>
    </w:lvl>
  </w:abstractNum>
  <w:abstractNum w:abstractNumId="23" w15:restartNumberingAfterBreak="0">
    <w:nsid w:val="5D402249"/>
    <w:multiLevelType w:val="hybridMultilevel"/>
    <w:tmpl w:val="2A067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A13209"/>
    <w:multiLevelType w:val="hybridMultilevel"/>
    <w:tmpl w:val="E1A8ABB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690C3DE4"/>
    <w:multiLevelType w:val="hybridMultilevel"/>
    <w:tmpl w:val="1F208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3451B"/>
    <w:multiLevelType w:val="hybridMultilevel"/>
    <w:tmpl w:val="954ADE46"/>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cs="Wingdings" w:hint="default"/>
      </w:rPr>
    </w:lvl>
    <w:lvl w:ilvl="2" w:tplc="04090001">
      <w:start w:val="1"/>
      <w:numFmt w:val="bullet"/>
      <w:lvlText w:val=""/>
      <w:lvlJc w:val="left"/>
      <w:pPr>
        <w:tabs>
          <w:tab w:val="num" w:pos="2220"/>
        </w:tabs>
        <w:ind w:left="2220" w:hanging="360"/>
      </w:pPr>
      <w:rPr>
        <w:rFonts w:ascii="Symbol" w:hAnsi="Symbol" w:hint="default"/>
      </w:rPr>
    </w:lvl>
    <w:lvl w:ilvl="3" w:tplc="3E84D894">
      <w:numFmt w:val="bullet"/>
      <w:lvlText w:val="•"/>
      <w:lvlJc w:val="left"/>
      <w:pPr>
        <w:ind w:left="3150" w:hanging="570"/>
      </w:pPr>
      <w:rPr>
        <w:rFonts w:ascii="Times New Roman" w:eastAsia="Times New Roman" w:hAnsi="Times New Roman" w:cs="Times New Roman" w:hint="default"/>
      </w:rPr>
    </w:lvl>
    <w:lvl w:ilvl="4" w:tplc="B68A3ED4">
      <w:numFmt w:val="bullet"/>
      <w:lvlText w:val="-"/>
      <w:lvlJc w:val="left"/>
      <w:pPr>
        <w:ind w:left="3660" w:hanging="360"/>
      </w:pPr>
      <w:rPr>
        <w:rFonts w:ascii="Times New Roman" w:eastAsia="Times New Roman" w:hAnsi="Times New Roman" w:cs="Times New Roman"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Wingdings"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6BFB3B88"/>
    <w:multiLevelType w:val="hybridMultilevel"/>
    <w:tmpl w:val="0FD8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6365C7"/>
    <w:multiLevelType w:val="hybridMultilevel"/>
    <w:tmpl w:val="A09C2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41F48514"/>
    <w:lvl w:ilvl="0" w:tplc="04090001">
      <w:start w:val="1"/>
      <w:numFmt w:val="bullet"/>
      <w:lvlText w:val=""/>
      <w:lvlJc w:val="left"/>
      <w:pPr>
        <w:tabs>
          <w:tab w:val="num" w:pos="720"/>
        </w:tabs>
        <w:ind w:left="720" w:hanging="360"/>
      </w:pPr>
      <w:rPr>
        <w:rFonts w:ascii="Symbol" w:hAnsi="Symbol" w:hint="default"/>
      </w:rPr>
    </w:lvl>
    <w:lvl w:ilvl="1" w:tplc="C2DCE5C6">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C34A38"/>
    <w:multiLevelType w:val="multilevel"/>
    <w:tmpl w:val="FF4224BC"/>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2364E5F"/>
    <w:multiLevelType w:val="hybridMultilevel"/>
    <w:tmpl w:val="96164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235260"/>
    <w:multiLevelType w:val="hybridMultilevel"/>
    <w:tmpl w:val="CFC67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16cid:durableId="280916419">
    <w:abstractNumId w:val="14"/>
  </w:num>
  <w:num w:numId="2" w16cid:durableId="1373461101">
    <w:abstractNumId w:val="16"/>
  </w:num>
  <w:num w:numId="3" w16cid:durableId="1850437789">
    <w:abstractNumId w:val="26"/>
  </w:num>
  <w:num w:numId="4" w16cid:durableId="1306663456">
    <w:abstractNumId w:val="11"/>
  </w:num>
  <w:num w:numId="5" w16cid:durableId="1180656582">
    <w:abstractNumId w:val="31"/>
  </w:num>
  <w:num w:numId="6" w16cid:durableId="1512645446">
    <w:abstractNumId w:val="22"/>
  </w:num>
  <w:num w:numId="7" w16cid:durableId="551423588">
    <w:abstractNumId w:val="15"/>
  </w:num>
  <w:num w:numId="8" w16cid:durableId="520094476">
    <w:abstractNumId w:val="27"/>
  </w:num>
  <w:num w:numId="9" w16cid:durableId="1959676008">
    <w:abstractNumId w:val="32"/>
  </w:num>
  <w:num w:numId="10" w16cid:durableId="158666438">
    <w:abstractNumId w:val="23"/>
  </w:num>
  <w:num w:numId="11" w16cid:durableId="827479552">
    <w:abstractNumId w:val="10"/>
  </w:num>
  <w:num w:numId="12" w16cid:durableId="1018658782">
    <w:abstractNumId w:val="20"/>
  </w:num>
  <w:num w:numId="13" w16cid:durableId="1561672379">
    <w:abstractNumId w:val="21"/>
  </w:num>
  <w:num w:numId="14" w16cid:durableId="1016077991">
    <w:abstractNumId w:val="19"/>
  </w:num>
  <w:num w:numId="15" w16cid:durableId="1698894411">
    <w:abstractNumId w:val="13"/>
  </w:num>
  <w:num w:numId="16" w16cid:durableId="2093965873">
    <w:abstractNumId w:val="28"/>
  </w:num>
  <w:num w:numId="17" w16cid:durableId="1642536935">
    <w:abstractNumId w:val="25"/>
  </w:num>
  <w:num w:numId="18" w16cid:durableId="132142370">
    <w:abstractNumId w:val="29"/>
  </w:num>
  <w:num w:numId="19" w16cid:durableId="2072582764">
    <w:abstractNumId w:val="12"/>
  </w:num>
  <w:num w:numId="20" w16cid:durableId="1155534671">
    <w:abstractNumId w:val="24"/>
  </w:num>
  <w:num w:numId="21" w16cid:durableId="900557777">
    <w:abstractNumId w:val="17"/>
  </w:num>
  <w:num w:numId="22" w16cid:durableId="1385254285">
    <w:abstractNumId w:val="18"/>
  </w:num>
  <w:num w:numId="23" w16cid:durableId="1084955193">
    <w:abstractNumId w:val="30"/>
  </w:num>
  <w:num w:numId="24" w16cid:durableId="1124271737">
    <w:abstractNumId w:val="9"/>
  </w:num>
  <w:num w:numId="25" w16cid:durableId="1630822328">
    <w:abstractNumId w:val="7"/>
  </w:num>
  <w:num w:numId="26" w16cid:durableId="8220051">
    <w:abstractNumId w:val="6"/>
  </w:num>
  <w:num w:numId="27" w16cid:durableId="885487195">
    <w:abstractNumId w:val="5"/>
  </w:num>
  <w:num w:numId="28" w16cid:durableId="1161123382">
    <w:abstractNumId w:val="4"/>
  </w:num>
  <w:num w:numId="29" w16cid:durableId="1259366734">
    <w:abstractNumId w:val="8"/>
  </w:num>
  <w:num w:numId="30" w16cid:durableId="1068572874">
    <w:abstractNumId w:val="3"/>
  </w:num>
  <w:num w:numId="31" w16cid:durableId="1713266408">
    <w:abstractNumId w:val="2"/>
  </w:num>
  <w:num w:numId="32" w16cid:durableId="467169363">
    <w:abstractNumId w:val="1"/>
  </w:num>
  <w:num w:numId="33" w16cid:durableId="1034889298">
    <w:abstractNumId w:val="0"/>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thuania">
    <w15:presenceInfo w15:providerId="None" w15:userId="Lithuan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0"/>
  <w:activeWritingStyle w:appName="MSWord" w:lang="en-GB" w:vendorID="64" w:dllVersion="6" w:nlCheck="1" w:checkStyle="0"/>
  <w:activeWritingStyle w:appName="MSWord" w:lang="de-DE"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FR" w:vendorID="64" w:dllVersion="0" w:nlCheck="1" w:checkStyle="0"/>
  <w:activeWritingStyle w:appName="MSWord" w:lang="ru-RU" w:vendorID="64" w:dllVersion="4096" w:nlCheck="1" w:checkStyle="0"/>
  <w:activeWritingStyle w:appName="MSWord" w:lang="pl-PL" w:vendorID="64" w:dllVersion="4096" w:nlCheck="1"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562"/>
  <w:hyphenationZone w:val="396"/>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0734B"/>
    <w:rsid w:val="00004747"/>
    <w:rsid w:val="00004B49"/>
    <w:rsid w:val="000170D7"/>
    <w:rsid w:val="000232FC"/>
    <w:rsid w:val="00024B38"/>
    <w:rsid w:val="00034810"/>
    <w:rsid w:val="00035829"/>
    <w:rsid w:val="000414A9"/>
    <w:rsid w:val="00045F27"/>
    <w:rsid w:val="00050444"/>
    <w:rsid w:val="00067F74"/>
    <w:rsid w:val="00070F2D"/>
    <w:rsid w:val="00087EB8"/>
    <w:rsid w:val="000973FF"/>
    <w:rsid w:val="000A5C6D"/>
    <w:rsid w:val="000B0054"/>
    <w:rsid w:val="000B4471"/>
    <w:rsid w:val="000B5BBF"/>
    <w:rsid w:val="000C00BA"/>
    <w:rsid w:val="000C0FE3"/>
    <w:rsid w:val="000C5CA4"/>
    <w:rsid w:val="000C6F36"/>
    <w:rsid w:val="000D36E4"/>
    <w:rsid w:val="000D5DB4"/>
    <w:rsid w:val="000E09F3"/>
    <w:rsid w:val="000E533E"/>
    <w:rsid w:val="000F4FD7"/>
    <w:rsid w:val="00104232"/>
    <w:rsid w:val="001078FB"/>
    <w:rsid w:val="0011369A"/>
    <w:rsid w:val="0013162A"/>
    <w:rsid w:val="00133215"/>
    <w:rsid w:val="00133B8A"/>
    <w:rsid w:val="00135E4D"/>
    <w:rsid w:val="0014052D"/>
    <w:rsid w:val="001457AF"/>
    <w:rsid w:val="001470A8"/>
    <w:rsid w:val="00147C61"/>
    <w:rsid w:val="0015311D"/>
    <w:rsid w:val="001565D7"/>
    <w:rsid w:val="0015694E"/>
    <w:rsid w:val="001670C8"/>
    <w:rsid w:val="00170333"/>
    <w:rsid w:val="001717DE"/>
    <w:rsid w:val="00190C0E"/>
    <w:rsid w:val="001B4149"/>
    <w:rsid w:val="001B50F5"/>
    <w:rsid w:val="001B7A07"/>
    <w:rsid w:val="001B7D28"/>
    <w:rsid w:val="001C54F8"/>
    <w:rsid w:val="001D285A"/>
    <w:rsid w:val="001F35B8"/>
    <w:rsid w:val="001F6695"/>
    <w:rsid w:val="00201774"/>
    <w:rsid w:val="00201E2E"/>
    <w:rsid w:val="002029A4"/>
    <w:rsid w:val="002037C5"/>
    <w:rsid w:val="0020535E"/>
    <w:rsid w:val="002102D3"/>
    <w:rsid w:val="00210C6D"/>
    <w:rsid w:val="002114F4"/>
    <w:rsid w:val="002148AE"/>
    <w:rsid w:val="0021538E"/>
    <w:rsid w:val="00226434"/>
    <w:rsid w:val="0022728F"/>
    <w:rsid w:val="00230840"/>
    <w:rsid w:val="00230AEB"/>
    <w:rsid w:val="002334E6"/>
    <w:rsid w:val="00240896"/>
    <w:rsid w:val="00244285"/>
    <w:rsid w:val="0026230C"/>
    <w:rsid w:val="00262D12"/>
    <w:rsid w:val="0026462C"/>
    <w:rsid w:val="0026793B"/>
    <w:rsid w:val="0027407B"/>
    <w:rsid w:val="0027502D"/>
    <w:rsid w:val="0027514F"/>
    <w:rsid w:val="00275CDE"/>
    <w:rsid w:val="00293B31"/>
    <w:rsid w:val="00295825"/>
    <w:rsid w:val="00297B6E"/>
    <w:rsid w:val="002A7B7B"/>
    <w:rsid w:val="002B1909"/>
    <w:rsid w:val="002B2472"/>
    <w:rsid w:val="002B7656"/>
    <w:rsid w:val="002B76A1"/>
    <w:rsid w:val="002C744B"/>
    <w:rsid w:val="002D04A7"/>
    <w:rsid w:val="002D4756"/>
    <w:rsid w:val="002D669E"/>
    <w:rsid w:val="002E0CF0"/>
    <w:rsid w:val="002F3A84"/>
    <w:rsid w:val="002F7C2C"/>
    <w:rsid w:val="003032FA"/>
    <w:rsid w:val="0030734B"/>
    <w:rsid w:val="0031433C"/>
    <w:rsid w:val="00317444"/>
    <w:rsid w:val="003232BC"/>
    <w:rsid w:val="003322A6"/>
    <w:rsid w:val="003360E1"/>
    <w:rsid w:val="003426F3"/>
    <w:rsid w:val="003452E7"/>
    <w:rsid w:val="0035270B"/>
    <w:rsid w:val="003535BB"/>
    <w:rsid w:val="00364BA0"/>
    <w:rsid w:val="00367AEB"/>
    <w:rsid w:val="00370BB9"/>
    <w:rsid w:val="003727C6"/>
    <w:rsid w:val="003761CC"/>
    <w:rsid w:val="003804FB"/>
    <w:rsid w:val="00396D41"/>
    <w:rsid w:val="003A0E30"/>
    <w:rsid w:val="003B5224"/>
    <w:rsid w:val="003B6066"/>
    <w:rsid w:val="003C434E"/>
    <w:rsid w:val="003D0885"/>
    <w:rsid w:val="003D29EE"/>
    <w:rsid w:val="003D3167"/>
    <w:rsid w:val="003D4FDD"/>
    <w:rsid w:val="003E0A02"/>
    <w:rsid w:val="003E12E3"/>
    <w:rsid w:val="003F58BF"/>
    <w:rsid w:val="00401059"/>
    <w:rsid w:val="00423180"/>
    <w:rsid w:val="00424940"/>
    <w:rsid w:val="00425A45"/>
    <w:rsid w:val="004303D1"/>
    <w:rsid w:val="004314B1"/>
    <w:rsid w:val="00433C38"/>
    <w:rsid w:val="0045178F"/>
    <w:rsid w:val="004547A0"/>
    <w:rsid w:val="00465C4F"/>
    <w:rsid w:val="00467E3B"/>
    <w:rsid w:val="00477285"/>
    <w:rsid w:val="004836F6"/>
    <w:rsid w:val="00490600"/>
    <w:rsid w:val="004A0648"/>
    <w:rsid w:val="004A1190"/>
    <w:rsid w:val="004A27CE"/>
    <w:rsid w:val="004B01A5"/>
    <w:rsid w:val="004B25B0"/>
    <w:rsid w:val="004B39F8"/>
    <w:rsid w:val="004C0D0A"/>
    <w:rsid w:val="004C6EFC"/>
    <w:rsid w:val="004D356A"/>
    <w:rsid w:val="004E3BFE"/>
    <w:rsid w:val="004F68D4"/>
    <w:rsid w:val="004F75A3"/>
    <w:rsid w:val="00500B51"/>
    <w:rsid w:val="00502A80"/>
    <w:rsid w:val="005055A3"/>
    <w:rsid w:val="00510C25"/>
    <w:rsid w:val="005132CF"/>
    <w:rsid w:val="005137AA"/>
    <w:rsid w:val="00514DB4"/>
    <w:rsid w:val="005231B9"/>
    <w:rsid w:val="0052381E"/>
    <w:rsid w:val="00525A26"/>
    <w:rsid w:val="00530799"/>
    <w:rsid w:val="00532FEE"/>
    <w:rsid w:val="0054125B"/>
    <w:rsid w:val="005508F2"/>
    <w:rsid w:val="00560983"/>
    <w:rsid w:val="00567D19"/>
    <w:rsid w:val="00573218"/>
    <w:rsid w:val="00583581"/>
    <w:rsid w:val="00584A4A"/>
    <w:rsid w:val="00587C8D"/>
    <w:rsid w:val="00587D04"/>
    <w:rsid w:val="0059158E"/>
    <w:rsid w:val="0059674B"/>
    <w:rsid w:val="005A30CD"/>
    <w:rsid w:val="005B0AC2"/>
    <w:rsid w:val="005B1240"/>
    <w:rsid w:val="005B470C"/>
    <w:rsid w:val="005C04AE"/>
    <w:rsid w:val="005C3298"/>
    <w:rsid w:val="005C4819"/>
    <w:rsid w:val="005D09ED"/>
    <w:rsid w:val="005F4401"/>
    <w:rsid w:val="005F690F"/>
    <w:rsid w:val="006010DD"/>
    <w:rsid w:val="00602710"/>
    <w:rsid w:val="006043F0"/>
    <w:rsid w:val="006055FD"/>
    <w:rsid w:val="00606188"/>
    <w:rsid w:val="00623634"/>
    <w:rsid w:val="0063091F"/>
    <w:rsid w:val="00634D3E"/>
    <w:rsid w:val="00636434"/>
    <w:rsid w:val="00646A53"/>
    <w:rsid w:val="006470AA"/>
    <w:rsid w:val="0065071A"/>
    <w:rsid w:val="006508C1"/>
    <w:rsid w:val="00652F82"/>
    <w:rsid w:val="006605CF"/>
    <w:rsid w:val="00677613"/>
    <w:rsid w:val="006804C7"/>
    <w:rsid w:val="00693E2C"/>
    <w:rsid w:val="00696F51"/>
    <w:rsid w:val="006A29BC"/>
    <w:rsid w:val="006B6D53"/>
    <w:rsid w:val="006D4866"/>
    <w:rsid w:val="006E3CCD"/>
    <w:rsid w:val="006E700B"/>
    <w:rsid w:val="006F4BBA"/>
    <w:rsid w:val="00702657"/>
    <w:rsid w:val="00706014"/>
    <w:rsid w:val="00720A40"/>
    <w:rsid w:val="007235A0"/>
    <w:rsid w:val="007278C2"/>
    <w:rsid w:val="00751C20"/>
    <w:rsid w:val="00753E7D"/>
    <w:rsid w:val="00757535"/>
    <w:rsid w:val="00760B27"/>
    <w:rsid w:val="00767D14"/>
    <w:rsid w:val="00775155"/>
    <w:rsid w:val="0079206F"/>
    <w:rsid w:val="007B70DA"/>
    <w:rsid w:val="007C229B"/>
    <w:rsid w:val="007C31E5"/>
    <w:rsid w:val="007C36CA"/>
    <w:rsid w:val="007C3A95"/>
    <w:rsid w:val="007C44E6"/>
    <w:rsid w:val="007C6A99"/>
    <w:rsid w:val="007D1D4D"/>
    <w:rsid w:val="007E0C90"/>
    <w:rsid w:val="007E73B1"/>
    <w:rsid w:val="007F193E"/>
    <w:rsid w:val="007F5E33"/>
    <w:rsid w:val="00802666"/>
    <w:rsid w:val="00815CB5"/>
    <w:rsid w:val="008206EE"/>
    <w:rsid w:val="00832606"/>
    <w:rsid w:val="0083587C"/>
    <w:rsid w:val="0084169C"/>
    <w:rsid w:val="0084179A"/>
    <w:rsid w:val="00844595"/>
    <w:rsid w:val="008471E2"/>
    <w:rsid w:val="00855CB3"/>
    <w:rsid w:val="008652A6"/>
    <w:rsid w:val="008720AA"/>
    <w:rsid w:val="00874F02"/>
    <w:rsid w:val="00883440"/>
    <w:rsid w:val="008851E8"/>
    <w:rsid w:val="00887C64"/>
    <w:rsid w:val="008A5BC6"/>
    <w:rsid w:val="008A6923"/>
    <w:rsid w:val="008B0D9B"/>
    <w:rsid w:val="008B3065"/>
    <w:rsid w:val="008B4BF0"/>
    <w:rsid w:val="008B50BE"/>
    <w:rsid w:val="008C011F"/>
    <w:rsid w:val="008D4B2F"/>
    <w:rsid w:val="008D4BD9"/>
    <w:rsid w:val="008E1767"/>
    <w:rsid w:val="00907E32"/>
    <w:rsid w:val="00923AD5"/>
    <w:rsid w:val="00930F47"/>
    <w:rsid w:val="00936D92"/>
    <w:rsid w:val="00946517"/>
    <w:rsid w:val="00950156"/>
    <w:rsid w:val="00950F16"/>
    <w:rsid w:val="00950F70"/>
    <w:rsid w:val="0095256B"/>
    <w:rsid w:val="009561F4"/>
    <w:rsid w:val="00965CC9"/>
    <w:rsid w:val="00970A62"/>
    <w:rsid w:val="00971E36"/>
    <w:rsid w:val="00972AAF"/>
    <w:rsid w:val="009810CF"/>
    <w:rsid w:val="00981461"/>
    <w:rsid w:val="009839EB"/>
    <w:rsid w:val="0098629A"/>
    <w:rsid w:val="009869A9"/>
    <w:rsid w:val="00990C7F"/>
    <w:rsid w:val="0099402F"/>
    <w:rsid w:val="00995885"/>
    <w:rsid w:val="009A23E3"/>
    <w:rsid w:val="009B0D81"/>
    <w:rsid w:val="009B3DF0"/>
    <w:rsid w:val="009C7C4F"/>
    <w:rsid w:val="009D2A8E"/>
    <w:rsid w:val="009F1852"/>
    <w:rsid w:val="009F6164"/>
    <w:rsid w:val="00A066C2"/>
    <w:rsid w:val="00A14921"/>
    <w:rsid w:val="00A2108C"/>
    <w:rsid w:val="00A25D8D"/>
    <w:rsid w:val="00A26793"/>
    <w:rsid w:val="00A347F8"/>
    <w:rsid w:val="00A433F2"/>
    <w:rsid w:val="00A62F05"/>
    <w:rsid w:val="00A6328C"/>
    <w:rsid w:val="00A724B2"/>
    <w:rsid w:val="00A7294B"/>
    <w:rsid w:val="00A76093"/>
    <w:rsid w:val="00AB3729"/>
    <w:rsid w:val="00AD2006"/>
    <w:rsid w:val="00AD6FFF"/>
    <w:rsid w:val="00AD7147"/>
    <w:rsid w:val="00AE24E9"/>
    <w:rsid w:val="00AE511A"/>
    <w:rsid w:val="00AF033C"/>
    <w:rsid w:val="00AF0440"/>
    <w:rsid w:val="00AF3C7B"/>
    <w:rsid w:val="00AF6E9D"/>
    <w:rsid w:val="00B07B94"/>
    <w:rsid w:val="00B12E80"/>
    <w:rsid w:val="00B15373"/>
    <w:rsid w:val="00B17B79"/>
    <w:rsid w:val="00B207A2"/>
    <w:rsid w:val="00B23793"/>
    <w:rsid w:val="00B278D1"/>
    <w:rsid w:val="00B404A1"/>
    <w:rsid w:val="00B444D2"/>
    <w:rsid w:val="00B56EFD"/>
    <w:rsid w:val="00B61C8C"/>
    <w:rsid w:val="00B64002"/>
    <w:rsid w:val="00B860A7"/>
    <w:rsid w:val="00BA22A7"/>
    <w:rsid w:val="00BA4CF1"/>
    <w:rsid w:val="00BA6381"/>
    <w:rsid w:val="00BA7ED0"/>
    <w:rsid w:val="00BD28F7"/>
    <w:rsid w:val="00BD5331"/>
    <w:rsid w:val="00BF1DE0"/>
    <w:rsid w:val="00BF4E37"/>
    <w:rsid w:val="00BF582B"/>
    <w:rsid w:val="00BF6A6A"/>
    <w:rsid w:val="00C034FD"/>
    <w:rsid w:val="00C04161"/>
    <w:rsid w:val="00C22BDA"/>
    <w:rsid w:val="00C30148"/>
    <w:rsid w:val="00C35275"/>
    <w:rsid w:val="00C35F9F"/>
    <w:rsid w:val="00C37BF9"/>
    <w:rsid w:val="00C435A7"/>
    <w:rsid w:val="00C51E70"/>
    <w:rsid w:val="00C54CB1"/>
    <w:rsid w:val="00C632B4"/>
    <w:rsid w:val="00C633B5"/>
    <w:rsid w:val="00C63AEF"/>
    <w:rsid w:val="00C67BA5"/>
    <w:rsid w:val="00C70C01"/>
    <w:rsid w:val="00C8587E"/>
    <w:rsid w:val="00C864F1"/>
    <w:rsid w:val="00C96DFB"/>
    <w:rsid w:val="00CA2E52"/>
    <w:rsid w:val="00CB0BF4"/>
    <w:rsid w:val="00CB3D2B"/>
    <w:rsid w:val="00CC5B9A"/>
    <w:rsid w:val="00CE0129"/>
    <w:rsid w:val="00CE2439"/>
    <w:rsid w:val="00CE4DDB"/>
    <w:rsid w:val="00CE6E2F"/>
    <w:rsid w:val="00CF0991"/>
    <w:rsid w:val="00CF2A5D"/>
    <w:rsid w:val="00CF33B2"/>
    <w:rsid w:val="00CF73AD"/>
    <w:rsid w:val="00D101CB"/>
    <w:rsid w:val="00D11C89"/>
    <w:rsid w:val="00D15C8C"/>
    <w:rsid w:val="00D3205D"/>
    <w:rsid w:val="00D413A0"/>
    <w:rsid w:val="00D451A9"/>
    <w:rsid w:val="00D576D8"/>
    <w:rsid w:val="00D6377C"/>
    <w:rsid w:val="00D67C4C"/>
    <w:rsid w:val="00D7124D"/>
    <w:rsid w:val="00D72E6E"/>
    <w:rsid w:val="00D7495C"/>
    <w:rsid w:val="00D75BDB"/>
    <w:rsid w:val="00D81AFF"/>
    <w:rsid w:val="00D909EA"/>
    <w:rsid w:val="00D97F5D"/>
    <w:rsid w:val="00DA166B"/>
    <w:rsid w:val="00DA7706"/>
    <w:rsid w:val="00DB3090"/>
    <w:rsid w:val="00DC3408"/>
    <w:rsid w:val="00DD0D44"/>
    <w:rsid w:val="00DE3C81"/>
    <w:rsid w:val="00DE40B5"/>
    <w:rsid w:val="00DE4EF8"/>
    <w:rsid w:val="00DE6393"/>
    <w:rsid w:val="00DF0A25"/>
    <w:rsid w:val="00DF311A"/>
    <w:rsid w:val="00DF4FA5"/>
    <w:rsid w:val="00DF74E9"/>
    <w:rsid w:val="00E007C2"/>
    <w:rsid w:val="00E058A6"/>
    <w:rsid w:val="00E14E23"/>
    <w:rsid w:val="00E26D92"/>
    <w:rsid w:val="00E358E5"/>
    <w:rsid w:val="00E36082"/>
    <w:rsid w:val="00E41030"/>
    <w:rsid w:val="00E51C6B"/>
    <w:rsid w:val="00E5743F"/>
    <w:rsid w:val="00E628B5"/>
    <w:rsid w:val="00E80FDA"/>
    <w:rsid w:val="00E830C8"/>
    <w:rsid w:val="00E8370C"/>
    <w:rsid w:val="00E922A7"/>
    <w:rsid w:val="00EA3DE9"/>
    <w:rsid w:val="00EB7C8F"/>
    <w:rsid w:val="00EE6C5B"/>
    <w:rsid w:val="00EE7B5C"/>
    <w:rsid w:val="00EF7994"/>
    <w:rsid w:val="00F032CA"/>
    <w:rsid w:val="00F068A4"/>
    <w:rsid w:val="00F21DFC"/>
    <w:rsid w:val="00F312C1"/>
    <w:rsid w:val="00F36AF1"/>
    <w:rsid w:val="00F37E3B"/>
    <w:rsid w:val="00F4050E"/>
    <w:rsid w:val="00F44EE4"/>
    <w:rsid w:val="00F455AA"/>
    <w:rsid w:val="00F56588"/>
    <w:rsid w:val="00F620ED"/>
    <w:rsid w:val="00F62835"/>
    <w:rsid w:val="00F63950"/>
    <w:rsid w:val="00F66564"/>
    <w:rsid w:val="00F72935"/>
    <w:rsid w:val="00F730E1"/>
    <w:rsid w:val="00F73DC7"/>
    <w:rsid w:val="00F84867"/>
    <w:rsid w:val="00F87449"/>
    <w:rsid w:val="00F91B8C"/>
    <w:rsid w:val="00F91CA0"/>
    <w:rsid w:val="00F92B73"/>
    <w:rsid w:val="00F96299"/>
    <w:rsid w:val="00FB1029"/>
    <w:rsid w:val="00FB610D"/>
    <w:rsid w:val="00FD6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497F69"/>
  <w15:chartTrackingRefBased/>
  <w15:docId w15:val="{2DB94040-E1F6-45F6-85A0-54C9F44E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5C4F"/>
    <w:pPr>
      <w:tabs>
        <w:tab w:val="left" w:pos="567"/>
      </w:tabs>
    </w:pPr>
    <w:rPr>
      <w:color w:val="000000"/>
      <w:sz w:val="22"/>
      <w:lang w:val="lt-LT"/>
    </w:rPr>
  </w:style>
  <w:style w:type="paragraph" w:styleId="Heading1">
    <w:name w:val="heading 1"/>
    <w:aliases w:val="D70AR,Info rubrik 1,titel 1"/>
    <w:basedOn w:val="Normal"/>
    <w:next w:val="Normal"/>
    <w:qFormat/>
    <w:rsid w:val="00066770"/>
    <w:pPr>
      <w:spacing w:before="240" w:after="120" w:line="260" w:lineRule="exact"/>
      <w:ind w:left="357" w:hanging="357"/>
      <w:outlineLvl w:val="0"/>
    </w:pPr>
    <w:rPr>
      <w:b/>
      <w:caps/>
      <w:sz w:val="26"/>
      <w:lang w:val="en-US"/>
    </w:rPr>
  </w:style>
  <w:style w:type="paragraph" w:styleId="Heading2">
    <w:name w:val="heading 2"/>
    <w:aliases w:val="D70AR2,Heading two"/>
    <w:basedOn w:val="Normal"/>
    <w:next w:val="Normal"/>
    <w:qFormat/>
    <w:rsid w:val="00066770"/>
    <w:pPr>
      <w:keepNext/>
      <w:spacing w:before="240" w:after="60" w:line="260" w:lineRule="exact"/>
      <w:outlineLvl w:val="1"/>
    </w:pPr>
    <w:rPr>
      <w:rFonts w:ascii="Helvetica" w:hAnsi="Helvetica"/>
      <w:b/>
      <w:i/>
      <w:lang w:val="cs-CZ"/>
    </w:rPr>
  </w:style>
  <w:style w:type="paragraph" w:styleId="Heading3">
    <w:name w:val="heading 3"/>
    <w:aliases w:val="D70AR3,titel 3,OLD Heading 3"/>
    <w:basedOn w:val="Normal"/>
    <w:next w:val="Normal"/>
    <w:qFormat/>
    <w:rsid w:val="00066770"/>
    <w:pPr>
      <w:keepNext/>
      <w:keepLines/>
      <w:spacing w:before="120" w:after="80" w:line="260" w:lineRule="exact"/>
      <w:outlineLvl w:val="2"/>
    </w:pPr>
    <w:rPr>
      <w:b/>
      <w:kern w:val="28"/>
      <w:lang w:val="en-US"/>
    </w:rPr>
  </w:style>
  <w:style w:type="paragraph" w:styleId="Heading4">
    <w:name w:val="heading 4"/>
    <w:basedOn w:val="Normal"/>
    <w:next w:val="Normal"/>
    <w:qFormat/>
    <w:rsid w:val="00066770"/>
    <w:pPr>
      <w:keepNext/>
      <w:spacing w:line="260" w:lineRule="exact"/>
      <w:jc w:val="both"/>
      <w:outlineLvl w:val="3"/>
    </w:pPr>
    <w:rPr>
      <w:b/>
      <w:noProof/>
      <w:lang w:val="cs-CZ"/>
    </w:rPr>
  </w:style>
  <w:style w:type="paragraph" w:styleId="Heading5">
    <w:name w:val="heading 5"/>
    <w:basedOn w:val="Normal"/>
    <w:next w:val="Normal"/>
    <w:qFormat/>
    <w:rsid w:val="00066770"/>
    <w:pPr>
      <w:keepNext/>
      <w:spacing w:line="260" w:lineRule="exact"/>
      <w:jc w:val="both"/>
      <w:outlineLvl w:val="4"/>
    </w:pPr>
    <w:rPr>
      <w:noProof/>
      <w:lang w:val="cs-CZ"/>
    </w:rPr>
  </w:style>
  <w:style w:type="paragraph" w:styleId="Heading6">
    <w:name w:val="heading 6"/>
    <w:basedOn w:val="Normal"/>
    <w:next w:val="Normal"/>
    <w:qFormat/>
    <w:rsid w:val="00066770"/>
    <w:pPr>
      <w:keepNext/>
      <w:tabs>
        <w:tab w:val="left" w:pos="-720"/>
        <w:tab w:val="left" w:pos="4536"/>
      </w:tabs>
      <w:suppressAutoHyphens/>
      <w:spacing w:line="260" w:lineRule="exact"/>
      <w:outlineLvl w:val="5"/>
    </w:pPr>
    <w:rPr>
      <w:i/>
      <w:lang w:val="cs-CZ"/>
    </w:rPr>
  </w:style>
  <w:style w:type="paragraph" w:styleId="Heading7">
    <w:name w:val="heading 7"/>
    <w:basedOn w:val="Normal"/>
    <w:next w:val="Normal"/>
    <w:qFormat/>
    <w:rsid w:val="00066770"/>
    <w:pPr>
      <w:keepNext/>
      <w:tabs>
        <w:tab w:val="left" w:pos="-720"/>
        <w:tab w:val="left" w:pos="4536"/>
      </w:tabs>
      <w:suppressAutoHyphens/>
      <w:spacing w:line="260" w:lineRule="exact"/>
      <w:jc w:val="both"/>
      <w:outlineLvl w:val="6"/>
    </w:pPr>
    <w:rPr>
      <w:i/>
      <w:lang w:val="cs-CZ"/>
    </w:rPr>
  </w:style>
  <w:style w:type="paragraph" w:styleId="Heading8">
    <w:name w:val="heading 8"/>
    <w:basedOn w:val="Normal"/>
    <w:next w:val="Normal"/>
    <w:qFormat/>
    <w:rsid w:val="00066770"/>
    <w:pPr>
      <w:keepNext/>
      <w:spacing w:line="260" w:lineRule="exact"/>
      <w:ind w:left="567" w:hanging="567"/>
      <w:jc w:val="both"/>
      <w:outlineLvl w:val="7"/>
    </w:pPr>
    <w:rPr>
      <w:b/>
      <w:i/>
      <w:lang w:val="cs-CZ"/>
    </w:rPr>
  </w:style>
  <w:style w:type="paragraph" w:styleId="Heading9">
    <w:name w:val="heading 9"/>
    <w:basedOn w:val="Normal"/>
    <w:next w:val="Normal"/>
    <w:qFormat/>
    <w:rsid w:val="00066770"/>
    <w:pPr>
      <w:keepNext/>
      <w:spacing w:line="260" w:lineRule="exact"/>
      <w:jc w:val="both"/>
      <w:outlineLvl w:val="8"/>
    </w:pPr>
    <w:rPr>
      <w:b/>
      <w:i/>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066770"/>
    <w:pPr>
      <w:ind w:left="567" w:hanging="567"/>
    </w:pPr>
    <w:rPr>
      <w:b/>
      <w:color w:val="808080"/>
      <w:lang w:val="cs-CZ"/>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
    <w:basedOn w:val="Normal"/>
    <w:link w:val="BodyTextChar"/>
    <w:semiHidden/>
    <w:rsid w:val="00066770"/>
    <w:pPr>
      <w:spacing w:line="260" w:lineRule="exact"/>
    </w:pPr>
    <w:rPr>
      <w:b/>
      <w:i/>
      <w:color w:val="auto"/>
      <w:lang w:val="cs-CZ"/>
    </w:rPr>
  </w:style>
  <w:style w:type="paragraph" w:styleId="BodyTextIndent2">
    <w:name w:val="Body Text Indent 2"/>
    <w:basedOn w:val="Normal"/>
    <w:semiHidden/>
    <w:rsid w:val="00066770"/>
    <w:pPr>
      <w:spacing w:line="260" w:lineRule="exact"/>
      <w:ind w:left="567" w:hanging="567"/>
      <w:jc w:val="both"/>
    </w:pPr>
    <w:rPr>
      <w:b/>
      <w:lang w:val="cs-CZ"/>
    </w:rPr>
  </w:style>
  <w:style w:type="paragraph" w:styleId="BodyTextIndent3">
    <w:name w:val="Body Text Indent 3"/>
    <w:basedOn w:val="Normal"/>
    <w:semiHidden/>
    <w:rsid w:val="00066770"/>
    <w:pPr>
      <w:spacing w:line="260" w:lineRule="exact"/>
      <w:ind w:left="567" w:hanging="567"/>
    </w:pPr>
    <w:rPr>
      <w:i/>
      <w:color w:val="008000"/>
      <w:lang w:val="cs-CZ"/>
    </w:rPr>
  </w:style>
  <w:style w:type="paragraph" w:styleId="Footer">
    <w:name w:val="footer"/>
    <w:basedOn w:val="Normal"/>
    <w:link w:val="FooterChar"/>
    <w:uiPriority w:val="99"/>
    <w:rsid w:val="00066770"/>
    <w:pPr>
      <w:tabs>
        <w:tab w:val="center" w:pos="4536"/>
        <w:tab w:val="center" w:pos="8930"/>
      </w:tabs>
    </w:pPr>
    <w:rPr>
      <w:rFonts w:ascii="Helvetica" w:hAnsi="Helvetica"/>
      <w:sz w:val="16"/>
      <w:lang w:val="cs-CZ" w:eastAsia="x-none"/>
    </w:rPr>
  </w:style>
  <w:style w:type="character" w:styleId="PageNumber">
    <w:name w:val="page number"/>
    <w:semiHidden/>
    <w:rsid w:val="00066770"/>
    <w:rPr>
      <w:rFonts w:cs="Times New Roman"/>
    </w:rPr>
  </w:style>
  <w:style w:type="paragraph" w:styleId="Header">
    <w:name w:val="header"/>
    <w:basedOn w:val="Normal"/>
    <w:semiHidden/>
    <w:rsid w:val="00066770"/>
    <w:pPr>
      <w:tabs>
        <w:tab w:val="center" w:pos="4153"/>
        <w:tab w:val="right" w:pos="8306"/>
      </w:tabs>
    </w:pPr>
    <w:rPr>
      <w:rFonts w:ascii="Helvetica" w:hAnsi="Helvetica"/>
      <w:sz w:val="20"/>
      <w:lang w:val="cs-CZ"/>
    </w:rPr>
  </w:style>
  <w:style w:type="paragraph" w:styleId="BlockText">
    <w:name w:val="Block Text"/>
    <w:basedOn w:val="Normal"/>
    <w:semiHidden/>
    <w:rsid w:val="00066770"/>
    <w:pPr>
      <w:tabs>
        <w:tab w:val="left" w:pos="2657"/>
      </w:tabs>
      <w:spacing w:before="120"/>
      <w:ind w:left="-37" w:right="-28"/>
    </w:pPr>
    <w:rPr>
      <w:lang w:val="cs-CZ"/>
    </w:rPr>
  </w:style>
  <w:style w:type="paragraph" w:styleId="BodyText2">
    <w:name w:val="Body Text 2"/>
    <w:basedOn w:val="Normal"/>
    <w:semiHidden/>
    <w:rsid w:val="00066770"/>
    <w:pPr>
      <w:ind w:left="567" w:hanging="567"/>
    </w:pPr>
    <w:rPr>
      <w:b/>
      <w:lang w:val="cs-CZ"/>
    </w:rPr>
  </w:style>
  <w:style w:type="paragraph" w:styleId="BodyText3">
    <w:name w:val="Body Text 3"/>
    <w:basedOn w:val="Normal"/>
    <w:semiHidden/>
    <w:rsid w:val="00066770"/>
    <w:pPr>
      <w:spacing w:line="260" w:lineRule="exact"/>
      <w:jc w:val="both"/>
    </w:pPr>
    <w:rPr>
      <w:b/>
      <w:i/>
      <w:lang w:val="cs-CZ"/>
    </w:rPr>
  </w:style>
  <w:style w:type="character" w:styleId="CommentReference">
    <w:name w:val="annotation reference"/>
    <w:uiPriority w:val="99"/>
    <w:semiHidden/>
    <w:rsid w:val="00066770"/>
    <w:rPr>
      <w:rFonts w:cs="Times New Roman"/>
      <w:sz w:val="16"/>
    </w:rPr>
  </w:style>
  <w:style w:type="paragraph" w:styleId="CommentText">
    <w:name w:val="annotation text"/>
    <w:basedOn w:val="Normal"/>
    <w:semiHidden/>
    <w:rsid w:val="00066770"/>
    <w:pPr>
      <w:spacing w:line="260" w:lineRule="exact"/>
    </w:pPr>
    <w:rPr>
      <w:sz w:val="20"/>
      <w:lang w:val="cs-CZ"/>
    </w:rPr>
  </w:style>
  <w:style w:type="paragraph" w:styleId="DocumentMap">
    <w:name w:val="Document Map"/>
    <w:basedOn w:val="Normal"/>
    <w:semiHidden/>
    <w:rsid w:val="00066770"/>
    <w:pPr>
      <w:shd w:val="clear" w:color="auto" w:fill="000080"/>
      <w:spacing w:line="260" w:lineRule="exact"/>
    </w:pPr>
    <w:rPr>
      <w:rFonts w:ascii="Tahoma" w:hAnsi="Tahoma"/>
      <w:lang w:val="cs-CZ"/>
    </w:rPr>
  </w:style>
  <w:style w:type="character" w:styleId="EndnoteReference">
    <w:name w:val="endnote reference"/>
    <w:semiHidden/>
    <w:rsid w:val="00066770"/>
    <w:rPr>
      <w:rFonts w:cs="Times New Roman"/>
      <w:vertAlign w:val="superscript"/>
    </w:rPr>
  </w:style>
  <w:style w:type="paragraph" w:styleId="EndnoteText">
    <w:name w:val="endnote text"/>
    <w:basedOn w:val="Normal"/>
    <w:next w:val="Normal"/>
    <w:semiHidden/>
    <w:rsid w:val="00066770"/>
    <w:rPr>
      <w:lang w:val="cs-CZ"/>
    </w:rPr>
  </w:style>
  <w:style w:type="character" w:styleId="FollowedHyperlink">
    <w:name w:val="FollowedHyperlink"/>
    <w:semiHidden/>
    <w:rsid w:val="00066770"/>
    <w:rPr>
      <w:rFonts w:cs="Times New Roman"/>
      <w:color w:val="800080"/>
      <w:u w:val="single"/>
    </w:rPr>
  </w:style>
  <w:style w:type="character" w:styleId="FootnoteReference">
    <w:name w:val="footnote reference"/>
    <w:semiHidden/>
    <w:rsid w:val="00066770"/>
    <w:rPr>
      <w:rFonts w:cs="Times New Roman"/>
      <w:vertAlign w:val="superscript"/>
    </w:rPr>
  </w:style>
  <w:style w:type="paragraph" w:styleId="FootnoteText">
    <w:name w:val="footnote text"/>
    <w:basedOn w:val="Normal"/>
    <w:semiHidden/>
    <w:rsid w:val="00066770"/>
    <w:pPr>
      <w:spacing w:line="260" w:lineRule="exact"/>
    </w:pPr>
    <w:rPr>
      <w:sz w:val="20"/>
      <w:lang w:val="cs-CZ"/>
    </w:rPr>
  </w:style>
  <w:style w:type="character" w:styleId="Hyperlink">
    <w:name w:val="Hyperlink"/>
    <w:rsid w:val="00066770"/>
    <w:rPr>
      <w:rFonts w:cs="Times New Roman"/>
      <w:color w:val="0000FF"/>
      <w:u w:val="single"/>
    </w:rPr>
  </w:style>
  <w:style w:type="paragraph" w:customStyle="1" w:styleId="TableHeadings">
    <w:name w:val="Table Headings"/>
    <w:basedOn w:val="Normal"/>
    <w:rsid w:val="00990E29"/>
    <w:pPr>
      <w:keepNext/>
      <w:keepLines/>
      <w:widowControl w:val="0"/>
      <w:spacing w:before="40" w:after="40"/>
      <w:jc w:val="center"/>
    </w:pPr>
    <w:rPr>
      <w:b/>
      <w:sz w:val="20"/>
      <w:lang w:val="en-US"/>
    </w:rPr>
  </w:style>
  <w:style w:type="paragraph" w:customStyle="1" w:styleId="TableBody-tight">
    <w:name w:val="Table Body-tight"/>
    <w:basedOn w:val="Normal"/>
    <w:rsid w:val="00990E29"/>
    <w:pPr>
      <w:keepNext/>
      <w:keepLines/>
      <w:widowControl w:val="0"/>
      <w:suppressAutoHyphens/>
      <w:spacing w:before="20" w:after="20" w:line="240" w:lineRule="exact"/>
    </w:pPr>
    <w:rPr>
      <w:sz w:val="20"/>
      <w:lang w:val="en-US"/>
    </w:rPr>
  </w:style>
  <w:style w:type="paragraph" w:customStyle="1" w:styleId="SubheaderCharCharCharCharCharCharCharCharCharCharCharCharCharCharCharChar">
    <w:name w:val="Subheader Char Char Char Char Char Char Char Char Char Char Char Char Char Char Char Char"/>
    <w:basedOn w:val="BodyText"/>
    <w:next w:val="BodyText"/>
    <w:rsid w:val="00066770"/>
    <w:pPr>
      <w:keepNext/>
      <w:tabs>
        <w:tab w:val="clear" w:pos="567"/>
      </w:tabs>
      <w:spacing w:after="60" w:line="240" w:lineRule="auto"/>
    </w:pPr>
    <w:rPr>
      <w:b w:val="0"/>
      <w:i w:val="0"/>
      <w:u w:val="single"/>
      <w:lang w:val="en-GB"/>
    </w:rPr>
  </w:style>
  <w:style w:type="paragraph" w:customStyle="1" w:styleId="SubheaderCharCharCharCharCharCharCharCharCharCharChar">
    <w:name w:val="Subheader Char Char Char Char Char Char Char Char Char Char Char"/>
    <w:basedOn w:val="BodyText"/>
    <w:next w:val="BodyText"/>
    <w:rsid w:val="00066770"/>
    <w:pPr>
      <w:keepNext/>
      <w:tabs>
        <w:tab w:val="clear" w:pos="567"/>
      </w:tabs>
      <w:spacing w:after="60" w:line="240" w:lineRule="auto"/>
    </w:pPr>
    <w:rPr>
      <w:b w:val="0"/>
      <w:i w:val="0"/>
      <w:u w:val="single"/>
      <w:lang w:val="en-GB"/>
    </w:rPr>
  </w:style>
  <w:style w:type="paragraph" w:customStyle="1" w:styleId="TableFootnoteCharChar1">
    <w:name w:val="Table Footnote Char Char1"/>
    <w:basedOn w:val="Normal"/>
    <w:next w:val="Normal"/>
    <w:rsid w:val="00066770"/>
    <w:pPr>
      <w:keepNext/>
      <w:keepLines/>
      <w:widowControl w:val="0"/>
      <w:tabs>
        <w:tab w:val="left" w:pos="259"/>
      </w:tabs>
      <w:spacing w:before="20" w:after="20" w:line="220" w:lineRule="atLeast"/>
      <w:ind w:left="259" w:hanging="259"/>
    </w:pPr>
    <w:rPr>
      <w:sz w:val="20"/>
      <w:lang w:val="en-US"/>
    </w:rPr>
  </w:style>
  <w:style w:type="paragraph" w:customStyle="1" w:styleId="Noparagraphstyle">
    <w:name w:val="[No paragraph style]"/>
    <w:rsid w:val="00066770"/>
    <w:pPr>
      <w:spacing w:line="288" w:lineRule="auto"/>
    </w:pPr>
    <w:rPr>
      <w:rFonts w:ascii="Times" w:hAnsi="Times"/>
      <w:color w:val="000000"/>
      <w:sz w:val="24"/>
    </w:rPr>
  </w:style>
  <w:style w:type="paragraph" w:customStyle="1" w:styleId="tableheader">
    <w:name w:val="table:header"/>
    <w:basedOn w:val="Normal"/>
    <w:rsid w:val="00066770"/>
    <w:pPr>
      <w:suppressAutoHyphens/>
      <w:spacing w:before="20" w:after="20"/>
    </w:pPr>
    <w:rPr>
      <w:b/>
      <w:sz w:val="20"/>
      <w:lang w:val="en-US"/>
    </w:rPr>
  </w:style>
  <w:style w:type="paragraph" w:styleId="PlainText">
    <w:name w:val="Plain Text"/>
    <w:basedOn w:val="Normal"/>
    <w:semiHidden/>
    <w:rsid w:val="00066770"/>
    <w:rPr>
      <w:rFonts w:ascii="Courier New" w:hAnsi="Courier New"/>
      <w:sz w:val="20"/>
      <w:lang w:val="en-US"/>
    </w:rPr>
  </w:style>
  <w:style w:type="paragraph" w:customStyle="1" w:styleId="paragraph">
    <w:name w:val="paragraph"/>
    <w:basedOn w:val="Normal"/>
    <w:rsid w:val="00066770"/>
    <w:pPr>
      <w:spacing w:before="120" w:after="120" w:line="280" w:lineRule="atLeast"/>
    </w:pPr>
    <w:rPr>
      <w:rFonts w:eastAsia="Arial Unicode MS"/>
      <w:lang w:val="en-GB"/>
    </w:rPr>
  </w:style>
  <w:style w:type="character" w:styleId="Strong">
    <w:name w:val="Strong"/>
    <w:qFormat/>
    <w:rsid w:val="00066770"/>
    <w:rPr>
      <w:rFonts w:cs="Times New Roman"/>
      <w:b/>
      <w:bCs/>
    </w:rPr>
  </w:style>
  <w:style w:type="paragraph" w:styleId="BalloonText">
    <w:name w:val="Balloon Text"/>
    <w:basedOn w:val="Normal"/>
    <w:semiHidden/>
    <w:rsid w:val="00066770"/>
    <w:rPr>
      <w:rFonts w:ascii="Tahoma" w:hAnsi="Tahoma" w:cs="Tahoma"/>
      <w:sz w:val="16"/>
      <w:szCs w:val="16"/>
    </w:rPr>
  </w:style>
  <w:style w:type="paragraph" w:customStyle="1" w:styleId="MarkTable">
    <w:name w:val="Mark Table"/>
    <w:next w:val="Normal"/>
    <w:rsid w:val="00066770"/>
    <w:pPr>
      <w:keepNext/>
      <w:jc w:val="center"/>
    </w:pPr>
  </w:style>
  <w:style w:type="paragraph" w:customStyle="1" w:styleId="Default">
    <w:name w:val="Default"/>
    <w:rsid w:val="00066770"/>
    <w:pPr>
      <w:autoSpaceDE w:val="0"/>
      <w:autoSpaceDN w:val="0"/>
      <w:adjustRightInd w:val="0"/>
    </w:pPr>
    <w:rPr>
      <w:color w:val="000000"/>
      <w:sz w:val="24"/>
      <w:szCs w:val="24"/>
      <w:lang w:val="lt-LT" w:eastAsia="lt-LT"/>
    </w:rPr>
  </w:style>
  <w:style w:type="paragraph" w:styleId="CommentSubject">
    <w:name w:val="annotation subject"/>
    <w:basedOn w:val="CommentText"/>
    <w:next w:val="CommentText"/>
    <w:semiHidden/>
    <w:rsid w:val="00066770"/>
    <w:pPr>
      <w:tabs>
        <w:tab w:val="clear" w:pos="567"/>
      </w:tabs>
      <w:spacing w:line="240" w:lineRule="auto"/>
    </w:pPr>
    <w:rPr>
      <w:b/>
      <w:bCs/>
      <w:lang w:val="lt-LT"/>
    </w:rPr>
  </w:style>
  <w:style w:type="paragraph" w:customStyle="1" w:styleId="Revision1">
    <w:name w:val="Revision1"/>
    <w:hidden/>
    <w:semiHidden/>
    <w:rsid w:val="00066770"/>
    <w:rPr>
      <w:sz w:val="24"/>
      <w:szCs w:val="24"/>
      <w:lang w:val="lt-LT"/>
    </w:rPr>
  </w:style>
  <w:style w:type="table" w:styleId="TableGrid">
    <w:name w:val="Table Grid"/>
    <w:basedOn w:val="TableNormal"/>
    <w:rsid w:val="007C0808"/>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
    <w:link w:val="BodyText"/>
    <w:semiHidden/>
    <w:locked/>
    <w:rsid w:val="00881AAD"/>
    <w:rPr>
      <w:rFonts w:cs="Times New Roman"/>
      <w:b/>
      <w:i/>
      <w:sz w:val="22"/>
      <w:lang w:val="cs-CZ" w:eastAsia="en-US" w:bidi="ar-SA"/>
    </w:rPr>
  </w:style>
  <w:style w:type="character" w:customStyle="1" w:styleId="BodyTextIndentChar">
    <w:name w:val="Body Text Indent Char"/>
    <w:link w:val="BodyTextIndent"/>
    <w:semiHidden/>
    <w:locked/>
    <w:rsid w:val="00881AAD"/>
    <w:rPr>
      <w:rFonts w:cs="Times New Roman"/>
      <w:b/>
      <w:color w:val="808080"/>
      <w:sz w:val="22"/>
      <w:lang w:val="cs-CZ" w:eastAsia="en-US" w:bidi="ar-SA"/>
    </w:rPr>
  </w:style>
  <w:style w:type="paragraph" w:customStyle="1" w:styleId="TableFootnote">
    <w:name w:val="Table Footnote"/>
    <w:basedOn w:val="Normal"/>
    <w:next w:val="Normal"/>
    <w:rsid w:val="00646D7F"/>
    <w:pPr>
      <w:keepNext/>
      <w:keepLines/>
      <w:widowControl w:val="0"/>
      <w:tabs>
        <w:tab w:val="clear" w:pos="567"/>
        <w:tab w:val="left" w:pos="259"/>
      </w:tabs>
      <w:spacing w:before="20" w:after="20" w:line="220" w:lineRule="atLeast"/>
      <w:ind w:left="259" w:hanging="259"/>
    </w:pPr>
    <w:rPr>
      <w:color w:val="auto"/>
      <w:sz w:val="20"/>
      <w:lang w:val="en-US"/>
    </w:rPr>
  </w:style>
  <w:style w:type="paragraph" w:customStyle="1" w:styleId="PIParagraphCharCharChar">
    <w:name w:val="PI Paragraph Char Char Char"/>
    <w:basedOn w:val="Normal"/>
    <w:link w:val="PIParagraphCharCharCharChar"/>
    <w:rsid w:val="00646D7F"/>
    <w:pPr>
      <w:tabs>
        <w:tab w:val="clear" w:pos="567"/>
      </w:tabs>
      <w:spacing w:after="120"/>
    </w:pPr>
    <w:rPr>
      <w:color w:val="auto"/>
      <w:sz w:val="24"/>
      <w:lang w:val="en-US"/>
    </w:rPr>
  </w:style>
  <w:style w:type="character" w:customStyle="1" w:styleId="PIParagraphCharCharCharChar">
    <w:name w:val="PI Paragraph Char Char Char Char"/>
    <w:link w:val="PIParagraphCharCharChar"/>
    <w:locked/>
    <w:rsid w:val="00646D7F"/>
    <w:rPr>
      <w:sz w:val="24"/>
      <w:lang w:val="en-US" w:eastAsia="en-US" w:bidi="ar-SA"/>
    </w:rPr>
  </w:style>
  <w:style w:type="paragraph" w:customStyle="1" w:styleId="Style1">
    <w:name w:val="Style1"/>
    <w:basedOn w:val="Normal"/>
    <w:qFormat/>
    <w:rsid w:val="00E11595"/>
    <w:pPr>
      <w:tabs>
        <w:tab w:val="clear" w:pos="567"/>
      </w:tabs>
      <w:outlineLvl w:val="0"/>
    </w:pPr>
    <w:rPr>
      <w:color w:val="auto"/>
    </w:rPr>
  </w:style>
  <w:style w:type="paragraph" w:customStyle="1" w:styleId="ParagraphCharChar">
    <w:name w:val="Paragraph Char Char"/>
    <w:rsid w:val="00A4782C"/>
    <w:pPr>
      <w:numPr>
        <w:ilvl w:val="12"/>
      </w:numPr>
      <w:suppressAutoHyphens/>
      <w:spacing w:after="120" w:line="260" w:lineRule="exact"/>
    </w:pPr>
    <w:rPr>
      <w:sz w:val="22"/>
    </w:rPr>
  </w:style>
  <w:style w:type="paragraph" w:customStyle="1" w:styleId="lbltxt">
    <w:name w:val="lbltxt"/>
    <w:rsid w:val="005E0468"/>
    <w:rPr>
      <w:sz w:val="22"/>
      <w:lang w:val="en-GB"/>
    </w:rPr>
  </w:style>
  <w:style w:type="character" w:customStyle="1" w:styleId="st">
    <w:name w:val="st"/>
    <w:basedOn w:val="DefaultParagraphFont"/>
    <w:rsid w:val="0003604F"/>
  </w:style>
  <w:style w:type="character" w:styleId="Emphasis">
    <w:name w:val="Emphasis"/>
    <w:uiPriority w:val="20"/>
    <w:qFormat/>
    <w:rsid w:val="00382AAA"/>
    <w:rPr>
      <w:i/>
      <w:iCs/>
    </w:rPr>
  </w:style>
  <w:style w:type="paragraph" w:customStyle="1" w:styleId="ColorfulShading-Accent11">
    <w:name w:val="Colorful Shading - Accent 11"/>
    <w:hidden/>
    <w:uiPriority w:val="99"/>
    <w:semiHidden/>
    <w:rsid w:val="00325959"/>
    <w:rPr>
      <w:color w:val="000000"/>
      <w:sz w:val="22"/>
      <w:lang w:val="lt-LT"/>
    </w:rPr>
  </w:style>
  <w:style w:type="character" w:customStyle="1" w:styleId="shorttext">
    <w:name w:val="short_text"/>
    <w:basedOn w:val="DefaultParagraphFont"/>
    <w:rsid w:val="00027BB5"/>
  </w:style>
  <w:style w:type="character" w:customStyle="1" w:styleId="hps">
    <w:name w:val="hps"/>
    <w:basedOn w:val="DefaultParagraphFont"/>
    <w:rsid w:val="00027BB5"/>
  </w:style>
  <w:style w:type="character" w:customStyle="1" w:styleId="atn">
    <w:name w:val="atn"/>
    <w:basedOn w:val="DefaultParagraphFont"/>
    <w:rsid w:val="003B0F89"/>
  </w:style>
  <w:style w:type="character" w:customStyle="1" w:styleId="FooterChar">
    <w:name w:val="Footer Char"/>
    <w:link w:val="Footer"/>
    <w:uiPriority w:val="99"/>
    <w:rsid w:val="005B152E"/>
    <w:rPr>
      <w:rFonts w:ascii="Helvetica" w:hAnsi="Helvetica"/>
      <w:color w:val="000000"/>
      <w:sz w:val="16"/>
      <w:lang w:val="cs-CZ"/>
    </w:rPr>
  </w:style>
  <w:style w:type="paragraph" w:customStyle="1" w:styleId="TableText">
    <w:name w:val="Table Text"/>
    <w:qFormat/>
    <w:rsid w:val="00E25E07"/>
    <w:pPr>
      <w:tabs>
        <w:tab w:val="left" w:pos="288"/>
        <w:tab w:val="left" w:pos="576"/>
        <w:tab w:val="left" w:pos="864"/>
      </w:tabs>
    </w:pPr>
  </w:style>
  <w:style w:type="character" w:customStyle="1" w:styleId="st1">
    <w:name w:val="st1"/>
    <w:basedOn w:val="DefaultParagraphFont"/>
    <w:rsid w:val="003B7321"/>
  </w:style>
  <w:style w:type="paragraph" w:customStyle="1" w:styleId="1">
    <w:name w:val="1"/>
    <w:basedOn w:val="Normal"/>
    <w:qFormat/>
    <w:rsid w:val="003452E7"/>
    <w:pPr>
      <w:tabs>
        <w:tab w:val="clear" w:pos="567"/>
      </w:tabs>
      <w:jc w:val="center"/>
      <w:outlineLvl w:val="0"/>
    </w:pPr>
    <w:rPr>
      <w:b/>
      <w:color w:val="auto"/>
      <w:lang w:val="en-GB"/>
    </w:rPr>
  </w:style>
  <w:style w:type="paragraph" w:customStyle="1" w:styleId="2">
    <w:name w:val="2"/>
    <w:basedOn w:val="Normal"/>
    <w:qFormat/>
    <w:rsid w:val="00BF6A6A"/>
    <w:pPr>
      <w:tabs>
        <w:tab w:val="clear" w:pos="567"/>
      </w:tabs>
      <w:ind w:left="567" w:hanging="567"/>
    </w:pPr>
    <w:rPr>
      <w:b/>
      <w:color w:val="auto"/>
    </w:rPr>
  </w:style>
  <w:style w:type="paragraph" w:customStyle="1" w:styleId="3">
    <w:name w:val="3"/>
    <w:basedOn w:val="Normal"/>
    <w:qFormat/>
    <w:rsid w:val="00BF6A6A"/>
    <w:pPr>
      <w:tabs>
        <w:tab w:val="clear" w:pos="567"/>
      </w:tabs>
      <w:ind w:left="567" w:hanging="567"/>
    </w:pPr>
    <w:rPr>
      <w:b/>
      <w:color w:val="auto"/>
    </w:rPr>
  </w:style>
  <w:style w:type="paragraph" w:customStyle="1" w:styleId="4">
    <w:name w:val="4"/>
    <w:basedOn w:val="Normal"/>
    <w:qFormat/>
    <w:rsid w:val="00BF6A6A"/>
    <w:pPr>
      <w:ind w:left="567" w:right="567" w:hanging="567"/>
    </w:pPr>
    <w:rPr>
      <w:b/>
      <w:color w:val="auto"/>
      <w:szCs w:val="22"/>
    </w:rPr>
  </w:style>
  <w:style w:type="paragraph" w:customStyle="1" w:styleId="5">
    <w:name w:val="5"/>
    <w:basedOn w:val="Normal"/>
    <w:qFormat/>
    <w:rsid w:val="00BF6A6A"/>
    <w:pPr>
      <w:ind w:left="567" w:hanging="567"/>
    </w:pPr>
    <w:rPr>
      <w:b/>
      <w:noProof/>
      <w:szCs w:val="24"/>
    </w:rPr>
  </w:style>
  <w:style w:type="paragraph" w:customStyle="1" w:styleId="6">
    <w:name w:val="6"/>
    <w:basedOn w:val="Normal"/>
    <w:qFormat/>
    <w:rsid w:val="00BF6A6A"/>
    <w:pPr>
      <w:tabs>
        <w:tab w:val="clear" w:pos="567"/>
      </w:tabs>
      <w:jc w:val="center"/>
      <w:outlineLvl w:val="0"/>
    </w:pPr>
    <w:rPr>
      <w:b/>
      <w:color w:val="auto"/>
    </w:rPr>
  </w:style>
  <w:style w:type="paragraph" w:customStyle="1" w:styleId="7">
    <w:name w:val="7"/>
    <w:basedOn w:val="Normal"/>
    <w:qFormat/>
    <w:rsid w:val="00BF6A6A"/>
    <w:pPr>
      <w:tabs>
        <w:tab w:val="clear" w:pos="567"/>
      </w:tabs>
      <w:jc w:val="center"/>
      <w:outlineLvl w:val="0"/>
    </w:pPr>
    <w:rPr>
      <w:b/>
      <w:bCs/>
      <w:caps/>
      <w:color w:val="auto"/>
    </w:rPr>
  </w:style>
  <w:style w:type="paragraph" w:customStyle="1" w:styleId="Bibliography1">
    <w:name w:val="Bibliography1"/>
    <w:basedOn w:val="Normal"/>
    <w:next w:val="Normal"/>
    <w:rsid w:val="005508F2"/>
  </w:style>
  <w:style w:type="paragraph" w:styleId="BodyTextFirstIndent">
    <w:name w:val="Body Text First Indent"/>
    <w:basedOn w:val="BodyText"/>
    <w:link w:val="BodyTextFirstIndentChar"/>
    <w:rsid w:val="005508F2"/>
    <w:pPr>
      <w:spacing w:after="120" w:line="240" w:lineRule="auto"/>
      <w:ind w:firstLine="210"/>
    </w:pPr>
    <w:rPr>
      <w:b w:val="0"/>
      <w:i w:val="0"/>
      <w:color w:val="000000"/>
      <w:lang w:val="lt-LT"/>
    </w:rPr>
  </w:style>
  <w:style w:type="character" w:customStyle="1" w:styleId="BodyTextFirstIndentChar">
    <w:name w:val="Body Text First Indent Char"/>
    <w:link w:val="BodyTextFirstIndent"/>
    <w:rsid w:val="005508F2"/>
    <w:rPr>
      <w:rFonts w:cs="Times New Roman"/>
      <w:b w:val="0"/>
      <w:i w:val="0"/>
      <w:color w:val="000000"/>
      <w:sz w:val="22"/>
      <w:lang w:val="lt-LT" w:eastAsia="en-US" w:bidi="ar-SA"/>
    </w:rPr>
  </w:style>
  <w:style w:type="paragraph" w:styleId="BodyTextFirstIndent2">
    <w:name w:val="Body Text First Indent 2"/>
    <w:basedOn w:val="BodyTextIndent"/>
    <w:link w:val="BodyTextFirstIndent2Char"/>
    <w:rsid w:val="005508F2"/>
    <w:pPr>
      <w:spacing w:after="120"/>
      <w:ind w:left="283" w:firstLine="210"/>
    </w:pPr>
    <w:rPr>
      <w:b w:val="0"/>
      <w:color w:val="000000"/>
      <w:lang w:val="lt-LT"/>
    </w:rPr>
  </w:style>
  <w:style w:type="character" w:customStyle="1" w:styleId="BodyTextFirstIndent2Char">
    <w:name w:val="Body Text First Indent 2 Char"/>
    <w:link w:val="BodyTextFirstIndent2"/>
    <w:rsid w:val="005508F2"/>
    <w:rPr>
      <w:rFonts w:cs="Times New Roman"/>
      <w:b w:val="0"/>
      <w:color w:val="000000"/>
      <w:sz w:val="22"/>
      <w:lang w:val="lt-LT" w:eastAsia="en-US" w:bidi="ar-SA"/>
    </w:rPr>
  </w:style>
  <w:style w:type="paragraph" w:styleId="Caption">
    <w:name w:val="caption"/>
    <w:basedOn w:val="Normal"/>
    <w:next w:val="Normal"/>
    <w:qFormat/>
    <w:rsid w:val="005508F2"/>
    <w:rPr>
      <w:b/>
      <w:bCs/>
      <w:sz w:val="20"/>
    </w:rPr>
  </w:style>
  <w:style w:type="paragraph" w:styleId="Closing">
    <w:name w:val="Closing"/>
    <w:basedOn w:val="Normal"/>
    <w:link w:val="ClosingChar"/>
    <w:rsid w:val="005508F2"/>
    <w:pPr>
      <w:ind w:left="4252"/>
    </w:pPr>
  </w:style>
  <w:style w:type="character" w:customStyle="1" w:styleId="ClosingChar">
    <w:name w:val="Closing Char"/>
    <w:link w:val="Closing"/>
    <w:rsid w:val="005508F2"/>
    <w:rPr>
      <w:color w:val="000000"/>
      <w:sz w:val="22"/>
      <w:lang w:val="lt-LT" w:eastAsia="en-US"/>
    </w:rPr>
  </w:style>
  <w:style w:type="paragraph" w:styleId="Date">
    <w:name w:val="Date"/>
    <w:basedOn w:val="Normal"/>
    <w:next w:val="Normal"/>
    <w:link w:val="DateChar"/>
    <w:rsid w:val="005508F2"/>
  </w:style>
  <w:style w:type="character" w:customStyle="1" w:styleId="DateChar">
    <w:name w:val="Date Char"/>
    <w:link w:val="Date"/>
    <w:rsid w:val="005508F2"/>
    <w:rPr>
      <w:color w:val="000000"/>
      <w:sz w:val="22"/>
      <w:lang w:val="lt-LT" w:eastAsia="en-US"/>
    </w:rPr>
  </w:style>
  <w:style w:type="paragraph" w:styleId="E-mailSignature">
    <w:name w:val="E-mail Signature"/>
    <w:basedOn w:val="Normal"/>
    <w:link w:val="E-mailSignatureChar"/>
    <w:rsid w:val="005508F2"/>
  </w:style>
  <w:style w:type="character" w:customStyle="1" w:styleId="E-mailSignatureChar">
    <w:name w:val="E-mail Signature Char"/>
    <w:link w:val="E-mailSignature"/>
    <w:rsid w:val="005508F2"/>
    <w:rPr>
      <w:color w:val="000000"/>
      <w:sz w:val="22"/>
      <w:lang w:val="lt-LT" w:eastAsia="en-US"/>
    </w:rPr>
  </w:style>
  <w:style w:type="paragraph" w:styleId="EnvelopeAddress">
    <w:name w:val="envelope address"/>
    <w:basedOn w:val="Normal"/>
    <w:rsid w:val="005508F2"/>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5508F2"/>
    <w:rPr>
      <w:rFonts w:ascii="Cambria" w:hAnsi="Cambria"/>
      <w:sz w:val="20"/>
    </w:rPr>
  </w:style>
  <w:style w:type="paragraph" w:styleId="HTMLAddress">
    <w:name w:val="HTML Address"/>
    <w:basedOn w:val="Normal"/>
    <w:link w:val="HTMLAddressChar"/>
    <w:rsid w:val="005508F2"/>
    <w:rPr>
      <w:i/>
      <w:iCs/>
    </w:rPr>
  </w:style>
  <w:style w:type="character" w:customStyle="1" w:styleId="HTMLAddressChar">
    <w:name w:val="HTML Address Char"/>
    <w:link w:val="HTMLAddress"/>
    <w:rsid w:val="005508F2"/>
    <w:rPr>
      <w:i/>
      <w:iCs/>
      <w:color w:val="000000"/>
      <w:sz w:val="22"/>
      <w:lang w:val="lt-LT" w:eastAsia="en-US"/>
    </w:rPr>
  </w:style>
  <w:style w:type="paragraph" w:styleId="HTMLPreformatted">
    <w:name w:val="HTML Preformatted"/>
    <w:basedOn w:val="Normal"/>
    <w:link w:val="HTMLPreformattedChar"/>
    <w:rsid w:val="005508F2"/>
    <w:rPr>
      <w:rFonts w:ascii="Courier New" w:hAnsi="Courier New" w:cs="Courier New"/>
      <w:sz w:val="20"/>
    </w:rPr>
  </w:style>
  <w:style w:type="character" w:customStyle="1" w:styleId="HTMLPreformattedChar">
    <w:name w:val="HTML Preformatted Char"/>
    <w:link w:val="HTMLPreformatted"/>
    <w:rsid w:val="005508F2"/>
    <w:rPr>
      <w:rFonts w:ascii="Courier New" w:hAnsi="Courier New" w:cs="Courier New"/>
      <w:color w:val="000000"/>
      <w:lang w:val="lt-LT" w:eastAsia="en-US"/>
    </w:rPr>
  </w:style>
  <w:style w:type="paragraph" w:styleId="Index1">
    <w:name w:val="index 1"/>
    <w:basedOn w:val="Normal"/>
    <w:next w:val="Normal"/>
    <w:autoRedefine/>
    <w:rsid w:val="005508F2"/>
    <w:pPr>
      <w:tabs>
        <w:tab w:val="clear" w:pos="567"/>
      </w:tabs>
      <w:ind w:left="220" w:hanging="220"/>
    </w:pPr>
  </w:style>
  <w:style w:type="paragraph" w:styleId="Index2">
    <w:name w:val="index 2"/>
    <w:basedOn w:val="Normal"/>
    <w:next w:val="Normal"/>
    <w:autoRedefine/>
    <w:rsid w:val="005508F2"/>
    <w:pPr>
      <w:tabs>
        <w:tab w:val="clear" w:pos="567"/>
      </w:tabs>
      <w:ind w:left="440" w:hanging="220"/>
    </w:pPr>
  </w:style>
  <w:style w:type="paragraph" w:styleId="Index3">
    <w:name w:val="index 3"/>
    <w:basedOn w:val="Normal"/>
    <w:next w:val="Normal"/>
    <w:autoRedefine/>
    <w:rsid w:val="005508F2"/>
    <w:pPr>
      <w:tabs>
        <w:tab w:val="clear" w:pos="567"/>
      </w:tabs>
      <w:ind w:left="660" w:hanging="220"/>
    </w:pPr>
  </w:style>
  <w:style w:type="paragraph" w:styleId="Index4">
    <w:name w:val="index 4"/>
    <w:basedOn w:val="Normal"/>
    <w:next w:val="Normal"/>
    <w:autoRedefine/>
    <w:rsid w:val="005508F2"/>
    <w:pPr>
      <w:tabs>
        <w:tab w:val="clear" w:pos="567"/>
      </w:tabs>
      <w:ind w:left="880" w:hanging="220"/>
    </w:pPr>
  </w:style>
  <w:style w:type="paragraph" w:styleId="Index5">
    <w:name w:val="index 5"/>
    <w:basedOn w:val="Normal"/>
    <w:next w:val="Normal"/>
    <w:autoRedefine/>
    <w:rsid w:val="005508F2"/>
    <w:pPr>
      <w:tabs>
        <w:tab w:val="clear" w:pos="567"/>
      </w:tabs>
      <w:ind w:left="1100" w:hanging="220"/>
    </w:pPr>
  </w:style>
  <w:style w:type="paragraph" w:styleId="Index6">
    <w:name w:val="index 6"/>
    <w:basedOn w:val="Normal"/>
    <w:next w:val="Normal"/>
    <w:autoRedefine/>
    <w:rsid w:val="005508F2"/>
    <w:pPr>
      <w:tabs>
        <w:tab w:val="clear" w:pos="567"/>
      </w:tabs>
      <w:ind w:left="1320" w:hanging="220"/>
    </w:pPr>
  </w:style>
  <w:style w:type="paragraph" w:styleId="Index7">
    <w:name w:val="index 7"/>
    <w:basedOn w:val="Normal"/>
    <w:next w:val="Normal"/>
    <w:autoRedefine/>
    <w:rsid w:val="005508F2"/>
    <w:pPr>
      <w:tabs>
        <w:tab w:val="clear" w:pos="567"/>
      </w:tabs>
      <w:ind w:left="1540" w:hanging="220"/>
    </w:pPr>
  </w:style>
  <w:style w:type="paragraph" w:styleId="Index8">
    <w:name w:val="index 8"/>
    <w:basedOn w:val="Normal"/>
    <w:next w:val="Normal"/>
    <w:autoRedefine/>
    <w:rsid w:val="005508F2"/>
    <w:pPr>
      <w:tabs>
        <w:tab w:val="clear" w:pos="567"/>
      </w:tabs>
      <w:ind w:left="1760" w:hanging="220"/>
    </w:pPr>
  </w:style>
  <w:style w:type="paragraph" w:styleId="Index9">
    <w:name w:val="index 9"/>
    <w:basedOn w:val="Normal"/>
    <w:next w:val="Normal"/>
    <w:autoRedefine/>
    <w:rsid w:val="005508F2"/>
    <w:pPr>
      <w:tabs>
        <w:tab w:val="clear" w:pos="567"/>
      </w:tabs>
      <w:ind w:left="1980" w:hanging="220"/>
    </w:pPr>
  </w:style>
  <w:style w:type="paragraph" w:styleId="IndexHeading">
    <w:name w:val="index heading"/>
    <w:basedOn w:val="Normal"/>
    <w:next w:val="Index1"/>
    <w:rsid w:val="005508F2"/>
    <w:rPr>
      <w:rFonts w:ascii="Cambria" w:hAnsi="Cambria"/>
      <w:b/>
      <w:bCs/>
    </w:rPr>
  </w:style>
  <w:style w:type="paragraph" w:customStyle="1" w:styleId="IntenseQuote1">
    <w:name w:val="Intense Quote1"/>
    <w:basedOn w:val="Normal"/>
    <w:next w:val="Normal"/>
    <w:link w:val="IntenseQuoteChar"/>
    <w:qFormat/>
    <w:rsid w:val="005508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rsid w:val="005508F2"/>
    <w:rPr>
      <w:b/>
      <w:bCs/>
      <w:i/>
      <w:iCs/>
      <w:color w:val="4F81BD"/>
      <w:sz w:val="22"/>
      <w:lang w:val="lt-LT" w:eastAsia="en-US"/>
    </w:rPr>
  </w:style>
  <w:style w:type="paragraph" w:styleId="List">
    <w:name w:val="List"/>
    <w:basedOn w:val="Normal"/>
    <w:rsid w:val="005508F2"/>
    <w:pPr>
      <w:ind w:left="283" w:hanging="283"/>
      <w:contextualSpacing/>
    </w:pPr>
  </w:style>
  <w:style w:type="paragraph" w:styleId="List2">
    <w:name w:val="List 2"/>
    <w:basedOn w:val="Normal"/>
    <w:rsid w:val="005508F2"/>
    <w:pPr>
      <w:ind w:left="566" w:hanging="283"/>
      <w:contextualSpacing/>
    </w:pPr>
  </w:style>
  <w:style w:type="paragraph" w:styleId="List3">
    <w:name w:val="List 3"/>
    <w:basedOn w:val="Normal"/>
    <w:rsid w:val="005508F2"/>
    <w:pPr>
      <w:ind w:left="849" w:hanging="283"/>
      <w:contextualSpacing/>
    </w:pPr>
  </w:style>
  <w:style w:type="paragraph" w:styleId="List4">
    <w:name w:val="List 4"/>
    <w:basedOn w:val="Normal"/>
    <w:rsid w:val="005508F2"/>
    <w:pPr>
      <w:ind w:left="1132" w:hanging="283"/>
      <w:contextualSpacing/>
    </w:pPr>
  </w:style>
  <w:style w:type="paragraph" w:styleId="List5">
    <w:name w:val="List 5"/>
    <w:basedOn w:val="Normal"/>
    <w:rsid w:val="005508F2"/>
    <w:pPr>
      <w:ind w:left="1415" w:hanging="283"/>
      <w:contextualSpacing/>
    </w:pPr>
  </w:style>
  <w:style w:type="paragraph" w:styleId="ListBullet">
    <w:name w:val="List Bullet"/>
    <w:basedOn w:val="Normal"/>
    <w:rsid w:val="005508F2"/>
    <w:pPr>
      <w:numPr>
        <w:numId w:val="24"/>
      </w:numPr>
      <w:contextualSpacing/>
    </w:pPr>
  </w:style>
  <w:style w:type="paragraph" w:styleId="ListBullet2">
    <w:name w:val="List Bullet 2"/>
    <w:basedOn w:val="Normal"/>
    <w:rsid w:val="005508F2"/>
    <w:pPr>
      <w:numPr>
        <w:numId w:val="25"/>
      </w:numPr>
      <w:contextualSpacing/>
    </w:pPr>
  </w:style>
  <w:style w:type="paragraph" w:styleId="ListBullet3">
    <w:name w:val="List Bullet 3"/>
    <w:basedOn w:val="Normal"/>
    <w:rsid w:val="005508F2"/>
    <w:pPr>
      <w:numPr>
        <w:numId w:val="26"/>
      </w:numPr>
      <w:contextualSpacing/>
    </w:pPr>
  </w:style>
  <w:style w:type="paragraph" w:styleId="ListBullet4">
    <w:name w:val="List Bullet 4"/>
    <w:basedOn w:val="Normal"/>
    <w:rsid w:val="005508F2"/>
    <w:pPr>
      <w:numPr>
        <w:numId w:val="27"/>
      </w:numPr>
      <w:contextualSpacing/>
    </w:pPr>
  </w:style>
  <w:style w:type="paragraph" w:styleId="ListBullet5">
    <w:name w:val="List Bullet 5"/>
    <w:basedOn w:val="Normal"/>
    <w:rsid w:val="005508F2"/>
    <w:pPr>
      <w:numPr>
        <w:numId w:val="28"/>
      </w:numPr>
      <w:contextualSpacing/>
    </w:pPr>
  </w:style>
  <w:style w:type="paragraph" w:styleId="ListContinue">
    <w:name w:val="List Continue"/>
    <w:basedOn w:val="Normal"/>
    <w:rsid w:val="005508F2"/>
    <w:pPr>
      <w:spacing w:after="120"/>
      <w:ind w:left="283"/>
      <w:contextualSpacing/>
    </w:pPr>
  </w:style>
  <w:style w:type="paragraph" w:styleId="ListContinue2">
    <w:name w:val="List Continue 2"/>
    <w:basedOn w:val="Normal"/>
    <w:rsid w:val="005508F2"/>
    <w:pPr>
      <w:spacing w:after="120"/>
      <w:ind w:left="566"/>
      <w:contextualSpacing/>
    </w:pPr>
  </w:style>
  <w:style w:type="paragraph" w:styleId="ListContinue3">
    <w:name w:val="List Continue 3"/>
    <w:basedOn w:val="Normal"/>
    <w:rsid w:val="005508F2"/>
    <w:pPr>
      <w:spacing w:after="120"/>
      <w:ind w:left="849"/>
      <w:contextualSpacing/>
    </w:pPr>
  </w:style>
  <w:style w:type="paragraph" w:styleId="ListContinue4">
    <w:name w:val="List Continue 4"/>
    <w:basedOn w:val="Normal"/>
    <w:rsid w:val="005508F2"/>
    <w:pPr>
      <w:spacing w:after="120"/>
      <w:ind w:left="1132"/>
      <w:contextualSpacing/>
    </w:pPr>
  </w:style>
  <w:style w:type="paragraph" w:styleId="ListContinue5">
    <w:name w:val="List Continue 5"/>
    <w:basedOn w:val="Normal"/>
    <w:rsid w:val="005508F2"/>
    <w:pPr>
      <w:spacing w:after="120"/>
      <w:ind w:left="1415"/>
      <w:contextualSpacing/>
    </w:pPr>
  </w:style>
  <w:style w:type="paragraph" w:styleId="ListNumber">
    <w:name w:val="List Number"/>
    <w:basedOn w:val="Normal"/>
    <w:rsid w:val="005508F2"/>
    <w:pPr>
      <w:numPr>
        <w:numId w:val="29"/>
      </w:numPr>
      <w:contextualSpacing/>
    </w:pPr>
  </w:style>
  <w:style w:type="paragraph" w:styleId="ListNumber2">
    <w:name w:val="List Number 2"/>
    <w:basedOn w:val="Normal"/>
    <w:rsid w:val="005508F2"/>
    <w:pPr>
      <w:numPr>
        <w:numId w:val="30"/>
      </w:numPr>
      <w:contextualSpacing/>
    </w:pPr>
  </w:style>
  <w:style w:type="paragraph" w:styleId="ListNumber3">
    <w:name w:val="List Number 3"/>
    <w:basedOn w:val="Normal"/>
    <w:rsid w:val="005508F2"/>
    <w:pPr>
      <w:numPr>
        <w:numId w:val="31"/>
      </w:numPr>
      <w:contextualSpacing/>
    </w:pPr>
  </w:style>
  <w:style w:type="paragraph" w:styleId="ListNumber4">
    <w:name w:val="List Number 4"/>
    <w:basedOn w:val="Normal"/>
    <w:rsid w:val="005508F2"/>
    <w:pPr>
      <w:numPr>
        <w:numId w:val="32"/>
      </w:numPr>
      <w:contextualSpacing/>
    </w:pPr>
  </w:style>
  <w:style w:type="paragraph" w:styleId="ListNumber5">
    <w:name w:val="List Number 5"/>
    <w:basedOn w:val="Normal"/>
    <w:rsid w:val="005508F2"/>
    <w:pPr>
      <w:numPr>
        <w:numId w:val="33"/>
      </w:numPr>
      <w:contextualSpacing/>
    </w:pPr>
  </w:style>
  <w:style w:type="paragraph" w:customStyle="1" w:styleId="ListParagraph1">
    <w:name w:val="List Paragraph1"/>
    <w:basedOn w:val="Normal"/>
    <w:qFormat/>
    <w:rsid w:val="005508F2"/>
    <w:pPr>
      <w:ind w:left="720"/>
    </w:pPr>
  </w:style>
  <w:style w:type="paragraph" w:styleId="MacroText">
    <w:name w:val="macro"/>
    <w:link w:val="MacroTextChar"/>
    <w:rsid w:val="005508F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lang w:val="lt-LT"/>
    </w:rPr>
  </w:style>
  <w:style w:type="character" w:customStyle="1" w:styleId="MacroTextChar">
    <w:name w:val="Macro Text Char"/>
    <w:link w:val="MacroText"/>
    <w:rsid w:val="005508F2"/>
    <w:rPr>
      <w:rFonts w:ascii="Courier New" w:hAnsi="Courier New" w:cs="Courier New"/>
      <w:color w:val="000000"/>
      <w:lang w:val="lt-LT" w:eastAsia="en-US"/>
    </w:rPr>
  </w:style>
  <w:style w:type="paragraph" w:styleId="MessageHeader">
    <w:name w:val="Message Header"/>
    <w:basedOn w:val="Normal"/>
    <w:link w:val="MessageHeaderChar"/>
    <w:rsid w:val="005508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sid w:val="005508F2"/>
    <w:rPr>
      <w:rFonts w:ascii="Cambria" w:eastAsia="Times New Roman" w:hAnsi="Cambria" w:cs="Times New Roman"/>
      <w:color w:val="000000"/>
      <w:sz w:val="24"/>
      <w:szCs w:val="24"/>
      <w:shd w:val="pct20" w:color="auto" w:fill="auto"/>
      <w:lang w:val="lt-LT" w:eastAsia="en-US"/>
    </w:rPr>
  </w:style>
  <w:style w:type="paragraph" w:customStyle="1" w:styleId="NoSpacing1">
    <w:name w:val="No Spacing1"/>
    <w:qFormat/>
    <w:rsid w:val="005508F2"/>
    <w:pPr>
      <w:tabs>
        <w:tab w:val="left" w:pos="567"/>
      </w:tabs>
    </w:pPr>
    <w:rPr>
      <w:color w:val="000000"/>
      <w:sz w:val="22"/>
      <w:lang w:val="lt-LT"/>
    </w:rPr>
  </w:style>
  <w:style w:type="paragraph" w:customStyle="1" w:styleId="Revision2">
    <w:name w:val="Revision2"/>
    <w:hidden/>
    <w:rsid w:val="00A62F05"/>
    <w:rPr>
      <w:color w:val="000000"/>
      <w:sz w:val="22"/>
      <w:lang w:val="lt-LT"/>
    </w:rPr>
  </w:style>
  <w:style w:type="paragraph" w:customStyle="1" w:styleId="Style2">
    <w:name w:val="Style2"/>
    <w:basedOn w:val="1"/>
    <w:qFormat/>
    <w:rsid w:val="00A2108C"/>
  </w:style>
  <w:style w:type="paragraph" w:customStyle="1" w:styleId="Style3">
    <w:name w:val="Style3"/>
    <w:basedOn w:val="Style2"/>
    <w:qFormat/>
    <w:rsid w:val="00A2108C"/>
  </w:style>
  <w:style w:type="paragraph" w:customStyle="1" w:styleId="Style4">
    <w:name w:val="Style4"/>
    <w:basedOn w:val="2"/>
    <w:qFormat/>
    <w:rsid w:val="00A2108C"/>
  </w:style>
  <w:style w:type="paragraph" w:customStyle="1" w:styleId="DraftingNotesAgency">
    <w:name w:val="Drafting Notes (Agency)"/>
    <w:basedOn w:val="Normal"/>
    <w:next w:val="BodytextAgency"/>
    <w:link w:val="DraftingNotesAgencyChar"/>
    <w:rsid w:val="001565D7"/>
    <w:pPr>
      <w:tabs>
        <w:tab w:val="clear" w:pos="567"/>
      </w:tabs>
      <w:spacing w:after="140" w:line="280" w:lineRule="atLeast"/>
    </w:pPr>
    <w:rPr>
      <w:rFonts w:ascii="Courier New" w:eastAsia="Verdana" w:hAnsi="Courier New"/>
      <w:i/>
      <w:color w:val="339966"/>
      <w:szCs w:val="18"/>
      <w:lang w:eastAsia="lt-LT" w:bidi="lt-LT"/>
    </w:rPr>
  </w:style>
  <w:style w:type="character" w:customStyle="1" w:styleId="DraftingNotesAgencyChar">
    <w:name w:val="Drafting Notes (Agency) Char"/>
    <w:link w:val="DraftingNotesAgency"/>
    <w:rsid w:val="001565D7"/>
    <w:rPr>
      <w:rFonts w:ascii="Courier New" w:eastAsia="Verdana" w:hAnsi="Courier New"/>
      <w:i/>
      <w:color w:val="339966"/>
      <w:sz w:val="22"/>
      <w:szCs w:val="18"/>
      <w:lang w:val="lt-LT" w:eastAsia="lt-LT" w:bidi="lt-LT"/>
    </w:rPr>
  </w:style>
  <w:style w:type="paragraph" w:customStyle="1" w:styleId="BodytextAgency">
    <w:name w:val="Body text (Agency)"/>
    <w:basedOn w:val="Normal"/>
    <w:link w:val="BodytextAgencyChar"/>
    <w:qFormat/>
    <w:rsid w:val="001565D7"/>
    <w:pPr>
      <w:tabs>
        <w:tab w:val="clear" w:pos="567"/>
      </w:tabs>
      <w:spacing w:after="140" w:line="280" w:lineRule="atLeast"/>
    </w:pPr>
    <w:rPr>
      <w:rFonts w:ascii="Verdana" w:hAnsi="Verdana"/>
      <w:snapToGrid w:val="0"/>
      <w:color w:val="auto"/>
      <w:sz w:val="18"/>
      <w:lang w:val="en-GB" w:eastAsia="fr-LU"/>
    </w:rPr>
  </w:style>
  <w:style w:type="paragraph" w:customStyle="1" w:styleId="No-numheading3Agency">
    <w:name w:val="No-num heading 3 (Agency)"/>
    <w:link w:val="No-numheading3AgencyChar"/>
    <w:rsid w:val="001565D7"/>
    <w:pPr>
      <w:keepNext/>
      <w:spacing w:before="280" w:after="220"/>
      <w:outlineLvl w:val="2"/>
    </w:pPr>
    <w:rPr>
      <w:rFonts w:ascii="Verdana" w:hAnsi="Verdana"/>
      <w:b/>
      <w:snapToGrid w:val="0"/>
      <w:kern w:val="32"/>
      <w:sz w:val="22"/>
      <w:lang w:val="en-GB" w:eastAsia="fr-LU"/>
    </w:rPr>
  </w:style>
  <w:style w:type="character" w:customStyle="1" w:styleId="BodytextAgencyChar">
    <w:name w:val="Body text (Agency) Char"/>
    <w:link w:val="BodytextAgency"/>
    <w:rsid w:val="001565D7"/>
    <w:rPr>
      <w:rFonts w:ascii="Verdana" w:hAnsi="Verdana"/>
      <w:snapToGrid w:val="0"/>
      <w:sz w:val="18"/>
      <w:lang w:eastAsia="fr-LU"/>
    </w:rPr>
  </w:style>
  <w:style w:type="character" w:customStyle="1" w:styleId="No-numheading3AgencyChar">
    <w:name w:val="No-num heading 3 (Agency) Char"/>
    <w:link w:val="No-numheading3Agency"/>
    <w:rsid w:val="001565D7"/>
    <w:rPr>
      <w:rFonts w:ascii="Verdana" w:hAnsi="Verdana"/>
      <w:b/>
      <w:snapToGrid w:val="0"/>
      <w:kern w:val="32"/>
      <w:sz w:val="22"/>
      <w:lang w:eastAsia="fr-LU"/>
    </w:rPr>
  </w:style>
  <w:style w:type="paragraph" w:customStyle="1" w:styleId="8">
    <w:name w:val="8"/>
    <w:basedOn w:val="No-numheading3Agency"/>
    <w:qFormat/>
    <w:rsid w:val="00BF6A6A"/>
    <w:pPr>
      <w:keepNext w:val="0"/>
      <w:spacing w:before="0" w:after="0"/>
      <w:jc w:val="center"/>
    </w:pPr>
    <w:rPr>
      <w:rFonts w:ascii="Times New Roman" w:hAnsi="Times New Roman"/>
      <w:noProof/>
      <w:lang w:val="lt-LT"/>
    </w:rPr>
  </w:style>
  <w:style w:type="paragraph" w:customStyle="1" w:styleId="EUCP-Heading-1">
    <w:name w:val="EUCP-Heading-1"/>
    <w:basedOn w:val="Normal"/>
    <w:qFormat/>
    <w:rsid w:val="00201774"/>
    <w:pPr>
      <w:jc w:val="center"/>
    </w:pPr>
    <w:rPr>
      <w:b/>
      <w:bCs/>
      <w:color w:val="auto"/>
    </w:rPr>
  </w:style>
  <w:style w:type="paragraph" w:styleId="Revision">
    <w:name w:val="Revision"/>
    <w:hidden/>
    <w:uiPriority w:val="99"/>
    <w:semiHidden/>
    <w:rsid w:val="005132CF"/>
    <w:rPr>
      <w:color w:val="000000"/>
      <w:sz w:val="22"/>
      <w:lang w:val="lt-LT"/>
    </w:rPr>
  </w:style>
  <w:style w:type="character" w:customStyle="1" w:styleId="normaltextrun">
    <w:name w:val="normaltextrun"/>
    <w:basedOn w:val="DefaultParagraphFont"/>
    <w:rsid w:val="007F193E"/>
  </w:style>
  <w:style w:type="character" w:styleId="UnresolvedMention">
    <w:name w:val="Unresolved Mention"/>
    <w:basedOn w:val="DefaultParagraphFont"/>
    <w:uiPriority w:val="99"/>
    <w:semiHidden/>
    <w:unhideWhenUsed/>
    <w:rsid w:val="00C96D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09212">
      <w:bodyDiv w:val="1"/>
      <w:marLeft w:val="0"/>
      <w:marRight w:val="0"/>
      <w:marTop w:val="0"/>
      <w:marBottom w:val="0"/>
      <w:divBdr>
        <w:top w:val="none" w:sz="0" w:space="0" w:color="auto"/>
        <w:left w:val="none" w:sz="0" w:space="0" w:color="auto"/>
        <w:bottom w:val="none" w:sz="0" w:space="0" w:color="auto"/>
        <w:right w:val="none" w:sz="0" w:space="0" w:color="auto"/>
      </w:divBdr>
    </w:div>
    <w:div w:id="325787331">
      <w:bodyDiv w:val="1"/>
      <w:marLeft w:val="0"/>
      <w:marRight w:val="0"/>
      <w:marTop w:val="0"/>
      <w:marBottom w:val="0"/>
      <w:divBdr>
        <w:top w:val="none" w:sz="0" w:space="0" w:color="auto"/>
        <w:left w:val="none" w:sz="0" w:space="0" w:color="auto"/>
        <w:bottom w:val="none" w:sz="0" w:space="0" w:color="auto"/>
        <w:right w:val="none" w:sz="0" w:space="0" w:color="auto"/>
      </w:divBdr>
    </w:div>
    <w:div w:id="398288665">
      <w:bodyDiv w:val="1"/>
      <w:marLeft w:val="0"/>
      <w:marRight w:val="0"/>
      <w:marTop w:val="0"/>
      <w:marBottom w:val="0"/>
      <w:divBdr>
        <w:top w:val="none" w:sz="0" w:space="0" w:color="auto"/>
        <w:left w:val="none" w:sz="0" w:space="0" w:color="auto"/>
        <w:bottom w:val="none" w:sz="0" w:space="0" w:color="auto"/>
        <w:right w:val="none" w:sz="0" w:space="0" w:color="auto"/>
      </w:divBdr>
    </w:div>
    <w:div w:id="650600217">
      <w:bodyDiv w:val="1"/>
      <w:marLeft w:val="0"/>
      <w:marRight w:val="0"/>
      <w:marTop w:val="0"/>
      <w:marBottom w:val="0"/>
      <w:divBdr>
        <w:top w:val="none" w:sz="0" w:space="0" w:color="auto"/>
        <w:left w:val="none" w:sz="0" w:space="0" w:color="auto"/>
        <w:bottom w:val="none" w:sz="0" w:space="0" w:color="auto"/>
        <w:right w:val="none" w:sz="0" w:space="0" w:color="auto"/>
      </w:divBdr>
    </w:div>
    <w:div w:id="750927688">
      <w:bodyDiv w:val="1"/>
      <w:marLeft w:val="0"/>
      <w:marRight w:val="0"/>
      <w:marTop w:val="0"/>
      <w:marBottom w:val="0"/>
      <w:divBdr>
        <w:top w:val="none" w:sz="0" w:space="0" w:color="auto"/>
        <w:left w:val="none" w:sz="0" w:space="0" w:color="auto"/>
        <w:bottom w:val="none" w:sz="0" w:space="0" w:color="auto"/>
        <w:right w:val="none" w:sz="0" w:space="0" w:color="auto"/>
      </w:divBdr>
    </w:div>
    <w:div w:id="878010711">
      <w:bodyDiv w:val="1"/>
      <w:marLeft w:val="0"/>
      <w:marRight w:val="0"/>
      <w:marTop w:val="0"/>
      <w:marBottom w:val="0"/>
      <w:divBdr>
        <w:top w:val="none" w:sz="0" w:space="0" w:color="auto"/>
        <w:left w:val="none" w:sz="0" w:space="0" w:color="auto"/>
        <w:bottom w:val="none" w:sz="0" w:space="0" w:color="auto"/>
        <w:right w:val="none" w:sz="0" w:space="0" w:color="auto"/>
      </w:divBdr>
    </w:div>
    <w:div w:id="1400442679">
      <w:bodyDiv w:val="1"/>
      <w:marLeft w:val="0"/>
      <w:marRight w:val="0"/>
      <w:marTop w:val="0"/>
      <w:marBottom w:val="0"/>
      <w:divBdr>
        <w:top w:val="none" w:sz="0" w:space="0" w:color="auto"/>
        <w:left w:val="none" w:sz="0" w:space="0" w:color="auto"/>
        <w:bottom w:val="none" w:sz="0" w:space="0" w:color="auto"/>
        <w:right w:val="none" w:sz="0" w:space="0" w:color="auto"/>
      </w:divBdr>
    </w:div>
    <w:div w:id="1468276294">
      <w:bodyDiv w:val="1"/>
      <w:marLeft w:val="0"/>
      <w:marRight w:val="0"/>
      <w:marTop w:val="0"/>
      <w:marBottom w:val="0"/>
      <w:divBdr>
        <w:top w:val="none" w:sz="0" w:space="0" w:color="auto"/>
        <w:left w:val="none" w:sz="0" w:space="0" w:color="auto"/>
        <w:bottom w:val="none" w:sz="0" w:space="0" w:color="auto"/>
        <w:right w:val="none" w:sz="0" w:space="0" w:color="auto"/>
      </w:divBdr>
    </w:div>
    <w:div w:id="1497842327">
      <w:bodyDiv w:val="1"/>
      <w:marLeft w:val="0"/>
      <w:marRight w:val="0"/>
      <w:marTop w:val="0"/>
      <w:marBottom w:val="0"/>
      <w:divBdr>
        <w:top w:val="none" w:sz="0" w:space="0" w:color="auto"/>
        <w:left w:val="none" w:sz="0" w:space="0" w:color="auto"/>
        <w:bottom w:val="none" w:sz="0" w:space="0" w:color="auto"/>
        <w:right w:val="none" w:sz="0" w:space="0" w:color="auto"/>
      </w:divBdr>
    </w:div>
    <w:div w:id="1562248626">
      <w:bodyDiv w:val="1"/>
      <w:marLeft w:val="0"/>
      <w:marRight w:val="0"/>
      <w:marTop w:val="0"/>
      <w:marBottom w:val="0"/>
      <w:divBdr>
        <w:top w:val="none" w:sz="0" w:space="0" w:color="auto"/>
        <w:left w:val="none" w:sz="0" w:space="0" w:color="auto"/>
        <w:bottom w:val="none" w:sz="0" w:space="0" w:color="auto"/>
        <w:right w:val="none" w:sz="0" w:space="0" w:color="auto"/>
      </w:divBdr>
    </w:div>
    <w:div w:id="1573345520">
      <w:bodyDiv w:val="1"/>
      <w:marLeft w:val="0"/>
      <w:marRight w:val="0"/>
      <w:marTop w:val="0"/>
      <w:marBottom w:val="0"/>
      <w:divBdr>
        <w:top w:val="none" w:sz="0" w:space="0" w:color="auto"/>
        <w:left w:val="none" w:sz="0" w:space="0" w:color="auto"/>
        <w:bottom w:val="none" w:sz="0" w:space="0" w:color="auto"/>
        <w:right w:val="none" w:sz="0" w:space="0" w:color="auto"/>
      </w:divBdr>
    </w:div>
    <w:div w:id="1901748893">
      <w:bodyDiv w:val="1"/>
      <w:marLeft w:val="0"/>
      <w:marRight w:val="0"/>
      <w:marTop w:val="0"/>
      <w:marBottom w:val="0"/>
      <w:divBdr>
        <w:top w:val="none" w:sz="0" w:space="0" w:color="auto"/>
        <w:left w:val="none" w:sz="0" w:space="0" w:color="auto"/>
        <w:bottom w:val="none" w:sz="0" w:space="0" w:color="auto"/>
        <w:right w:val="none" w:sz="0" w:space="0" w:color="auto"/>
      </w:divBdr>
    </w:div>
    <w:div w:id="1920140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ogle.lt/url?sa=t&amp;rct=j&amp;q=hemoragija&amp;source=web&amp;cd=9&amp;sqi=2&amp;ved=0CF4QFjAI&amp;url=http%3A%2F%2Fwww.geras-sapnininkas.lt%2Fsapnuoti%2Fkraujavimas_hemoragija_.html&amp;ei=2qPlT4qxB86N4gTE8eTCAQ&amp;usg=AFQjCNHTcDoU2QyHe-TsoSeqm2Y0V5MWtw&amp;cad=rj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ogle.lt/url?sa=t&amp;rct=j&amp;q=hemoragija&amp;source=web&amp;cd=9&amp;sqi=2&amp;ved=0CF4QFjAI&amp;url=http%3A%2F%2Fwww.geras-sapnininkas.lt%2Fsapnuoti%2Fkraujavimas_hemoragija_.html&amp;ei=2qPlT4qxB86N4gTE8eTCAQ&amp;usg=AFQjCNHTcDoU2QyHe-TsoSeqm2Y0V5MWtw&amp;cad=rja" TargetMode="Externa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theme" Target="theme/theme1.xml"/><Relationship Id="rId10" Type="http://schemas.openxmlformats.org/officeDocument/2006/relationships/hyperlink" Target="https://www.ema.europa.eu/en/medicines/human/EPAR/bortezomib-accord"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ma.europa.eu/docs/en_GB/document_library/Template_or_form/2013/03/WC500139752.doc"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EMADOC-1700519818-3025194</_dlc_DocId>
    <_dlc_DocIdUrl xmlns="a034c160-bfb7-45f5-8632-2eb7e0508071">
      <Url>https://euema.sharepoint.com/sites/CRM/_layouts/15/DocIdRedir.aspx?ID=EMADOC-1700519818-3025194</Url>
      <Description>EMADOC-1700519818-3025194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68CA79-0289-4CA2-8013-713C2F17A112}">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2479DF75-12E1-4331-8E18-575F0D408D45}">
  <ds:schemaRefs>
    <ds:schemaRef ds:uri="http://schemas.microsoft.com/sharepoint/v3/contenttype/forms"/>
  </ds:schemaRefs>
</ds:datastoreItem>
</file>

<file path=customXml/itemProps3.xml><?xml version="1.0" encoding="utf-8"?>
<ds:datastoreItem xmlns:ds="http://schemas.openxmlformats.org/officeDocument/2006/customXml" ds:itemID="{2F3D05AC-D00A-487F-9495-224F110F49EB}"/>
</file>

<file path=customXml/itemProps4.xml><?xml version="1.0" encoding="utf-8"?>
<ds:datastoreItem xmlns:ds="http://schemas.openxmlformats.org/officeDocument/2006/customXml" ds:itemID="{719080F3-EE84-4C18-9027-1F4AF29F9217}"/>
</file>

<file path=docProps/app.xml><?xml version="1.0" encoding="utf-8"?>
<Properties xmlns="http://schemas.openxmlformats.org/officeDocument/2006/extended-properties" xmlns:vt="http://schemas.openxmlformats.org/officeDocument/2006/docPropsVTypes">
  <Template>Normal</Template>
  <TotalTime>20</TotalTime>
  <Pages>116</Pages>
  <Words>40902</Words>
  <Characters>274045</Characters>
  <Application>Microsoft Office Word</Application>
  <DocSecurity>0</DocSecurity>
  <Lines>7612</Lines>
  <Paragraphs>4144</Paragraphs>
  <ScaleCrop>false</ScaleCrop>
  <HeadingPairs>
    <vt:vector size="6" baseType="variant">
      <vt:variant>
        <vt:lpstr>Title</vt:lpstr>
      </vt:variant>
      <vt:variant>
        <vt:i4>1</vt:i4>
      </vt:variant>
      <vt:variant>
        <vt:lpstr>Pavadinimas</vt:lpstr>
      </vt:variant>
      <vt:variant>
        <vt:i4>1</vt:i4>
      </vt:variant>
      <vt:variant>
        <vt:lpstr>Cím</vt:lpstr>
      </vt:variant>
      <vt:variant>
        <vt:i4>1</vt:i4>
      </vt:variant>
    </vt:vector>
  </HeadingPairs>
  <TitlesOfParts>
    <vt:vector size="3" baseType="lpstr">
      <vt:lpstr>Bortezomib Accord: EPAR – Product information – tracked changes</vt:lpstr>
      <vt:lpstr>Bortezomib Accord, Bortezomib</vt:lpstr>
      <vt:lpstr>Bortezomib Accord, Bortezomib</vt:lpstr>
    </vt:vector>
  </TitlesOfParts>
  <Company>European Medicines Agency</Company>
  <LinksUpToDate>false</LinksUpToDate>
  <CharactersWithSpaces>310803</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7143463</vt:i4>
      </vt:variant>
      <vt:variant>
        <vt:i4>6</vt:i4>
      </vt:variant>
      <vt:variant>
        <vt:i4>0</vt:i4>
      </vt:variant>
      <vt:variant>
        <vt:i4>5</vt:i4>
      </vt:variant>
      <vt:variant>
        <vt:lpwstr>http://www.google.lt/url?sa=t&amp;rct=j&amp;q=hemoragija&amp;source=web&amp;cd=9&amp;sqi=2&amp;ved=0CF4QFjAI&amp;url=http%3A%2F%2Fwww.geras-sapnininkas.lt%2Fsapnuoti%2Fkraujavimas_hemoragija_.html&amp;ei=2qPlT4qxB86N4gTE8eTCAQ&amp;usg=AFQjCNHTcDoU2QyHe-TsoSeqm2Y0V5MWtw&amp;cad=rja</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7143463</vt:i4>
      </vt:variant>
      <vt:variant>
        <vt:i4>0</vt:i4>
      </vt:variant>
      <vt:variant>
        <vt:i4>0</vt:i4>
      </vt:variant>
      <vt:variant>
        <vt:i4>5</vt:i4>
      </vt:variant>
      <vt:variant>
        <vt:lpwstr>http://www.google.lt/url?sa=t&amp;rct=j&amp;q=hemoragija&amp;source=web&amp;cd=9&amp;sqi=2&amp;ved=0CF4QFjAI&amp;url=http%3A%2F%2Fwww.geras-sapnininkas.lt%2Fsapnuoti%2Fkraujavimas_hemoragija_.html&amp;ei=2qPlT4qxB86N4gTE8eTCAQ&amp;usg=AFQjCNHTcDoU2QyHe-TsoSeqm2Y0V5MWtw&amp;cad=r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Bortezomib Accord: EPAR – Product information – tracked changes</dc:title>
  <dc:subject>EPAR</dc:subject>
  <dc:creator>CHMP</dc:creator>
  <cp:keywords>Bortezomib Accord, INN- Bortezomib</cp:keywords>
  <cp:lastModifiedBy>Prakruti Pandya</cp:lastModifiedBy>
  <cp:revision>25</cp:revision>
  <cp:lastPrinted>2022-03-05T08:34:00Z</cp:lastPrinted>
  <dcterms:created xsi:type="dcterms:W3CDTF">2025-03-03T04:45:00Z</dcterms:created>
  <dcterms:modified xsi:type="dcterms:W3CDTF">2026-03-19T12:45:00Z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Information-EMEA/332377/2005</vt:lpwstr>
  </property>
  <property fmtid="{D5CDD505-2E9C-101B-9397-08002B2CF9AE}" pid="6" name="DM_Title">
    <vt:lpwstr/>
  </property>
  <property fmtid="{D5CDD505-2E9C-101B-9397-08002B2CF9AE}" pid="7" name="DM_Language">
    <vt:lpwstr/>
  </property>
  <property fmtid="{D5CDD505-2E9C-101B-9397-08002B2CF9AE}" pid="8" name="DM_Name">
    <vt:lpwstr>Velcade-H-539-II-14-PI-lt</vt:lpwstr>
  </property>
  <property fmtid="{D5CDD505-2E9C-101B-9397-08002B2CF9AE}" pid="9" name="DM_Owner">
    <vt:lpwstr>Flaunoe Lise</vt:lpwstr>
  </property>
  <property fmtid="{D5CDD505-2E9C-101B-9397-08002B2CF9AE}" pid="10" name="DM_Creation_Date">
    <vt:lpwstr>06/10/2005 11:12:04</vt:lpwstr>
  </property>
  <property fmtid="{D5CDD505-2E9C-101B-9397-08002B2CF9AE}" pid="11" name="DM_Creator_Name">
    <vt:lpwstr>Flaunoe Lise</vt:lpwstr>
  </property>
  <property fmtid="{D5CDD505-2E9C-101B-9397-08002B2CF9AE}" pid="12" name="DM_Modifer_Name">
    <vt:lpwstr>Flaunoe Lise</vt:lpwstr>
  </property>
  <property fmtid="{D5CDD505-2E9C-101B-9397-08002B2CF9AE}" pid="13" name="DM_Modified_Date">
    <vt:lpwstr>10/10/2005 13:47:36</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EMEA/332377/2005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332377</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H/C/000539</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000539</vt:lpwstr>
  </property>
  <property fmtid="{D5CDD505-2E9C-101B-9397-08002B2CF9AE}" pid="39" name="DM_emea_product_substance">
    <vt:lpwstr>VELCADE</vt:lpwstr>
  </property>
  <property fmtid="{D5CDD505-2E9C-101B-9397-08002B2CF9AE}" pid="40" name="DM_emea_par_dist">
    <vt:lpwstr/>
  </property>
  <property fmtid="{D5CDD505-2E9C-101B-9397-08002B2CF9AE}" pid="41" name="ContentType">
    <vt:lpwstr>Document</vt:lpwstr>
  </property>
  <property fmtid="{D5CDD505-2E9C-101B-9397-08002B2CF9AE}" pid="42" name="ContentTypeId">
    <vt:lpwstr>0x0101000DA6AD19014FF648A49316945EE786F90200176DED4FF78CD74995F64A0F46B59E48</vt:lpwstr>
  </property>
  <property fmtid="{D5CDD505-2E9C-101B-9397-08002B2CF9AE}" pid="43" name="MediaServiceImageTags">
    <vt:lpwstr/>
  </property>
  <property fmtid="{D5CDD505-2E9C-101B-9397-08002B2CF9AE}" pid="44" name="_dlc_DocIdItemGuid">
    <vt:lpwstr>b2ce9efc-9e62-44d1-80d2-b4f65af9506f</vt:lpwstr>
  </property>
</Properties>
</file>