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62E19" w14:textId="77777777" w:rsidR="00A50C55" w:rsidRPr="00220238" w:rsidRDefault="00A50C55" w:rsidP="00FD3E02">
      <w:pPr>
        <w:widowControl w:val="0"/>
        <w:pBdr>
          <w:top w:val="single" w:sz="4" w:space="1" w:color="auto"/>
          <w:left w:val="single" w:sz="4" w:space="4" w:color="auto"/>
          <w:bottom w:val="single" w:sz="4" w:space="1" w:color="auto"/>
          <w:right w:val="single" w:sz="4" w:space="4" w:color="auto"/>
        </w:pBdr>
        <w:tabs>
          <w:tab w:val="clear" w:pos="567"/>
          <w:tab w:val="left" w:pos="720"/>
        </w:tabs>
        <w:rPr>
          <w:ins w:id="0" w:author="Author"/>
        </w:rPr>
      </w:pPr>
      <w:ins w:id="1" w:author="Author">
        <w:r w:rsidRPr="00220238">
          <w:t xml:space="preserve">Šis dokumentas yra patvirtintas </w:t>
        </w:r>
        <w:r w:rsidRPr="00DB34D8">
          <w:rPr>
            <w:lang w:val="en-GB"/>
          </w:rPr>
          <w:t>Byfavo</w:t>
        </w:r>
        <w:r w:rsidRPr="00220238">
          <w:t xml:space="preserve"> 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rsidRPr="00DB34D8">
          <w:t>EMA/VR/0000348950</w:t>
        </w:r>
        <w:r w:rsidRPr="00220238">
          <w:t>).</w:t>
        </w:r>
      </w:ins>
    </w:p>
    <w:p w14:paraId="412338BE" w14:textId="77777777" w:rsidR="00A50C55" w:rsidRPr="00220238" w:rsidRDefault="00A50C55" w:rsidP="00FD3E02">
      <w:pPr>
        <w:widowControl w:val="0"/>
        <w:pBdr>
          <w:top w:val="single" w:sz="4" w:space="1" w:color="auto"/>
          <w:left w:val="single" w:sz="4" w:space="4" w:color="auto"/>
          <w:bottom w:val="single" w:sz="4" w:space="1" w:color="auto"/>
          <w:right w:val="single" w:sz="4" w:space="4" w:color="auto"/>
        </w:pBdr>
        <w:tabs>
          <w:tab w:val="clear" w:pos="567"/>
          <w:tab w:val="left" w:pos="720"/>
        </w:tabs>
        <w:rPr>
          <w:ins w:id="2" w:author="Author"/>
        </w:rPr>
      </w:pPr>
    </w:p>
    <w:p w14:paraId="7AC6B96B" w14:textId="7F44ABAF" w:rsidR="002E7BB1" w:rsidRPr="00A50C55" w:rsidRDefault="00A50C55" w:rsidP="00FD3E02">
      <w:pPr>
        <w:pStyle w:val="EMA-normal"/>
        <w:pBdr>
          <w:top w:val="single" w:sz="4" w:space="1" w:color="auto"/>
          <w:left w:val="single" w:sz="4" w:space="4" w:color="auto"/>
          <w:bottom w:val="single" w:sz="4" w:space="1" w:color="auto"/>
          <w:right w:val="single" w:sz="4" w:space="4" w:color="auto"/>
        </w:pBdr>
      </w:pPr>
      <w:ins w:id="3" w:author="Author">
        <w:r w:rsidRPr="00220238">
          <w:t xml:space="preserve">Daugiau informacijos rasite Europos vaistų agentūros tinklalapyje adresu: </w:t>
        </w:r>
        <w:r w:rsidRPr="0015044C">
          <w:rPr>
            <w:rStyle w:val="Hyperlink"/>
            <w:color w:val="auto"/>
            <w:u w:val="none"/>
          </w:rPr>
          <w:t>https://www.ema.europa.eu/en/medicines/human/EPAR/</w:t>
        </w:r>
        <w:r w:rsidRPr="00FD3E02">
          <w:t>Byfavo</w:t>
        </w:r>
      </w:ins>
    </w:p>
    <w:p w14:paraId="34C442F2" w14:textId="77777777" w:rsidR="002E7BB1" w:rsidRPr="00A95618" w:rsidRDefault="002E7BB1">
      <w:pPr>
        <w:pStyle w:val="EMA-normal"/>
      </w:pPr>
    </w:p>
    <w:p w14:paraId="6849082A" w14:textId="77777777" w:rsidR="002E7BB1" w:rsidRPr="00A95618" w:rsidRDefault="002E7BB1">
      <w:pPr>
        <w:pStyle w:val="EMA-normal"/>
      </w:pPr>
    </w:p>
    <w:p w14:paraId="54CB33AF" w14:textId="77777777" w:rsidR="002E7BB1" w:rsidRPr="00A95618" w:rsidRDefault="002E7BB1">
      <w:pPr>
        <w:pStyle w:val="EMA-normal"/>
      </w:pPr>
    </w:p>
    <w:p w14:paraId="128AA727" w14:textId="77777777" w:rsidR="002E7BB1" w:rsidRPr="00A95618" w:rsidRDefault="002E7BB1">
      <w:pPr>
        <w:pStyle w:val="EMA-normal"/>
      </w:pPr>
    </w:p>
    <w:p w14:paraId="6C3B5031" w14:textId="77777777" w:rsidR="002E7BB1" w:rsidRPr="00A95618" w:rsidRDefault="002E7BB1">
      <w:pPr>
        <w:pStyle w:val="EMA-normal"/>
      </w:pPr>
    </w:p>
    <w:p w14:paraId="3A805D84" w14:textId="77777777" w:rsidR="002E7BB1" w:rsidRPr="00A95618" w:rsidRDefault="002E7BB1">
      <w:pPr>
        <w:pStyle w:val="EMA-normal"/>
      </w:pPr>
    </w:p>
    <w:p w14:paraId="69905237" w14:textId="77777777" w:rsidR="002E7BB1" w:rsidRPr="00A95618" w:rsidRDefault="002E7BB1">
      <w:pPr>
        <w:pStyle w:val="EMA-normal"/>
      </w:pPr>
    </w:p>
    <w:p w14:paraId="60AEE9D6" w14:textId="77777777" w:rsidR="002E7BB1" w:rsidRPr="00A95618" w:rsidRDefault="002E7BB1">
      <w:pPr>
        <w:pStyle w:val="EMA-normal"/>
      </w:pPr>
    </w:p>
    <w:p w14:paraId="314D9920" w14:textId="77777777" w:rsidR="002E7BB1" w:rsidRPr="00A95618" w:rsidRDefault="002E7BB1">
      <w:pPr>
        <w:pStyle w:val="EMA-normal"/>
      </w:pPr>
    </w:p>
    <w:p w14:paraId="08F82710" w14:textId="77777777" w:rsidR="002E7BB1" w:rsidRPr="00A95618" w:rsidRDefault="002E7BB1">
      <w:pPr>
        <w:pStyle w:val="EMA-normal"/>
      </w:pPr>
    </w:p>
    <w:p w14:paraId="32FF3A66" w14:textId="77777777" w:rsidR="002E7BB1" w:rsidRPr="00A95618" w:rsidRDefault="002E7BB1">
      <w:pPr>
        <w:pStyle w:val="EMA-normal"/>
      </w:pPr>
    </w:p>
    <w:p w14:paraId="04702DA1" w14:textId="77777777" w:rsidR="002E7BB1" w:rsidRPr="00A95618" w:rsidRDefault="002E7BB1">
      <w:pPr>
        <w:pStyle w:val="EMA-normal"/>
      </w:pPr>
    </w:p>
    <w:p w14:paraId="5E933368" w14:textId="77777777" w:rsidR="002E7BB1" w:rsidRPr="00A95618" w:rsidRDefault="002E7BB1">
      <w:pPr>
        <w:pStyle w:val="EMA-normal"/>
      </w:pPr>
    </w:p>
    <w:p w14:paraId="50280648" w14:textId="77777777" w:rsidR="002E7BB1" w:rsidRPr="00A95618" w:rsidRDefault="002E7BB1">
      <w:pPr>
        <w:pStyle w:val="EMA-normal"/>
      </w:pPr>
    </w:p>
    <w:p w14:paraId="2A85C868" w14:textId="77777777" w:rsidR="002E7BB1" w:rsidRPr="00A95618" w:rsidRDefault="002E7BB1">
      <w:pPr>
        <w:pStyle w:val="EMA-normal"/>
      </w:pPr>
    </w:p>
    <w:p w14:paraId="696605DC" w14:textId="77777777" w:rsidR="002E7BB1" w:rsidRPr="00A95618" w:rsidRDefault="002E7BB1">
      <w:pPr>
        <w:pStyle w:val="EMA-normal"/>
      </w:pPr>
    </w:p>
    <w:p w14:paraId="09FBBF16" w14:textId="77777777" w:rsidR="002E7BB1" w:rsidRPr="00A95618" w:rsidRDefault="002E7BB1">
      <w:pPr>
        <w:pStyle w:val="EMA-normal"/>
      </w:pPr>
    </w:p>
    <w:p w14:paraId="19DE73A1" w14:textId="77777777" w:rsidR="002E7BB1" w:rsidRPr="00A95618" w:rsidRDefault="002E7BB1">
      <w:pPr>
        <w:pStyle w:val="EMA-normal"/>
      </w:pPr>
    </w:p>
    <w:p w14:paraId="0606A9A7" w14:textId="77777777" w:rsidR="002E7BB1" w:rsidRPr="00A95618" w:rsidRDefault="002E7BB1">
      <w:pPr>
        <w:pStyle w:val="EMA-normal"/>
      </w:pPr>
    </w:p>
    <w:p w14:paraId="48A72E0E" w14:textId="77777777" w:rsidR="002E7BB1" w:rsidRPr="00A95618" w:rsidRDefault="0099491F">
      <w:pPr>
        <w:pStyle w:val="StyleHeading1Allcaps1"/>
      </w:pPr>
      <w:r w:rsidRPr="00A95618">
        <w:t>I PRIEDAS</w:t>
      </w:r>
    </w:p>
    <w:p w14:paraId="509EA660" w14:textId="77777777" w:rsidR="002E7BB1" w:rsidRPr="00A95618" w:rsidRDefault="002E7BB1">
      <w:pPr>
        <w:pStyle w:val="EMA-normal"/>
      </w:pPr>
    </w:p>
    <w:p w14:paraId="7161A22A" w14:textId="77777777" w:rsidR="002E7BB1" w:rsidRPr="00A95618" w:rsidRDefault="0099491F">
      <w:pPr>
        <w:pStyle w:val="StyleHeading1Allcaps1"/>
      </w:pPr>
      <w:r w:rsidRPr="00A95618">
        <w:t>PREPARATO CHARAKTERISTIKŲ SANTRAUKA</w:t>
      </w:r>
    </w:p>
    <w:p w14:paraId="499717AC" w14:textId="77777777" w:rsidR="002E7BB1" w:rsidRPr="00A95618" w:rsidRDefault="002E7BB1">
      <w:pPr>
        <w:pStyle w:val="EMA-normal"/>
      </w:pPr>
    </w:p>
    <w:p w14:paraId="44740969" w14:textId="77777777" w:rsidR="002E7BB1" w:rsidRPr="00A95618" w:rsidRDefault="002E7BB1">
      <w:pPr>
        <w:pStyle w:val="EMA-normal"/>
      </w:pPr>
    </w:p>
    <w:p w14:paraId="3299D883" w14:textId="77777777" w:rsidR="002E7BB1" w:rsidRPr="00A95618" w:rsidRDefault="002E7BB1">
      <w:pPr>
        <w:pStyle w:val="EMA-normal"/>
      </w:pPr>
    </w:p>
    <w:p w14:paraId="5313EB7C" w14:textId="77777777" w:rsidR="002E7BB1" w:rsidRPr="00A95618" w:rsidRDefault="002E7BB1">
      <w:pPr>
        <w:pStyle w:val="EMA-normal"/>
      </w:pPr>
    </w:p>
    <w:p w14:paraId="3E3DE257" w14:textId="77777777" w:rsidR="002E7BB1" w:rsidRPr="00A95618" w:rsidRDefault="002E7BB1">
      <w:pPr>
        <w:pStyle w:val="EMA-normal"/>
      </w:pPr>
    </w:p>
    <w:p w14:paraId="67210BD4" w14:textId="77777777" w:rsidR="002E7BB1" w:rsidRPr="00A95618" w:rsidRDefault="002E7BB1">
      <w:pPr>
        <w:pStyle w:val="EMA-normal"/>
      </w:pPr>
    </w:p>
    <w:p w14:paraId="79CFB741" w14:textId="77777777" w:rsidR="002E7BB1" w:rsidRPr="00A95618" w:rsidRDefault="002E7BB1">
      <w:pPr>
        <w:pStyle w:val="EMA-normal"/>
      </w:pPr>
    </w:p>
    <w:p w14:paraId="30B62064" w14:textId="77777777" w:rsidR="002E7BB1" w:rsidRPr="00A95618" w:rsidRDefault="002E7BB1">
      <w:pPr>
        <w:pStyle w:val="EMA-normal"/>
      </w:pPr>
    </w:p>
    <w:p w14:paraId="560565D5" w14:textId="77777777" w:rsidR="002E7BB1" w:rsidRPr="00A95618" w:rsidRDefault="002E7BB1">
      <w:pPr>
        <w:pStyle w:val="EMA-normal"/>
      </w:pPr>
    </w:p>
    <w:p w14:paraId="28207D7D" w14:textId="77777777" w:rsidR="002E7BB1" w:rsidRPr="00A95618" w:rsidRDefault="002E7BB1">
      <w:pPr>
        <w:pStyle w:val="EMA-normal"/>
      </w:pPr>
    </w:p>
    <w:p w14:paraId="017AE77A" w14:textId="77777777" w:rsidR="002E7BB1" w:rsidRPr="00A95618" w:rsidRDefault="002E7BB1">
      <w:pPr>
        <w:pStyle w:val="EMA-normal"/>
      </w:pPr>
    </w:p>
    <w:p w14:paraId="630ED63C" w14:textId="77777777" w:rsidR="002E7BB1" w:rsidRPr="00A95618" w:rsidRDefault="002E7BB1">
      <w:pPr>
        <w:pStyle w:val="EMA-normal"/>
      </w:pPr>
    </w:p>
    <w:p w14:paraId="4B3DAE5D" w14:textId="77777777" w:rsidR="002E7BB1" w:rsidRPr="00A95618" w:rsidRDefault="002E7BB1">
      <w:pPr>
        <w:pStyle w:val="EMA-normal"/>
      </w:pPr>
    </w:p>
    <w:p w14:paraId="185700AD" w14:textId="77777777" w:rsidR="002E7BB1" w:rsidRPr="00A95618" w:rsidRDefault="002E7BB1">
      <w:pPr>
        <w:pStyle w:val="EMA-normal"/>
      </w:pPr>
    </w:p>
    <w:p w14:paraId="5CC1ACFC" w14:textId="77777777" w:rsidR="002E7BB1" w:rsidRPr="00A95618" w:rsidRDefault="002E7BB1">
      <w:pPr>
        <w:pStyle w:val="EMA-normal"/>
      </w:pPr>
    </w:p>
    <w:p w14:paraId="0D162BF9" w14:textId="4A0A1B01" w:rsidR="002E7BB1" w:rsidRPr="00A95618" w:rsidRDefault="0099491F">
      <w:pPr>
        <w:pStyle w:val="EMA-normal"/>
      </w:pPr>
      <w:r w:rsidRPr="00A95618">
        <w:br w:type="page"/>
      </w:r>
    </w:p>
    <w:p w14:paraId="1DF7C4D2" w14:textId="77777777" w:rsidR="002E7BB1" w:rsidRPr="00A95618" w:rsidRDefault="0099491F">
      <w:pPr>
        <w:pStyle w:val="Heading1"/>
      </w:pPr>
      <w:r w:rsidRPr="00A95618">
        <w:lastRenderedPageBreak/>
        <w:t>1.</w:t>
      </w:r>
      <w:r w:rsidRPr="00A95618">
        <w:tab/>
        <w:t>VAISTINIO PREPARATO PAVADINIMAS</w:t>
      </w:r>
    </w:p>
    <w:p w14:paraId="45468108" w14:textId="77777777" w:rsidR="002E7BB1" w:rsidRPr="00A95618" w:rsidRDefault="002E7BB1" w:rsidP="00361B07">
      <w:pPr>
        <w:pStyle w:val="EMA-QRD-normal"/>
        <w:keepNext/>
      </w:pPr>
    </w:p>
    <w:p w14:paraId="3CD0FA74" w14:textId="77777777" w:rsidR="002E7BB1" w:rsidRPr="00A95618" w:rsidRDefault="0099491F">
      <w:pPr>
        <w:pStyle w:val="EMA-QRD-normal"/>
      </w:pPr>
      <w:r w:rsidRPr="00A95618">
        <w:t>Byfavo 20 mg milteliai injekciniam tirpalui</w:t>
      </w:r>
    </w:p>
    <w:p w14:paraId="38251938" w14:textId="77777777" w:rsidR="002E7BB1" w:rsidRPr="00A95618" w:rsidRDefault="002E7BB1">
      <w:pPr>
        <w:pStyle w:val="EMA-QRD-normal"/>
      </w:pPr>
    </w:p>
    <w:p w14:paraId="02455476" w14:textId="77777777" w:rsidR="002E7BB1" w:rsidRPr="00A95618" w:rsidRDefault="002E7BB1">
      <w:pPr>
        <w:pStyle w:val="EMA-QRD-normal"/>
      </w:pPr>
    </w:p>
    <w:p w14:paraId="38C5E18C" w14:textId="77777777" w:rsidR="002E7BB1" w:rsidRPr="00A95618" w:rsidRDefault="0099491F">
      <w:pPr>
        <w:pStyle w:val="Heading1"/>
      </w:pPr>
      <w:r w:rsidRPr="00A95618">
        <w:t>2.</w:t>
      </w:r>
      <w:r w:rsidRPr="00A95618">
        <w:tab/>
        <w:t>KOKYBINĖ IR KIEKYBINĖ SUDĖTIS</w:t>
      </w:r>
    </w:p>
    <w:p w14:paraId="1A6A97EC" w14:textId="77777777" w:rsidR="002E7BB1" w:rsidRPr="00A95618" w:rsidRDefault="002E7BB1" w:rsidP="00361B07">
      <w:pPr>
        <w:pStyle w:val="EMA-QRD-normal"/>
        <w:keepNext/>
      </w:pPr>
    </w:p>
    <w:p w14:paraId="0652FDF9" w14:textId="77777777" w:rsidR="002E7BB1" w:rsidRPr="00A95618" w:rsidRDefault="0099491F">
      <w:pPr>
        <w:pStyle w:val="EMA-QRD-normal"/>
      </w:pPr>
      <w:r w:rsidRPr="00A95618">
        <w:t>Kiekviename flakone yra remimazolamo besilato kiekis, atitinkantis 20 mg remimazolamo.</w:t>
      </w:r>
    </w:p>
    <w:p w14:paraId="38E5E6A4" w14:textId="77777777" w:rsidR="002E7BB1" w:rsidRPr="00A95618" w:rsidRDefault="0099491F">
      <w:pPr>
        <w:pStyle w:val="EMA-QRD-normal"/>
      </w:pPr>
      <w:r w:rsidRPr="00A95618">
        <w:t>Ištirpinus miltelius, kiekviename tirpalo mililitre yra 2,5 mg remimazolamo.</w:t>
      </w:r>
    </w:p>
    <w:p w14:paraId="66CDE95B" w14:textId="77777777" w:rsidR="002E7BB1" w:rsidRPr="00A95618" w:rsidRDefault="002E7BB1">
      <w:pPr>
        <w:pStyle w:val="EMA-QRD-normal"/>
      </w:pPr>
    </w:p>
    <w:p w14:paraId="047E48B7" w14:textId="77777777" w:rsidR="002E7BB1" w:rsidRPr="00A95618" w:rsidRDefault="0099491F">
      <w:pPr>
        <w:pStyle w:val="EMA-QRD-SH2Underlined"/>
        <w:rPr>
          <w:noProof w:val="0"/>
        </w:rPr>
      </w:pPr>
      <w:r w:rsidRPr="00A95618">
        <w:rPr>
          <w:noProof w:val="0"/>
        </w:rPr>
        <w:t>Pagalbinė medžiaga, kurios poveikis žinomas</w:t>
      </w:r>
    </w:p>
    <w:p w14:paraId="7BB8433B" w14:textId="77777777" w:rsidR="002E7BB1" w:rsidRPr="00A95618" w:rsidRDefault="002E7BB1">
      <w:pPr>
        <w:pStyle w:val="EMA-QRD-normal"/>
      </w:pPr>
    </w:p>
    <w:p w14:paraId="66F83BD2" w14:textId="77777777" w:rsidR="002E7BB1" w:rsidRPr="00A95618" w:rsidRDefault="0099491F">
      <w:pPr>
        <w:pStyle w:val="EMA-QRD-normal"/>
      </w:pPr>
      <w:r w:rsidRPr="00A95618">
        <w:t>Kiekviename flakone yra 79,13 mg injekcinio dekstrano 40.</w:t>
      </w:r>
    </w:p>
    <w:p w14:paraId="5C1BDE33" w14:textId="77777777" w:rsidR="002E7BB1" w:rsidRPr="00A95618" w:rsidRDefault="002E7BB1">
      <w:pPr>
        <w:pStyle w:val="EMA-QRD-normal"/>
      </w:pPr>
    </w:p>
    <w:p w14:paraId="34282E7C" w14:textId="77777777" w:rsidR="002E7BB1" w:rsidRPr="00A95618" w:rsidRDefault="0099491F">
      <w:pPr>
        <w:pStyle w:val="EMA-QRD-normal"/>
      </w:pPr>
      <w:r w:rsidRPr="00A95618">
        <w:t>Visos pagalbinės medžiagos išvardytos 6.1 skyriuje.</w:t>
      </w:r>
    </w:p>
    <w:p w14:paraId="048C0A5E" w14:textId="77777777" w:rsidR="002E7BB1" w:rsidRPr="00A95618" w:rsidRDefault="002E7BB1">
      <w:pPr>
        <w:pStyle w:val="EMA-QRD-normal"/>
      </w:pPr>
    </w:p>
    <w:p w14:paraId="0B7657EC" w14:textId="77777777" w:rsidR="002E7BB1" w:rsidRPr="00A95618" w:rsidRDefault="002E7BB1">
      <w:pPr>
        <w:pStyle w:val="EMA-QRD-normal"/>
      </w:pPr>
    </w:p>
    <w:p w14:paraId="5617ACCF" w14:textId="77777777" w:rsidR="002E7BB1" w:rsidRPr="00A95618" w:rsidRDefault="0099491F">
      <w:pPr>
        <w:pStyle w:val="Heading1"/>
        <w:rPr>
          <w:caps/>
        </w:rPr>
      </w:pPr>
      <w:r w:rsidRPr="00A95618">
        <w:t>3.</w:t>
      </w:r>
      <w:r w:rsidRPr="00A95618">
        <w:tab/>
        <w:t>FARMACINĖ FORMA</w:t>
      </w:r>
    </w:p>
    <w:p w14:paraId="654D6441" w14:textId="77777777" w:rsidR="002E7BB1" w:rsidRPr="00A95618" w:rsidRDefault="002E7BB1">
      <w:pPr>
        <w:pStyle w:val="EMA-QRD-normal"/>
      </w:pPr>
    </w:p>
    <w:p w14:paraId="650BF065" w14:textId="77777777" w:rsidR="002E7BB1" w:rsidRPr="00A95618" w:rsidRDefault="0099491F">
      <w:pPr>
        <w:pStyle w:val="EMA-QRD-normal"/>
      </w:pPr>
      <w:r w:rsidRPr="00A95618">
        <w:t>Milteliai injekciniam tirpalui.</w:t>
      </w:r>
    </w:p>
    <w:p w14:paraId="16124A48" w14:textId="77777777" w:rsidR="002E7BB1" w:rsidRPr="00A95618" w:rsidRDefault="002E7BB1">
      <w:pPr>
        <w:pStyle w:val="EMA-QRD-normal"/>
      </w:pPr>
    </w:p>
    <w:p w14:paraId="56B85BBC" w14:textId="77777777" w:rsidR="002E7BB1" w:rsidRPr="00A95618" w:rsidRDefault="0099491F">
      <w:pPr>
        <w:pStyle w:val="EMA-normal"/>
      </w:pPr>
      <w:r w:rsidRPr="00A95618">
        <w:t>Balti arba beveik balti milteliai.</w:t>
      </w:r>
    </w:p>
    <w:p w14:paraId="79A4223F" w14:textId="77777777" w:rsidR="002E7BB1" w:rsidRPr="00A95618" w:rsidRDefault="002E7BB1">
      <w:pPr>
        <w:pStyle w:val="EMA-QRD-normal"/>
      </w:pPr>
    </w:p>
    <w:p w14:paraId="28C2BAC2" w14:textId="77777777" w:rsidR="002E7BB1" w:rsidRPr="00A95618" w:rsidRDefault="002E7BB1">
      <w:pPr>
        <w:pStyle w:val="EMA-QRD-normal"/>
      </w:pPr>
    </w:p>
    <w:p w14:paraId="51835F4B" w14:textId="77777777" w:rsidR="002E7BB1" w:rsidRPr="00A95618" w:rsidRDefault="0099491F">
      <w:pPr>
        <w:pStyle w:val="Heading1"/>
      </w:pPr>
      <w:r w:rsidRPr="00A95618">
        <w:t>4.</w:t>
      </w:r>
      <w:r w:rsidRPr="00A95618">
        <w:tab/>
        <w:t>KLINIKINIAI DUOMENYS</w:t>
      </w:r>
    </w:p>
    <w:p w14:paraId="37EBB0A4" w14:textId="77777777" w:rsidR="002E7BB1" w:rsidRPr="00A95618" w:rsidRDefault="002E7BB1" w:rsidP="00361B07">
      <w:pPr>
        <w:pStyle w:val="EMA-QRD-normal"/>
        <w:keepNext/>
      </w:pPr>
    </w:p>
    <w:p w14:paraId="67E448BC" w14:textId="77777777" w:rsidR="002E7BB1" w:rsidRPr="00A95618" w:rsidRDefault="0099491F">
      <w:pPr>
        <w:pStyle w:val="Heading2"/>
      </w:pPr>
      <w:r w:rsidRPr="00A95618">
        <w:t>4.1</w:t>
      </w:r>
      <w:r w:rsidRPr="00A95618">
        <w:tab/>
        <w:t>Terapinės indikacijos</w:t>
      </w:r>
    </w:p>
    <w:p w14:paraId="3BC7473D" w14:textId="77777777" w:rsidR="002E7BB1" w:rsidRPr="00A95618" w:rsidRDefault="002E7BB1" w:rsidP="00361B07">
      <w:pPr>
        <w:pStyle w:val="EMA-QRD-normal"/>
        <w:keepNext/>
      </w:pPr>
    </w:p>
    <w:p w14:paraId="6704BB0F" w14:textId="77777777" w:rsidR="002E7BB1" w:rsidRPr="00A95618" w:rsidRDefault="0099491F">
      <w:pPr>
        <w:pStyle w:val="EMA-QRD-normal"/>
      </w:pPr>
      <w:r w:rsidRPr="00A95618">
        <w:t>Remimazolamas skirtas suaugusiųjų procedūrinei sedacijai.</w:t>
      </w:r>
    </w:p>
    <w:p w14:paraId="3B892EBA" w14:textId="77777777" w:rsidR="002E7BB1" w:rsidRPr="00A95618" w:rsidRDefault="002E7BB1">
      <w:pPr>
        <w:pStyle w:val="EMA-QRD-normal"/>
      </w:pPr>
    </w:p>
    <w:p w14:paraId="18D26E37" w14:textId="77777777" w:rsidR="002E7BB1" w:rsidRPr="00A95618" w:rsidRDefault="0099491F">
      <w:pPr>
        <w:pStyle w:val="Heading2"/>
      </w:pPr>
      <w:r w:rsidRPr="00A95618">
        <w:t>4.2</w:t>
      </w:r>
      <w:r w:rsidRPr="00A95618">
        <w:tab/>
        <w:t>Dozavimas ir vartojimo metodas</w:t>
      </w:r>
    </w:p>
    <w:p w14:paraId="5BDAE2E2" w14:textId="77777777" w:rsidR="002E7BB1" w:rsidRPr="00A95618" w:rsidRDefault="002E7BB1" w:rsidP="00361B07">
      <w:pPr>
        <w:pStyle w:val="EMA-QRD-normal"/>
        <w:keepNext/>
      </w:pPr>
    </w:p>
    <w:p w14:paraId="773EED10" w14:textId="77777777" w:rsidR="002E7BB1" w:rsidRPr="00A95618" w:rsidRDefault="0099491F">
      <w:pPr>
        <w:pStyle w:val="EMA-QRD-normal"/>
        <w:rPr>
          <w:szCs w:val="22"/>
        </w:rPr>
      </w:pPr>
      <w:r w:rsidRPr="00A95618">
        <w:t>Remimazolamą gali suleisti tik sedacijos taikymo patirties turintys sveikatos priežiūros specialistai. Pacientą visą laiką turėtų stebėti atskiras sveikatos priežiūros specialistas, kuris neatlieka procedūros ir kurio vienintelė užduotis yra stebėti pacientą. Šis darbuotojas turi būti išmokytas nustatyti ir suvaldyti kvėpavimo takų obstrukciją, hipoventiliaciją ir apnėją ir, be kita ko, palaikyti atvirus kvėpavimo takus, atlikti pagalbinį ventiliavimą ir kardiovaskulinį gaivinimą. Paciento kvėpavimo sistemos ir širdies veikla turi būti visą laiką stebima. Turi būti užtikrinta galimybė prireikus nedelsiant suleisti gaivinimui skirtus vaistinius preparatus ir pasinaudoti pagal amžių ir dydį tinkama įranga kvėpavimo takų praeinamumui atkurti bei ventiliuoti plaučius naudojant maišelį, vožtuvą ar kaukę. Turi būti užtikrinta galimybė prireikus nedelsiant suleisti benzodiazepinų poveikį panaikinantį vaistinį preparatą (flumazenilą).</w:t>
      </w:r>
    </w:p>
    <w:p w14:paraId="44196D68" w14:textId="77777777" w:rsidR="002E7BB1" w:rsidRPr="00A95618" w:rsidRDefault="002E7BB1">
      <w:pPr>
        <w:pStyle w:val="EMA-QRD-normal"/>
      </w:pPr>
    </w:p>
    <w:p w14:paraId="1E870C85" w14:textId="77777777" w:rsidR="002E7BB1" w:rsidRPr="00A95618" w:rsidRDefault="0099491F">
      <w:pPr>
        <w:pStyle w:val="EMA-QRD-SH2Underlined"/>
        <w:rPr>
          <w:noProof w:val="0"/>
        </w:rPr>
      </w:pPr>
      <w:r w:rsidRPr="00A95618">
        <w:rPr>
          <w:noProof w:val="0"/>
        </w:rPr>
        <w:t>Dozavimas</w:t>
      </w:r>
    </w:p>
    <w:p w14:paraId="3DF806B6" w14:textId="77777777" w:rsidR="002E7BB1" w:rsidRPr="00A95618" w:rsidRDefault="002E7BB1" w:rsidP="00361B07">
      <w:pPr>
        <w:pStyle w:val="EMA-QRD-normal"/>
        <w:keepNext/>
      </w:pPr>
    </w:p>
    <w:p w14:paraId="6F263707" w14:textId="77777777" w:rsidR="002E7BB1" w:rsidRPr="00A95618" w:rsidRDefault="0099491F">
      <w:pPr>
        <w:pStyle w:val="EMA-QRD-normal"/>
      </w:pPr>
      <w:r w:rsidRPr="00A95618">
        <w:t>Remimazolamo dozę reikėtų titruoti individualiai, kol bus pasiekta veiksminga dozė, kuri užtikrintų pageidaujamą sedacijos lygį ir sukeltų kuo mažiau nepageidaujamų reakcijų (žr. 1 lentelę). Siekiant sukelti arba palaikyti pageidaujamo lygio sedaciją, galima suleisti papildomas vaistinio preparato dozes. Prieš suleidžiant bet kokią papildomą dozę, reikėtų palaukti bent 2 minutes, kad būtų galima gerai įvertinti sedacinį poveikį. Jeigu per 15 minučių 5 remimazolamo dozės nesukelia pageidaujamo lygio sedacijos, reikėtų apsvarstyti galimybę suleisti papildomą arba kitą sedatyvą. Remimazolamas siejamas su greita sedacijos pradžia ir pabaiga. Atliekant klinikinius tyrimus, aukščiausias sedacijos lygis pasiektas praėjus 3–3,5 min po pirmojo boliuso, ir pacientai buvo visiškai budrūs praėjus 12–14 minučių po paskutinės remimazolamo dozės suleidimo.</w:t>
      </w:r>
    </w:p>
    <w:p w14:paraId="2819E940" w14:textId="77777777" w:rsidR="002E7BB1" w:rsidRPr="00A95618" w:rsidRDefault="002E7BB1">
      <w:pPr>
        <w:pStyle w:val="EMA-QRD-normal"/>
      </w:pPr>
    </w:p>
    <w:p w14:paraId="051610B3" w14:textId="77777777" w:rsidR="002E7BB1" w:rsidRPr="00A95618" w:rsidRDefault="0099491F">
      <w:pPr>
        <w:pStyle w:val="EMA-QRD-normal"/>
      </w:pPr>
      <w:r w:rsidRPr="00A95618">
        <w:t>Žinoma, kad kartu vartojami opioidiniai vaistiniai preparatai stiprina sedacinį remimazolamo poveikį ir mažina ventiliacinį atsaką į stimuliaciją anglies dioksidu (žr. 4.4 ir 4.5 skyrius).</w:t>
      </w:r>
    </w:p>
    <w:p w14:paraId="3A8B4B57" w14:textId="77777777" w:rsidR="002E7BB1" w:rsidRPr="00A95618" w:rsidRDefault="002E7BB1">
      <w:pPr>
        <w:pStyle w:val="EMA-QRD-normal"/>
      </w:pPr>
    </w:p>
    <w:p w14:paraId="0CD617CF" w14:textId="77777777" w:rsidR="002E7BB1" w:rsidRPr="00A95618" w:rsidRDefault="0099491F" w:rsidP="00361B07">
      <w:pPr>
        <w:keepNext/>
      </w:pPr>
      <w:r w:rsidRPr="00A95618">
        <w:rPr>
          <w:b/>
        </w:rPr>
        <w:t>1 lentelė. Dozavimo suaugusiesiems gairės</w:t>
      </w:r>
      <w:r w:rsidRPr="00A95618">
        <w:t>*</w:t>
      </w:r>
    </w:p>
    <w:tbl>
      <w:tblPr>
        <w:tblW w:w="4971" w:type="pct"/>
        <w:jc w:val="center"/>
        <w:tblCellMar>
          <w:left w:w="85" w:type="dxa"/>
          <w:right w:w="85" w:type="dxa"/>
        </w:tblCellMar>
        <w:tblLook w:val="0000" w:firstRow="0" w:lastRow="0" w:firstColumn="0" w:lastColumn="0" w:noHBand="0" w:noVBand="0"/>
      </w:tblPr>
      <w:tblGrid>
        <w:gridCol w:w="1356"/>
        <w:gridCol w:w="3826"/>
        <w:gridCol w:w="3826"/>
      </w:tblGrid>
      <w:tr w:rsidR="002E7BB1" w:rsidRPr="00A95618" w14:paraId="33A873D5"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0C5C1374" w14:textId="77777777" w:rsidR="002E7BB1" w:rsidRPr="00A95618" w:rsidRDefault="002E7BB1" w:rsidP="00361B07">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436305E8" w14:textId="77777777" w:rsidR="002E7BB1" w:rsidRPr="00A95618" w:rsidRDefault="0099491F">
            <w:pPr>
              <w:pStyle w:val="EMA-normal"/>
              <w:jc w:val="center"/>
              <w:rPr>
                <w:b/>
                <w:szCs w:val="22"/>
              </w:rPr>
            </w:pPr>
            <w:r w:rsidRPr="00A95618">
              <w:rPr>
                <w:b/>
                <w:szCs w:val="22"/>
              </w:rPr>
              <w:t>&lt;65 metų suaugusieji</w:t>
            </w:r>
          </w:p>
        </w:tc>
        <w:tc>
          <w:tcPr>
            <w:tcW w:w="2161" w:type="pct"/>
            <w:tcBorders>
              <w:top w:val="single" w:sz="4" w:space="0" w:color="auto"/>
              <w:left w:val="single" w:sz="4" w:space="0" w:color="auto"/>
              <w:bottom w:val="single" w:sz="4" w:space="0" w:color="auto"/>
              <w:right w:val="single" w:sz="4" w:space="0" w:color="auto"/>
            </w:tcBorders>
          </w:tcPr>
          <w:p w14:paraId="48E67B09" w14:textId="77777777" w:rsidR="002E7BB1" w:rsidRPr="00A95618" w:rsidRDefault="0099491F">
            <w:pPr>
              <w:pStyle w:val="EMA-normal"/>
              <w:jc w:val="center"/>
              <w:rPr>
                <w:b/>
                <w:szCs w:val="22"/>
              </w:rPr>
            </w:pPr>
            <w:r w:rsidRPr="00A95618">
              <w:rPr>
                <w:b/>
                <w:szCs w:val="22"/>
              </w:rPr>
              <w:t>≥65 metų senyvi pacientai</w:t>
            </w:r>
          </w:p>
          <w:p w14:paraId="4D0AD55F" w14:textId="56F99BFD" w:rsidR="002E7BB1" w:rsidRPr="00A95618" w:rsidRDefault="0099491F">
            <w:pPr>
              <w:pStyle w:val="EMA-normal"/>
              <w:jc w:val="center"/>
              <w:rPr>
                <w:b/>
                <w:szCs w:val="22"/>
              </w:rPr>
            </w:pPr>
            <w:r w:rsidRPr="00A95618">
              <w:rPr>
                <w:b/>
                <w:szCs w:val="22"/>
              </w:rPr>
              <w:t>ir (arba) kurių ASA-PS</w:t>
            </w:r>
            <w:r w:rsidR="00803F2B" w:rsidRPr="00A95618">
              <w:rPr>
                <w:b/>
                <w:szCs w:val="22"/>
                <w:vertAlign w:val="superscript"/>
              </w:rPr>
              <w:t>#</w:t>
            </w:r>
            <w:r w:rsidRPr="00A95618">
              <w:rPr>
                <w:b/>
                <w:szCs w:val="22"/>
              </w:rPr>
              <w:t xml:space="preserve"> priskirta prie III–IV klasės ir (arba) kūno svoris yra &lt;50 kg</w:t>
            </w:r>
          </w:p>
        </w:tc>
      </w:tr>
      <w:tr w:rsidR="002E7BB1" w:rsidRPr="00A95618" w14:paraId="28E30E40"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60706F72" w14:textId="77777777" w:rsidR="002E7BB1" w:rsidRPr="00A95618" w:rsidRDefault="0099491F" w:rsidP="00361B07">
            <w:pPr>
              <w:pStyle w:val="EMA-normal"/>
              <w:keepNext/>
              <w:rPr>
                <w:b/>
                <w:bCs/>
                <w:szCs w:val="22"/>
              </w:rPr>
            </w:pPr>
            <w:r w:rsidRPr="00A95618">
              <w:rPr>
                <w:b/>
                <w:bCs/>
                <w:szCs w:val="22"/>
              </w:rPr>
              <w:t>Procedūrinė sedacija</w:t>
            </w:r>
          </w:p>
          <w:p w14:paraId="547043AD" w14:textId="77777777" w:rsidR="002E7BB1" w:rsidRPr="00A95618" w:rsidRDefault="0099491F">
            <w:pPr>
              <w:pStyle w:val="EMA-normal"/>
              <w:rPr>
                <w:b/>
                <w:bCs/>
                <w:szCs w:val="22"/>
              </w:rPr>
            </w:pPr>
            <w:r w:rsidRPr="00A95618">
              <w:rPr>
                <w:b/>
                <w:bCs/>
                <w:szCs w:val="22"/>
              </w:rPr>
              <w:t>naudojant opioidą**</w:t>
            </w:r>
          </w:p>
        </w:tc>
        <w:tc>
          <w:tcPr>
            <w:tcW w:w="2161" w:type="pct"/>
            <w:tcBorders>
              <w:top w:val="single" w:sz="4" w:space="0" w:color="auto"/>
              <w:left w:val="single" w:sz="4" w:space="0" w:color="auto"/>
              <w:bottom w:val="single" w:sz="4" w:space="0" w:color="auto"/>
              <w:right w:val="single" w:sz="4" w:space="0" w:color="auto"/>
            </w:tcBorders>
          </w:tcPr>
          <w:p w14:paraId="71E126D3" w14:textId="77777777" w:rsidR="002E7BB1" w:rsidRPr="00A95618" w:rsidRDefault="0099491F">
            <w:pPr>
              <w:pStyle w:val="EMA-normal"/>
              <w:rPr>
                <w:szCs w:val="22"/>
                <w:u w:val="single"/>
              </w:rPr>
            </w:pPr>
            <w:r w:rsidRPr="00A95618">
              <w:rPr>
                <w:szCs w:val="22"/>
                <w:u w:val="single"/>
              </w:rPr>
              <w:t>Indukcija</w:t>
            </w:r>
          </w:p>
          <w:p w14:paraId="659B6AD4" w14:textId="77777777" w:rsidR="002E7BB1" w:rsidRPr="00A95618" w:rsidRDefault="0099491F">
            <w:pPr>
              <w:pStyle w:val="EMA-normal"/>
              <w:rPr>
                <w:szCs w:val="22"/>
              </w:rPr>
            </w:pPr>
            <w:r w:rsidRPr="00A95618">
              <w:t>Suleisti opioidą*</w:t>
            </w:r>
          </w:p>
          <w:p w14:paraId="165E42BA" w14:textId="77777777" w:rsidR="002E7BB1" w:rsidRPr="00A95618" w:rsidRDefault="0099491F">
            <w:pPr>
              <w:pStyle w:val="EMA-normal"/>
              <w:rPr>
                <w:szCs w:val="22"/>
              </w:rPr>
            </w:pPr>
            <w:r w:rsidRPr="00A95618">
              <w:t>Palaukti 1–2 min</w:t>
            </w:r>
          </w:p>
          <w:p w14:paraId="393288C7" w14:textId="77777777" w:rsidR="002E7BB1" w:rsidRPr="00A95618" w:rsidRDefault="0099491F">
            <w:pPr>
              <w:pStyle w:val="EMA-normal"/>
            </w:pPr>
            <w:r w:rsidRPr="00A95618">
              <w:t xml:space="preserve">Pirmoji dozė: </w:t>
            </w:r>
          </w:p>
          <w:p w14:paraId="62B5FE67" w14:textId="77777777" w:rsidR="002E7BB1" w:rsidRPr="00A95618" w:rsidRDefault="0099491F">
            <w:pPr>
              <w:pStyle w:val="EMA-normal"/>
              <w:rPr>
                <w:szCs w:val="22"/>
              </w:rPr>
            </w:pPr>
            <w:r w:rsidRPr="00A95618">
              <w:t>Injekcija: 5 mg (2 ml) per 1 min</w:t>
            </w:r>
          </w:p>
          <w:p w14:paraId="7AED9386" w14:textId="77777777" w:rsidR="002E7BB1" w:rsidRPr="00A95618" w:rsidRDefault="0099491F">
            <w:pPr>
              <w:pStyle w:val="EMA-normal"/>
              <w:rPr>
                <w:szCs w:val="22"/>
              </w:rPr>
            </w:pPr>
            <w:r w:rsidRPr="00A95618">
              <w:t>Palaukti 2 min</w:t>
            </w:r>
          </w:p>
          <w:p w14:paraId="07418148" w14:textId="77777777" w:rsidR="002E7BB1" w:rsidRPr="00A95618" w:rsidRDefault="002E7BB1">
            <w:pPr>
              <w:pStyle w:val="EMA-normal"/>
              <w:rPr>
                <w:szCs w:val="22"/>
                <w:u w:val="single"/>
              </w:rPr>
            </w:pPr>
          </w:p>
          <w:p w14:paraId="77095589" w14:textId="77777777" w:rsidR="002E7BB1" w:rsidRPr="00A95618" w:rsidRDefault="0099491F">
            <w:pPr>
              <w:pStyle w:val="EMA-normal"/>
            </w:pPr>
            <w:r w:rsidRPr="00A95618">
              <w:rPr>
                <w:szCs w:val="22"/>
                <w:u w:val="single"/>
              </w:rPr>
              <w:t>Palaikymas / titravimas</w:t>
            </w:r>
          </w:p>
          <w:p w14:paraId="3C235351" w14:textId="77777777" w:rsidR="002E7BB1" w:rsidRPr="00A95618" w:rsidRDefault="0099491F">
            <w:pPr>
              <w:pStyle w:val="EMA-normal"/>
              <w:rPr>
                <w:szCs w:val="22"/>
              </w:rPr>
            </w:pPr>
            <w:r w:rsidRPr="00A95618">
              <w:t>Injekcija: 2,5 mg (1 ml) per 15 s</w:t>
            </w:r>
          </w:p>
          <w:p w14:paraId="32402FA8" w14:textId="77777777" w:rsidR="002E7BB1" w:rsidRPr="00A95618" w:rsidRDefault="002E7BB1">
            <w:pPr>
              <w:pStyle w:val="EMA-normal"/>
            </w:pPr>
          </w:p>
          <w:p w14:paraId="637102B7" w14:textId="77777777" w:rsidR="002E7BB1" w:rsidRPr="00A95618" w:rsidRDefault="002E7BB1">
            <w:pPr>
              <w:pStyle w:val="EMA-normal"/>
            </w:pPr>
          </w:p>
          <w:p w14:paraId="018219A6" w14:textId="77777777" w:rsidR="002E7BB1" w:rsidRPr="00A95618" w:rsidRDefault="0099491F">
            <w:pPr>
              <w:pStyle w:val="EMA-normal"/>
              <w:rPr>
                <w:szCs w:val="22"/>
              </w:rPr>
            </w:pPr>
            <w:r w:rsidRPr="00A95618">
              <w:t>Klinikinių tyrimų metu suleista maksimali bendra dozė – 33 mg.</w:t>
            </w:r>
          </w:p>
        </w:tc>
        <w:tc>
          <w:tcPr>
            <w:tcW w:w="2161" w:type="pct"/>
            <w:tcBorders>
              <w:top w:val="single" w:sz="4" w:space="0" w:color="auto"/>
              <w:left w:val="single" w:sz="4" w:space="0" w:color="auto"/>
              <w:bottom w:val="single" w:sz="4" w:space="0" w:color="auto"/>
              <w:right w:val="single" w:sz="4" w:space="0" w:color="auto"/>
            </w:tcBorders>
          </w:tcPr>
          <w:p w14:paraId="771EAFBF" w14:textId="77777777" w:rsidR="002E7BB1" w:rsidRPr="00A95618" w:rsidRDefault="0099491F">
            <w:pPr>
              <w:pStyle w:val="EMA-normal"/>
              <w:rPr>
                <w:szCs w:val="22"/>
                <w:u w:val="single"/>
              </w:rPr>
            </w:pPr>
            <w:r w:rsidRPr="00A95618">
              <w:rPr>
                <w:szCs w:val="22"/>
                <w:u w:val="single"/>
              </w:rPr>
              <w:t>Indukcija</w:t>
            </w:r>
          </w:p>
          <w:p w14:paraId="6F49264D" w14:textId="77777777" w:rsidR="002E7BB1" w:rsidRPr="00A95618" w:rsidRDefault="0099491F">
            <w:pPr>
              <w:pStyle w:val="EMA-normal"/>
              <w:rPr>
                <w:szCs w:val="22"/>
              </w:rPr>
            </w:pPr>
            <w:r w:rsidRPr="00A95618">
              <w:t>Suleisti opioidą*</w:t>
            </w:r>
          </w:p>
          <w:p w14:paraId="644F3D59" w14:textId="77777777" w:rsidR="002E7BB1" w:rsidRPr="00A95618" w:rsidRDefault="0099491F">
            <w:pPr>
              <w:pStyle w:val="EMA-normal"/>
              <w:rPr>
                <w:szCs w:val="22"/>
              </w:rPr>
            </w:pPr>
            <w:r w:rsidRPr="00A95618">
              <w:t>Palaukti 1–2 min</w:t>
            </w:r>
          </w:p>
          <w:p w14:paraId="4EF17664" w14:textId="77777777" w:rsidR="002E7BB1" w:rsidRPr="00A95618" w:rsidRDefault="0099491F">
            <w:pPr>
              <w:pStyle w:val="EMA-normal"/>
            </w:pPr>
            <w:r w:rsidRPr="00A95618">
              <w:t xml:space="preserve">Pirmoji dozė: </w:t>
            </w:r>
          </w:p>
          <w:p w14:paraId="2057CC39" w14:textId="77777777" w:rsidR="002E7BB1" w:rsidRPr="00A95618" w:rsidRDefault="0099491F">
            <w:pPr>
              <w:pStyle w:val="EMA-normal"/>
              <w:rPr>
                <w:szCs w:val="22"/>
              </w:rPr>
            </w:pPr>
            <w:r w:rsidRPr="00A95618">
              <w:t>Injekcija: 2,5–5 mg (1–2 ml) per 1 min</w:t>
            </w:r>
          </w:p>
          <w:p w14:paraId="63425DC7" w14:textId="77777777" w:rsidR="002E7BB1" w:rsidRPr="00A95618" w:rsidRDefault="0099491F">
            <w:pPr>
              <w:pStyle w:val="EMA-normal"/>
              <w:rPr>
                <w:szCs w:val="22"/>
              </w:rPr>
            </w:pPr>
            <w:r w:rsidRPr="00A95618">
              <w:t>Palaukti 2 min</w:t>
            </w:r>
          </w:p>
          <w:p w14:paraId="0414888B" w14:textId="77777777" w:rsidR="002E7BB1" w:rsidRPr="00A95618" w:rsidRDefault="002E7BB1">
            <w:pPr>
              <w:pStyle w:val="EMA-normal"/>
            </w:pPr>
          </w:p>
          <w:p w14:paraId="22C6E988" w14:textId="77777777" w:rsidR="002E7BB1" w:rsidRPr="00A95618" w:rsidRDefault="0099491F">
            <w:pPr>
              <w:pStyle w:val="EMA-normal"/>
            </w:pPr>
            <w:r w:rsidRPr="00A95618">
              <w:rPr>
                <w:szCs w:val="22"/>
                <w:u w:val="single"/>
              </w:rPr>
              <w:t>Palaikymas / titravimas</w:t>
            </w:r>
          </w:p>
          <w:p w14:paraId="43F9C040" w14:textId="77777777" w:rsidR="002E7BB1" w:rsidRPr="00A95618" w:rsidRDefault="0099491F">
            <w:pPr>
              <w:pStyle w:val="EMA-normal"/>
              <w:rPr>
                <w:szCs w:val="22"/>
              </w:rPr>
            </w:pPr>
            <w:r w:rsidRPr="00A95618">
              <w:t>Injekcija: 1,25–2,5 mg (0,5–1 ml) per 15 s</w:t>
            </w:r>
          </w:p>
          <w:p w14:paraId="5F5139C7" w14:textId="77777777" w:rsidR="002E7BB1" w:rsidRPr="00A95618" w:rsidRDefault="002E7BB1">
            <w:pPr>
              <w:pStyle w:val="EMA-normal"/>
            </w:pPr>
          </w:p>
          <w:p w14:paraId="4A228206" w14:textId="77777777" w:rsidR="002E7BB1" w:rsidRPr="00A95618" w:rsidRDefault="0099491F">
            <w:pPr>
              <w:pStyle w:val="EMA-normal"/>
              <w:rPr>
                <w:szCs w:val="22"/>
              </w:rPr>
            </w:pPr>
            <w:r w:rsidRPr="00A95618">
              <w:t>Klinikinių tyrimų metu suleista maksimali bendra dozė – 17,5 mg.</w:t>
            </w:r>
          </w:p>
        </w:tc>
      </w:tr>
      <w:tr w:rsidR="002E7BB1" w:rsidRPr="00A95618" w14:paraId="4CD8686D"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29A68092" w14:textId="77777777" w:rsidR="002E7BB1" w:rsidRPr="00A95618" w:rsidRDefault="0099491F" w:rsidP="00361B07">
            <w:pPr>
              <w:pStyle w:val="EMA-normal"/>
              <w:keepNext/>
              <w:rPr>
                <w:b/>
                <w:bCs/>
                <w:szCs w:val="22"/>
              </w:rPr>
            </w:pPr>
            <w:r w:rsidRPr="00A95618">
              <w:rPr>
                <w:b/>
                <w:bCs/>
                <w:szCs w:val="22"/>
              </w:rPr>
              <w:t>Procedūrinė sedacija nenaudojant opioido</w:t>
            </w:r>
          </w:p>
        </w:tc>
        <w:tc>
          <w:tcPr>
            <w:tcW w:w="2161" w:type="pct"/>
            <w:tcBorders>
              <w:top w:val="single" w:sz="4" w:space="0" w:color="auto"/>
              <w:left w:val="single" w:sz="4" w:space="0" w:color="auto"/>
              <w:bottom w:val="single" w:sz="4" w:space="0" w:color="auto"/>
              <w:right w:val="single" w:sz="4" w:space="0" w:color="auto"/>
            </w:tcBorders>
          </w:tcPr>
          <w:p w14:paraId="739F3A47" w14:textId="77777777" w:rsidR="002E7BB1" w:rsidRPr="00A95618" w:rsidRDefault="0099491F">
            <w:pPr>
              <w:pStyle w:val="EMA-normal"/>
            </w:pPr>
            <w:r w:rsidRPr="00A95618">
              <w:rPr>
                <w:szCs w:val="22"/>
                <w:u w:val="single"/>
              </w:rPr>
              <w:t>Indukcija</w:t>
            </w:r>
          </w:p>
          <w:p w14:paraId="3E8B9C72" w14:textId="77777777" w:rsidR="002E7BB1" w:rsidRPr="00A95618" w:rsidRDefault="0099491F">
            <w:pPr>
              <w:pStyle w:val="EMA-normal"/>
              <w:rPr>
                <w:szCs w:val="22"/>
              </w:rPr>
            </w:pPr>
            <w:r w:rsidRPr="00A95618">
              <w:t>Injekcija: 7 mg (2,8 ml) per 1 min</w:t>
            </w:r>
          </w:p>
          <w:p w14:paraId="0CFD9590" w14:textId="77777777" w:rsidR="002E7BB1" w:rsidRPr="00A95618" w:rsidRDefault="0099491F">
            <w:pPr>
              <w:pStyle w:val="EMA-normal"/>
              <w:rPr>
                <w:szCs w:val="22"/>
              </w:rPr>
            </w:pPr>
            <w:r w:rsidRPr="00A95618">
              <w:t>Palaukti 2 min</w:t>
            </w:r>
          </w:p>
          <w:p w14:paraId="775F681C" w14:textId="77777777" w:rsidR="002E7BB1" w:rsidRPr="00A95618" w:rsidRDefault="002E7BB1">
            <w:pPr>
              <w:pStyle w:val="EMA-normal"/>
            </w:pPr>
          </w:p>
          <w:p w14:paraId="222A0039" w14:textId="77777777" w:rsidR="002E7BB1" w:rsidRPr="00A95618" w:rsidRDefault="0099491F">
            <w:pPr>
              <w:pStyle w:val="EMA-normal"/>
            </w:pPr>
            <w:r w:rsidRPr="00A95618">
              <w:rPr>
                <w:szCs w:val="22"/>
                <w:u w:val="single"/>
              </w:rPr>
              <w:t>Palaikymas / titravimas</w:t>
            </w:r>
          </w:p>
          <w:p w14:paraId="40573C89" w14:textId="77777777" w:rsidR="002E7BB1" w:rsidRPr="00A95618" w:rsidRDefault="0099491F">
            <w:pPr>
              <w:pStyle w:val="EMA-normal"/>
              <w:rPr>
                <w:szCs w:val="22"/>
              </w:rPr>
            </w:pPr>
            <w:r w:rsidRPr="00A95618">
              <w:t>Injekcija: 2,5 mg (1 ml) per 15 s</w:t>
            </w:r>
          </w:p>
          <w:p w14:paraId="6DBA2597" w14:textId="77777777" w:rsidR="002E7BB1" w:rsidRPr="00A95618" w:rsidRDefault="002E7BB1">
            <w:pPr>
              <w:pStyle w:val="EMA-normal"/>
            </w:pPr>
          </w:p>
          <w:p w14:paraId="1940F92F" w14:textId="77777777" w:rsidR="002E7BB1" w:rsidRPr="00A95618" w:rsidRDefault="002E7BB1">
            <w:pPr>
              <w:pStyle w:val="EMA-normal"/>
            </w:pPr>
          </w:p>
          <w:p w14:paraId="6CA44621" w14:textId="77777777" w:rsidR="002E7BB1" w:rsidRPr="00A95618" w:rsidRDefault="0099491F">
            <w:pPr>
              <w:pStyle w:val="EMA-normal"/>
              <w:rPr>
                <w:szCs w:val="22"/>
              </w:rPr>
            </w:pPr>
            <w:r w:rsidRPr="00A95618">
              <w:t>Klinikinių tyrimų metu suleista maksimali bendra dozė – 33 mg.</w:t>
            </w:r>
          </w:p>
        </w:tc>
        <w:tc>
          <w:tcPr>
            <w:tcW w:w="2161" w:type="pct"/>
            <w:tcBorders>
              <w:top w:val="single" w:sz="4" w:space="0" w:color="auto"/>
              <w:left w:val="single" w:sz="4" w:space="0" w:color="auto"/>
              <w:bottom w:val="single" w:sz="4" w:space="0" w:color="auto"/>
              <w:right w:val="single" w:sz="4" w:space="0" w:color="auto"/>
            </w:tcBorders>
          </w:tcPr>
          <w:p w14:paraId="752359D2" w14:textId="77777777" w:rsidR="002E7BB1" w:rsidRPr="00A95618" w:rsidRDefault="0099491F">
            <w:pPr>
              <w:pStyle w:val="EMA-normal"/>
            </w:pPr>
            <w:r w:rsidRPr="00A95618">
              <w:rPr>
                <w:szCs w:val="22"/>
                <w:u w:val="single"/>
              </w:rPr>
              <w:t>Indukcija</w:t>
            </w:r>
          </w:p>
          <w:p w14:paraId="6839B49D" w14:textId="77777777" w:rsidR="002E7BB1" w:rsidRPr="00A95618" w:rsidRDefault="0099491F">
            <w:pPr>
              <w:pStyle w:val="EMA-normal"/>
              <w:rPr>
                <w:szCs w:val="22"/>
              </w:rPr>
            </w:pPr>
            <w:r w:rsidRPr="00A95618">
              <w:t>Injekcija: 2,5–5 mg (1–2 ml) per 1 min</w:t>
            </w:r>
          </w:p>
          <w:p w14:paraId="08D2D776" w14:textId="77777777" w:rsidR="002E7BB1" w:rsidRPr="00A95618" w:rsidRDefault="0099491F">
            <w:pPr>
              <w:pStyle w:val="EMA-normal"/>
              <w:rPr>
                <w:szCs w:val="22"/>
              </w:rPr>
            </w:pPr>
            <w:r w:rsidRPr="00A95618">
              <w:t>Palaukti 2 min</w:t>
            </w:r>
          </w:p>
          <w:p w14:paraId="1BA076FA" w14:textId="77777777" w:rsidR="002E7BB1" w:rsidRPr="00A95618" w:rsidRDefault="002E7BB1">
            <w:pPr>
              <w:pStyle w:val="EMA-normal"/>
            </w:pPr>
          </w:p>
          <w:p w14:paraId="760115A1" w14:textId="77777777" w:rsidR="002E7BB1" w:rsidRPr="00A95618" w:rsidRDefault="0099491F">
            <w:pPr>
              <w:pStyle w:val="EMA-normal"/>
            </w:pPr>
            <w:r w:rsidRPr="00A95618">
              <w:rPr>
                <w:szCs w:val="22"/>
                <w:u w:val="single"/>
              </w:rPr>
              <w:t>Palaikymas / titravimas</w:t>
            </w:r>
          </w:p>
          <w:p w14:paraId="22A7C643" w14:textId="77777777" w:rsidR="002E7BB1" w:rsidRPr="00A95618" w:rsidRDefault="0099491F">
            <w:pPr>
              <w:pStyle w:val="EMA-normal"/>
              <w:rPr>
                <w:szCs w:val="22"/>
              </w:rPr>
            </w:pPr>
            <w:r w:rsidRPr="00A95618">
              <w:t>Injekcija: 1,25–2,5 mg (0,5–1 ml) per 15 s</w:t>
            </w:r>
          </w:p>
          <w:p w14:paraId="196DCD16" w14:textId="77777777" w:rsidR="002E7BB1" w:rsidRPr="00A95618" w:rsidRDefault="002E7BB1">
            <w:pPr>
              <w:pStyle w:val="EMA-normal"/>
            </w:pPr>
          </w:p>
          <w:p w14:paraId="2461892E" w14:textId="77777777" w:rsidR="002E7BB1" w:rsidRPr="00A95618" w:rsidRDefault="0099491F">
            <w:pPr>
              <w:pStyle w:val="EMA-normal"/>
              <w:rPr>
                <w:szCs w:val="22"/>
              </w:rPr>
            </w:pPr>
            <w:r w:rsidRPr="00A95618">
              <w:t>Klinikinių tyrimų metu suleista maksimali bendra dozė – 17,5 mg.</w:t>
            </w:r>
          </w:p>
        </w:tc>
      </w:tr>
    </w:tbl>
    <w:p w14:paraId="252AF8B6" w14:textId="77777777" w:rsidR="002E7BB1" w:rsidRPr="00A95618" w:rsidRDefault="0099491F" w:rsidP="00361B07">
      <w:pPr>
        <w:keepNext/>
        <w:tabs>
          <w:tab w:val="clear" w:pos="567"/>
        </w:tabs>
        <w:ind w:left="284" w:hanging="284"/>
        <w:rPr>
          <w:sz w:val="18"/>
          <w:szCs w:val="18"/>
        </w:rPr>
      </w:pPr>
      <w:r w:rsidRPr="00A95618">
        <w:rPr>
          <w:sz w:val="18"/>
          <w:szCs w:val="18"/>
        </w:rPr>
        <w:t xml:space="preserve">* </w:t>
      </w:r>
      <w:r w:rsidRPr="00A95618">
        <w:rPr>
          <w:sz w:val="18"/>
          <w:szCs w:val="18"/>
        </w:rPr>
        <w:tab/>
        <w:t>Dėl vaistinio preparato injekcijų pacientams, kurie tuo pat metu vartoja opioidus, CNS depresantus, alkoholį arba benzodiazepinus, žr. 4.4 skyrių.</w:t>
      </w:r>
    </w:p>
    <w:p w14:paraId="7C943328" w14:textId="77777777" w:rsidR="002E7BB1" w:rsidRPr="00A95618" w:rsidRDefault="0099491F" w:rsidP="00361B07">
      <w:pPr>
        <w:keepNext/>
        <w:tabs>
          <w:tab w:val="clear" w:pos="567"/>
        </w:tabs>
        <w:ind w:left="284" w:hanging="284"/>
        <w:rPr>
          <w:sz w:val="18"/>
          <w:szCs w:val="18"/>
        </w:rPr>
      </w:pPr>
      <w:r w:rsidRPr="00A95618">
        <w:rPr>
          <w:sz w:val="18"/>
          <w:szCs w:val="18"/>
        </w:rPr>
        <w:t xml:space="preserve">** </w:t>
      </w:r>
      <w:r w:rsidRPr="00A95618">
        <w:rPr>
          <w:sz w:val="18"/>
          <w:szCs w:val="18"/>
        </w:rPr>
        <w:tab/>
        <w:t>Pvz., 50 mikrogramų fentanilio arba tinkamai sumažinta dozė senyviems arba silpnos sveikatos būklės pacientams. Klinikinių tyrimų metu naudotos fentanilio dozės nurodytos 5.1 skyriuje.</w:t>
      </w:r>
    </w:p>
    <w:p w14:paraId="5C7B8BF4" w14:textId="77777777" w:rsidR="002E7BB1" w:rsidRPr="00A95618" w:rsidRDefault="0099491F">
      <w:pPr>
        <w:tabs>
          <w:tab w:val="clear" w:pos="567"/>
        </w:tabs>
        <w:ind w:left="284" w:hanging="284"/>
        <w:rPr>
          <w:sz w:val="18"/>
          <w:szCs w:val="18"/>
        </w:rPr>
      </w:pPr>
      <w:r w:rsidRPr="00A95618">
        <w:rPr>
          <w:sz w:val="18"/>
          <w:szCs w:val="18"/>
        </w:rPr>
        <w:t xml:space="preserve"># </w:t>
      </w:r>
      <w:r w:rsidRPr="00A95618">
        <w:rPr>
          <w:sz w:val="18"/>
          <w:szCs w:val="18"/>
        </w:rPr>
        <w:tab/>
        <w:t>Fizinė būklė pagal Amerikos anesteziologų draugijos klasifikaciją (angl. </w:t>
      </w:r>
      <w:r w:rsidRPr="00A95618">
        <w:rPr>
          <w:i/>
          <w:iCs/>
          <w:sz w:val="18"/>
          <w:szCs w:val="18"/>
        </w:rPr>
        <w:t>American Society of Anesthesiologists Physical Status</w:t>
      </w:r>
      <w:r w:rsidRPr="00A95618">
        <w:rPr>
          <w:sz w:val="18"/>
          <w:szCs w:val="18"/>
        </w:rPr>
        <w:t>)</w:t>
      </w:r>
      <w:r w:rsidRPr="00A95618">
        <w:t>.</w:t>
      </w:r>
    </w:p>
    <w:p w14:paraId="0AB4E463" w14:textId="77777777" w:rsidR="002E7BB1" w:rsidRPr="00A95618" w:rsidRDefault="002E7BB1"/>
    <w:p w14:paraId="58AA6E26" w14:textId="77777777" w:rsidR="002E7BB1" w:rsidRPr="00A95618" w:rsidRDefault="0099491F">
      <w:pPr>
        <w:pStyle w:val="EMA-QRD-SH2Underlined"/>
        <w:rPr>
          <w:noProof w:val="0"/>
        </w:rPr>
      </w:pPr>
      <w:r w:rsidRPr="00A95618">
        <w:rPr>
          <w:noProof w:val="0"/>
        </w:rPr>
        <w:t>Ypatingos populiacijos</w:t>
      </w:r>
    </w:p>
    <w:p w14:paraId="1D508CE3" w14:textId="77777777" w:rsidR="002E7BB1" w:rsidRPr="00A95618" w:rsidRDefault="002E7BB1" w:rsidP="00361B07">
      <w:pPr>
        <w:pStyle w:val="EMA-QRD-normal"/>
        <w:keepNext/>
      </w:pPr>
    </w:p>
    <w:p w14:paraId="36399537" w14:textId="2922BC19" w:rsidR="002E7BB1" w:rsidRPr="00A95618" w:rsidRDefault="0099491F">
      <w:pPr>
        <w:pStyle w:val="EMA-QRD-SH3italics"/>
      </w:pPr>
      <w:r w:rsidRPr="00A95618">
        <w:t xml:space="preserve">Senyvi pacientai, pacientai, kurių </w:t>
      </w:r>
      <w:r w:rsidR="00803F2B" w:rsidRPr="00A95618">
        <w:t xml:space="preserve">fizinė būklė pagal </w:t>
      </w:r>
      <w:r w:rsidR="00B31526" w:rsidRPr="00A95618">
        <w:t xml:space="preserve">Amerikos anesteziologų </w:t>
      </w:r>
      <w:r w:rsidR="00803F2B" w:rsidRPr="00A95618">
        <w:t>draugijos klasifikaciją</w:t>
      </w:r>
      <w:r w:rsidR="00B31526" w:rsidRPr="00A95618">
        <w:t xml:space="preserve"> (</w:t>
      </w:r>
      <w:r w:rsidR="00803F2B" w:rsidRPr="00A95618">
        <w:t xml:space="preserve">angl. </w:t>
      </w:r>
      <w:r w:rsidR="00B31526" w:rsidRPr="00A95618">
        <w:t>American Society of Anesthesiologists Physical Status</w:t>
      </w:r>
      <w:r w:rsidR="00CE2F1B" w:rsidRPr="00A95618">
        <w:t>,</w:t>
      </w:r>
      <w:r w:rsidR="00B31526" w:rsidRPr="00A95618">
        <w:t xml:space="preserve"> </w:t>
      </w:r>
      <w:r w:rsidR="00897970" w:rsidRPr="00A95618">
        <w:t xml:space="preserve">ASA-PS) </w:t>
      </w:r>
      <w:r w:rsidRPr="00A95618">
        <w:t>priskirta prie III–IV klasės, ir &lt;50 kg sveriantys pacientai</w:t>
      </w:r>
    </w:p>
    <w:p w14:paraId="5A1E3406" w14:textId="77777777" w:rsidR="002E7BB1" w:rsidRPr="00A95618" w:rsidRDefault="0099491F">
      <w:pPr>
        <w:pStyle w:val="EMA-QRD-normal"/>
      </w:pPr>
      <w:r w:rsidRPr="00A95618">
        <w:t>Senyvi pacientai ir pacientai, kurių ASA-PS priskirta prie III–IV klasės, gali būti jautresni sedatyvų poveikiui. Priimant sprendimą dėl individualizuoto dozės koregavimo ≥65 metų pacientams ir (arba) pacientams, kurių ASA-PS priskirta prie III–IV klasės, ypač jeigu jų kūno svoris itin mažas (&lt;50 kg), itin svarbu, prieš suleidžiant remimazolamą, atidžiai įvertinti bendrą šių pacientų būklę (žr. 4.4 skyrių).</w:t>
      </w:r>
    </w:p>
    <w:p w14:paraId="53BEAA3D" w14:textId="77777777" w:rsidR="002E7BB1" w:rsidRPr="00A95618" w:rsidRDefault="002E7BB1">
      <w:pPr>
        <w:pStyle w:val="EMA-QRD-normal"/>
      </w:pPr>
    </w:p>
    <w:p w14:paraId="5495BAC1" w14:textId="77777777" w:rsidR="002E7BB1" w:rsidRPr="00A95618" w:rsidRDefault="0099491F">
      <w:pPr>
        <w:pStyle w:val="EMA-QRD-SH3italics"/>
      </w:pPr>
      <w:r w:rsidRPr="00A95618">
        <w:t>Sutrikusi inkstų veikla</w:t>
      </w:r>
    </w:p>
    <w:p w14:paraId="0F2A5ABA" w14:textId="77777777" w:rsidR="002E7BB1" w:rsidRPr="00A95618" w:rsidRDefault="0099491F">
      <w:pPr>
        <w:pStyle w:val="EMA-QRD-normal"/>
      </w:pPr>
      <w:r w:rsidRPr="00A95618">
        <w:t>Esant bet kokio laipsnio inkstų veiklos sutrikimams (įskaitant pacientus, kurių glomerulų filtracijos greitis (GFG) &lt;15 ml/min), dozės nebūtina koreguoti.</w:t>
      </w:r>
    </w:p>
    <w:p w14:paraId="66E75886" w14:textId="77777777" w:rsidR="002E7BB1" w:rsidRPr="00A95618" w:rsidRDefault="002E7BB1">
      <w:pPr>
        <w:pStyle w:val="EMA-QRD-normal"/>
      </w:pPr>
    </w:p>
    <w:p w14:paraId="543C0D68" w14:textId="77777777" w:rsidR="002E7BB1" w:rsidRPr="00A95618" w:rsidRDefault="0099491F">
      <w:pPr>
        <w:pStyle w:val="EMA-QRD-SH3italics"/>
      </w:pPr>
      <w:bookmarkStart w:id="4" w:name="_Hlk62069961"/>
      <w:r w:rsidRPr="00A95618">
        <w:t>Sutrikusi kepenų veikla</w:t>
      </w:r>
    </w:p>
    <w:p w14:paraId="1EDB2ADF" w14:textId="77777777" w:rsidR="002E7BB1" w:rsidRPr="00A95618" w:rsidRDefault="0099491F">
      <w:pPr>
        <w:pStyle w:val="EMA-QRD-normal"/>
      </w:pPr>
      <w:r w:rsidRPr="00A95618">
        <w:t xml:space="preserve">Daugiausia remimazolamą metabolizuojančio fermento (karboksilesterazės-1 (CES-1)) yra kepenyse, ir kuo sunkesni kepenų veiklos sutrikimai, tuo remimazolamo klirensas yra mažesnis (žr. 5.2 skyrių). Pacientams, turintiems lengvų (5 ir 6 balai pagal </w:t>
      </w:r>
      <w:r w:rsidRPr="00A95618">
        <w:rPr>
          <w:i/>
          <w:iCs/>
        </w:rPr>
        <w:t>Child-Pugh</w:t>
      </w:r>
      <w:r w:rsidRPr="00A95618">
        <w:t xml:space="preserve"> klasifikaciją) arba vidutinio sunkumo (7–9 balai pagal </w:t>
      </w:r>
      <w:r w:rsidRPr="00A95618">
        <w:rPr>
          <w:i/>
          <w:iCs/>
        </w:rPr>
        <w:t>Child-Pugh</w:t>
      </w:r>
      <w:r w:rsidRPr="00A95618">
        <w:t xml:space="preserve"> klasifikaciją) kepenų veiklos sutrikimų, koreguoti dozės nerekomenduojama. Pacientams, turintiems sunkių kepenų veiklos sutrikimų (10–15 balų pagal </w:t>
      </w:r>
      <w:r w:rsidRPr="00A95618">
        <w:rPr>
          <w:i/>
          <w:iCs/>
        </w:rPr>
        <w:t>Child-Pugh</w:t>
      </w:r>
      <w:r w:rsidRPr="00A95618">
        <w:t xml:space="preserve"> klasifikaciją; </w:t>
      </w:r>
      <w:r w:rsidRPr="00A95618">
        <w:lastRenderedPageBreak/>
        <w:t>tik 3 klinikiniuose tyrimuose dalyvavusių tiriamųjų duomenys), gali pasireikšti stipresnis ir ilgiau išliekantis klinikinis poveikis, palyginti su sveikais tiriamaisiais. Koreguoti dozės nebūtina, bet reikėtų sutelkti dėmesį į dozių titravimo laiką, ir šiems pacientams reikėtų atsargiai titruoti remimazolamo dozę, kol bus pasiektas reikiamas poveikis (žr. 4.4 skyrių).</w:t>
      </w:r>
    </w:p>
    <w:bookmarkEnd w:id="4"/>
    <w:p w14:paraId="5908698D" w14:textId="77777777" w:rsidR="002E7BB1" w:rsidRPr="00A95618" w:rsidRDefault="002E7BB1">
      <w:pPr>
        <w:pStyle w:val="EMA-normal"/>
      </w:pPr>
    </w:p>
    <w:p w14:paraId="32C63D6F" w14:textId="77777777" w:rsidR="002E7BB1" w:rsidRPr="00A95618" w:rsidRDefault="0099491F">
      <w:pPr>
        <w:pStyle w:val="EMA-normal"/>
        <w:rPr>
          <w:i/>
          <w:iCs/>
        </w:rPr>
      </w:pPr>
      <w:r w:rsidRPr="00A95618">
        <w:rPr>
          <w:i/>
          <w:iCs/>
        </w:rPr>
        <w:t>Vaikų populiacija</w:t>
      </w:r>
    </w:p>
    <w:p w14:paraId="7A2FA4C9" w14:textId="77777777" w:rsidR="002E7BB1" w:rsidRPr="00A95618" w:rsidRDefault="0099491F">
      <w:pPr>
        <w:pStyle w:val="EMA-normal"/>
      </w:pPr>
      <w:r w:rsidRPr="00A95618">
        <w:t>Remimazolamo saugumas ir veiksmingumas vaikams ir paaugliams iki 18 metų neištirti. Duomenų nėra.</w:t>
      </w:r>
    </w:p>
    <w:p w14:paraId="10D1AE94" w14:textId="77777777" w:rsidR="002E7BB1" w:rsidRPr="00A95618" w:rsidRDefault="002E7BB1">
      <w:pPr>
        <w:pStyle w:val="EMA-normal"/>
      </w:pPr>
    </w:p>
    <w:p w14:paraId="57232B79" w14:textId="77777777" w:rsidR="002E7BB1" w:rsidRPr="00A95618" w:rsidRDefault="0099491F">
      <w:pPr>
        <w:pStyle w:val="EMA-QRD-SH2Underlined"/>
        <w:rPr>
          <w:noProof w:val="0"/>
        </w:rPr>
      </w:pPr>
      <w:r w:rsidRPr="00A95618">
        <w:rPr>
          <w:noProof w:val="0"/>
        </w:rPr>
        <w:t>Vartojimo metodas</w:t>
      </w:r>
    </w:p>
    <w:p w14:paraId="7B479446" w14:textId="77777777" w:rsidR="002E7BB1" w:rsidRPr="00A95618" w:rsidRDefault="002E7BB1" w:rsidP="00361B07">
      <w:pPr>
        <w:pStyle w:val="EMA-normal"/>
        <w:keepNext/>
      </w:pPr>
    </w:p>
    <w:p w14:paraId="04104109" w14:textId="77777777" w:rsidR="002E7BB1" w:rsidRPr="00A95618" w:rsidRDefault="0099491F">
      <w:pPr>
        <w:pStyle w:val="EMA-normal"/>
      </w:pPr>
      <w:r w:rsidRPr="00A95618">
        <w:t>Remimazolamas skirtas leisti į veną. Prieš vartojant, remimazolamo miltelius reikia ištirpinti natrio chlorido (0,9 proc.) injekciniame tirpale.</w:t>
      </w:r>
    </w:p>
    <w:p w14:paraId="7E9BB6A1" w14:textId="77777777" w:rsidR="002E7BB1" w:rsidRPr="00A95618" w:rsidRDefault="002E7BB1">
      <w:pPr>
        <w:pStyle w:val="EMA-normal"/>
      </w:pPr>
    </w:p>
    <w:p w14:paraId="36BA3FD1" w14:textId="77777777" w:rsidR="002E7BB1" w:rsidRPr="00A95618" w:rsidRDefault="0099491F">
      <w:pPr>
        <w:pStyle w:val="EMA-normal"/>
      </w:pPr>
      <w:r w:rsidRPr="00A95618">
        <w:t>Vaistinio preparato ruošimo prieš vartojant ir vartojimo su kitais skysčiais instrukcija pateikiama 6.6 skyriuje.</w:t>
      </w:r>
    </w:p>
    <w:p w14:paraId="222EFC2F" w14:textId="77777777" w:rsidR="002E7BB1" w:rsidRPr="00A95618" w:rsidRDefault="002E7BB1">
      <w:pPr>
        <w:pStyle w:val="EMA-normal"/>
      </w:pPr>
    </w:p>
    <w:p w14:paraId="7F8D66F2" w14:textId="77777777" w:rsidR="002E7BB1" w:rsidRPr="00A95618" w:rsidRDefault="0099491F">
      <w:pPr>
        <w:pStyle w:val="Heading2"/>
      </w:pPr>
      <w:r w:rsidRPr="00A95618">
        <w:t>4.3</w:t>
      </w:r>
      <w:r w:rsidRPr="00A95618">
        <w:tab/>
        <w:t>Kontraindikacijos</w:t>
      </w:r>
    </w:p>
    <w:p w14:paraId="6EB343E1" w14:textId="77777777" w:rsidR="002E7BB1" w:rsidRPr="00A95618" w:rsidRDefault="002E7BB1" w:rsidP="00361B07">
      <w:pPr>
        <w:pStyle w:val="EMA-normal"/>
        <w:keepNext/>
      </w:pPr>
    </w:p>
    <w:p w14:paraId="6E3FF337" w14:textId="77777777" w:rsidR="002E7BB1" w:rsidRPr="00A95618" w:rsidRDefault="0099491F">
      <w:pPr>
        <w:pStyle w:val="EMA-normal"/>
      </w:pPr>
      <w:r w:rsidRPr="00A95618">
        <w:t>Padidėjęs jautrumas veikliajai medžiagai, kitiems benzodiazepinams arba bet kuriai 6.1 skyriuje nurodytai pagalbinei medžiagai.</w:t>
      </w:r>
    </w:p>
    <w:p w14:paraId="26627526" w14:textId="77777777" w:rsidR="002E7BB1" w:rsidRPr="00A95618" w:rsidRDefault="0099491F">
      <w:pPr>
        <w:pStyle w:val="EMA-normal"/>
      </w:pPr>
      <w:r w:rsidRPr="00A95618">
        <w:t xml:space="preserve">Nestabili </w:t>
      </w:r>
      <w:r w:rsidRPr="00A95618">
        <w:rPr>
          <w:i/>
          <w:iCs/>
        </w:rPr>
        <w:t>myasthenia gravis</w:t>
      </w:r>
      <w:r w:rsidRPr="00A95618">
        <w:t>.</w:t>
      </w:r>
    </w:p>
    <w:p w14:paraId="2A350980" w14:textId="77777777" w:rsidR="002E7BB1" w:rsidRPr="00A95618" w:rsidRDefault="002E7BB1">
      <w:pPr>
        <w:pStyle w:val="EMA-normal"/>
      </w:pPr>
    </w:p>
    <w:p w14:paraId="4FBA2D0B" w14:textId="77777777" w:rsidR="002E7BB1" w:rsidRPr="00A95618" w:rsidRDefault="0099491F">
      <w:pPr>
        <w:pStyle w:val="Heading2"/>
      </w:pPr>
      <w:r w:rsidRPr="00A95618">
        <w:t>4.4</w:t>
      </w:r>
      <w:r w:rsidRPr="00A95618">
        <w:tab/>
        <w:t>Specialūs įspėjimai ir atsargumo priemonės</w:t>
      </w:r>
    </w:p>
    <w:p w14:paraId="345EEC05" w14:textId="77777777" w:rsidR="002E7BB1" w:rsidRPr="00A95618" w:rsidRDefault="002E7BB1" w:rsidP="00361B07"/>
    <w:p w14:paraId="38913A4F" w14:textId="77777777" w:rsidR="002E7BB1" w:rsidRPr="00A95618" w:rsidRDefault="0099491F">
      <w:pPr>
        <w:pStyle w:val="EMA-QRD-SH2Underlined"/>
        <w:rPr>
          <w:noProof w:val="0"/>
        </w:rPr>
      </w:pPr>
      <w:r w:rsidRPr="00A95618">
        <w:rPr>
          <w:noProof w:val="0"/>
        </w:rPr>
        <w:t>Širdies ir kvėpavimo sistemos nepageidaujamos reakcijos</w:t>
      </w:r>
    </w:p>
    <w:p w14:paraId="3676AEE8" w14:textId="77777777" w:rsidR="002E7BB1" w:rsidRPr="00A95618" w:rsidRDefault="002E7BB1">
      <w:pPr>
        <w:pStyle w:val="EMA-normal"/>
        <w:rPr>
          <w:u w:val="single"/>
        </w:rPr>
      </w:pPr>
    </w:p>
    <w:p w14:paraId="0220DBB1" w14:textId="77777777" w:rsidR="002E7BB1" w:rsidRPr="00A95618" w:rsidRDefault="0099491F">
      <w:pPr>
        <w:rPr>
          <w:u w:val="single"/>
        </w:rPr>
      </w:pPr>
      <w:r w:rsidRPr="00A95618">
        <w:t>Gauta pranešimų apie širdies ir kvėpavimo sistemos nepageidaujamas reakcijas, nustatytas vartojant remimazolamą, įskaitant kvėpavimo slopinimą, bradikardiją ir hipotenziją. Suleidus remimazolamo, gali laikinai (10–20 dūžių per minutę) padidėti širdies ritmas; tokia nepageidaujama reakcija gali prasidėti praėjus vos 30 sekundžių nuo injekcijos pradžios (atitinka laiką iki didžiausios remimazolamo koncentracijos susidarymo) ir išnyksta praėjus maždaug 30 minučių po vaisto injekcijos. Toks širdies ritmo padidėjimas sutampa su kraujospūdžio sumažėjimu ir gali iškraipyti QT intervalo koregavimą pagal širdies ritmą, dėl to per pirmas kelias minutes po vaisto suleidimo QTcF intervalas gali būti šiek tiek pailgėjęs.</w:t>
      </w:r>
    </w:p>
    <w:p w14:paraId="4198CDDF" w14:textId="77777777" w:rsidR="002E7BB1" w:rsidRPr="00A95618" w:rsidRDefault="0099491F">
      <w:pPr>
        <w:pStyle w:val="EMA-normal"/>
      </w:pPr>
      <w:r w:rsidRPr="00A95618">
        <w:t>Ypatingą dėmesį reikia skirti senyviems pacientams (≥65 metų), pacientams, kurių sutrikęs kvėpavimas ir (arba) širdies veikla, ir pacientams, kurių bendra sveikatos būklė yra prastesnė (žr. 4.2 skyrių).</w:t>
      </w:r>
    </w:p>
    <w:p w14:paraId="1E1EC32D" w14:textId="77777777" w:rsidR="002E7BB1" w:rsidRPr="00A95618" w:rsidRDefault="002E7BB1">
      <w:pPr>
        <w:pStyle w:val="EMA-normal"/>
      </w:pPr>
    </w:p>
    <w:p w14:paraId="1D3253B1" w14:textId="77777777" w:rsidR="002E7BB1" w:rsidRPr="00A95618" w:rsidRDefault="0099491F">
      <w:pPr>
        <w:pStyle w:val="EMA-QRD-SH2Underlined"/>
        <w:rPr>
          <w:noProof w:val="0"/>
        </w:rPr>
      </w:pPr>
      <w:r w:rsidRPr="00A95618">
        <w:rPr>
          <w:noProof w:val="0"/>
        </w:rPr>
        <w:t>Vartojimas kartu su opioidais</w:t>
      </w:r>
    </w:p>
    <w:p w14:paraId="2EC16593" w14:textId="77777777" w:rsidR="002E7BB1" w:rsidRPr="00A95618" w:rsidRDefault="002E7BB1">
      <w:pPr>
        <w:pStyle w:val="EMA-normal"/>
        <w:rPr>
          <w:u w:val="single"/>
        </w:rPr>
      </w:pPr>
    </w:p>
    <w:p w14:paraId="4C627BB0" w14:textId="3908A841" w:rsidR="002E7BB1" w:rsidRPr="00A95618" w:rsidRDefault="0099491F">
      <w:pPr>
        <w:pStyle w:val="EMA-normal"/>
      </w:pPr>
      <w:r w:rsidRPr="00A95618">
        <w:t>Kartu su opioidais vartojamas remimazolamas gali sukelti stiprią sedaciją, kvėpavimo slopinimą, komą ir mirtį. Gydant pacientus, ilgesnį laiką vartojančius opioidus, rekomenduojama imtis atitinkamų atsargumo priemonių; reikėtų susilaikyti nuo prielaidos, kad šis poveikis jiems bus silpnesnis</w:t>
      </w:r>
      <w:r w:rsidR="00942CA1" w:rsidRPr="00A95618">
        <w:t xml:space="preserve"> (žr. 4.5 skyrių)</w:t>
      </w:r>
      <w:r w:rsidRPr="00A95618">
        <w:t>.</w:t>
      </w:r>
    </w:p>
    <w:p w14:paraId="792FED1F" w14:textId="77777777" w:rsidR="002E7BB1" w:rsidRPr="00A95618" w:rsidRDefault="002E7BB1">
      <w:pPr>
        <w:pStyle w:val="EMA-normal"/>
        <w:rPr>
          <w:highlight w:val="cyan"/>
        </w:rPr>
      </w:pPr>
    </w:p>
    <w:p w14:paraId="3EA8A477" w14:textId="77777777" w:rsidR="002E7BB1" w:rsidRPr="00A95618" w:rsidRDefault="0099491F">
      <w:pPr>
        <w:pStyle w:val="EMA-QRD-SH2Underlined"/>
        <w:rPr>
          <w:noProof w:val="0"/>
        </w:rPr>
      </w:pPr>
      <w:r w:rsidRPr="00A95618">
        <w:rPr>
          <w:noProof w:val="0"/>
        </w:rPr>
        <w:t>Vartojimas kartu su alkoholiu / CNS depresantais</w:t>
      </w:r>
    </w:p>
    <w:p w14:paraId="66BA39C7" w14:textId="77777777" w:rsidR="002E7BB1" w:rsidRPr="00A95618" w:rsidRDefault="002E7BB1" w:rsidP="00361B07">
      <w:pPr>
        <w:pStyle w:val="EMA-normal"/>
        <w:keepNext/>
      </w:pPr>
    </w:p>
    <w:p w14:paraId="11476B40" w14:textId="3AE89F28" w:rsidR="002E7BB1" w:rsidRPr="00A95618" w:rsidRDefault="0099491F">
      <w:pPr>
        <w:pStyle w:val="EMA-normal"/>
      </w:pPr>
      <w:r w:rsidRPr="00A95618">
        <w:t>Reikėtų vengti remimazolamą vartoti kartu su alkoholiu ir (arba) CNS depresantais. Alkoholio reikėtų vengti 24 valandas iki remimazolamo injekcijos. Remimazolamą vartojant kartu su alkoholiu arba CNS depresantais, gali padidėti remimazolamo klinikinis poveikis ir, be kita ko, gali pasireikšti stipri sedacija arba kliniškai reikšmingas kvėpavimo slopinimas</w:t>
      </w:r>
      <w:r w:rsidR="00942CA1" w:rsidRPr="00A95618">
        <w:t xml:space="preserve"> (žr. 4.5 skyrių)</w:t>
      </w:r>
      <w:r w:rsidRPr="00A95618">
        <w:t>.</w:t>
      </w:r>
    </w:p>
    <w:p w14:paraId="7BEA3590" w14:textId="77777777" w:rsidR="002E7BB1" w:rsidRPr="00A95618" w:rsidRDefault="002E7BB1">
      <w:pPr>
        <w:pStyle w:val="EMA-normal"/>
      </w:pPr>
    </w:p>
    <w:p w14:paraId="6315C1CF" w14:textId="53FB3858" w:rsidR="002E7BB1" w:rsidRPr="00A95618" w:rsidRDefault="0099491F">
      <w:pPr>
        <w:pStyle w:val="EMA-QRD-SH2Underlined"/>
        <w:rPr>
          <w:noProof w:val="0"/>
        </w:rPr>
      </w:pPr>
      <w:r w:rsidRPr="00A95618">
        <w:rPr>
          <w:noProof w:val="0"/>
        </w:rPr>
        <w:t xml:space="preserve">Ilgalaikis </w:t>
      </w:r>
      <w:r w:rsidR="0042213E" w:rsidRPr="00A95618">
        <w:rPr>
          <w:noProof w:val="0"/>
        </w:rPr>
        <w:t xml:space="preserve">CNS depresantų </w:t>
      </w:r>
      <w:r w:rsidRPr="00A95618">
        <w:rPr>
          <w:noProof w:val="0"/>
        </w:rPr>
        <w:t>vartojimas</w:t>
      </w:r>
    </w:p>
    <w:p w14:paraId="54B8FCA3" w14:textId="77777777" w:rsidR="002E7BB1" w:rsidRPr="00A95618" w:rsidRDefault="002E7BB1" w:rsidP="00361B07">
      <w:pPr>
        <w:pStyle w:val="EMA-normal"/>
        <w:keepNext/>
        <w:rPr>
          <w:u w:val="single"/>
        </w:rPr>
      </w:pPr>
    </w:p>
    <w:p w14:paraId="57C0DC45" w14:textId="541E1CB6" w:rsidR="002E7BB1" w:rsidRPr="00A95618" w:rsidRDefault="0099491F">
      <w:pPr>
        <w:pStyle w:val="EMA-normal"/>
      </w:pPr>
      <w:r w:rsidRPr="00A95618">
        <w:t xml:space="preserve">Pacientams, kuriems taikomas ilgalaikis gydymas benzodiazepinais (pvz., dėl nemigos arba nerimo sutrikimų), gali išsivystyti pripratimas prie sedacinio remimazolamo poveikio. Todėl pageidaujamo </w:t>
      </w:r>
      <w:r w:rsidRPr="00A95618">
        <w:lastRenderedPageBreak/>
        <w:t>lygio sedacijai sukelti gali reikėti didesnės bendros remimazolamo dozės. Rekomenduojama laikytis 4.2 skyriuje nurodyto titravimo režimo ir vaisto dozę titruoti į viršų atsižvelgiant į paciento sedacinį atsaką, kol bus pasiektas pageidaujamas sedacijos gylis</w:t>
      </w:r>
      <w:r w:rsidR="005E1DC7" w:rsidRPr="00A95618">
        <w:t xml:space="preserve"> (žr. 4.5 skyrių)</w:t>
      </w:r>
      <w:r w:rsidRPr="00A95618">
        <w:t>.</w:t>
      </w:r>
    </w:p>
    <w:p w14:paraId="5152796B" w14:textId="77777777" w:rsidR="002E7BB1" w:rsidRPr="00A95618" w:rsidRDefault="002E7BB1">
      <w:pPr>
        <w:pStyle w:val="EMA-QRD-normal"/>
      </w:pPr>
    </w:p>
    <w:p w14:paraId="6408D3D0" w14:textId="77777777" w:rsidR="002E7BB1" w:rsidRPr="00A95618" w:rsidRDefault="0099491F">
      <w:pPr>
        <w:pStyle w:val="EMA-QRD-SH2Underlined"/>
        <w:rPr>
          <w:noProof w:val="0"/>
        </w:rPr>
      </w:pPr>
      <w:r w:rsidRPr="00A95618">
        <w:rPr>
          <w:noProof w:val="0"/>
        </w:rPr>
        <w:t>Stebėjimas</w:t>
      </w:r>
    </w:p>
    <w:p w14:paraId="41B2B984" w14:textId="77777777" w:rsidR="002E7BB1" w:rsidRPr="00A95618" w:rsidRDefault="002E7BB1" w:rsidP="00BF7DC0">
      <w:pPr>
        <w:pStyle w:val="EMA-normal"/>
        <w:keepNext/>
      </w:pPr>
    </w:p>
    <w:p w14:paraId="0083C676" w14:textId="77777777" w:rsidR="002E7BB1" w:rsidRPr="00A95618" w:rsidRDefault="0099491F">
      <w:pPr>
        <w:pStyle w:val="EMA-normal"/>
      </w:pPr>
      <w:r w:rsidRPr="00A95618">
        <w:t>Remimazolamą gali suleisti tik sedacijos taikymo patirties turintys sveikatos priežiūros specialistai, kurie neatlieka procedūros, aplinkoje, kurioje yra visa kvėpavimo ir širdies kraujagyslių sistemos veiklos stebėjimui ir palaikymui būtina įranga. Injekciją atliekantys darbuotojai turi būti gerai išmokyti atpažinti ir suvaldyti numatomas nepageidaujamas reakcijas, įskaitant paciento gaivinimą stimuliuojant kvėpavimo sistemą ir širdį (žr. 4.2 skyrių). Procedūros metu ir po jos reikėtų atidžiai stebėti, ar pacientams nepasireiškia kvėpavimo slopinimo ir sedacijos požymiai ir simptomai. Taip pat gydytojas turėtų žinoti, per kiek laiko paprastai praeidavo remimazolamo ir tuo pat metu vartotų opioidų poveikis atliekant klinikinius tyrimus (žr. 5.1 skyrių), ir turėti omenyje, kad kiekvienu atveju šis poveikis gali skirtis. Pacientus reikėtų atidžiai stebėti, kol sveikatos priežiūros specialistas nuspręs, kad jie yra pakankamai atsigavę.</w:t>
      </w:r>
    </w:p>
    <w:p w14:paraId="5A61579C" w14:textId="77777777" w:rsidR="002E7BB1" w:rsidRPr="00A95618" w:rsidRDefault="002E7BB1" w:rsidP="00BF7DC0">
      <w:pPr>
        <w:pStyle w:val="EMA-QRD-SH2Underlined"/>
        <w:keepNext w:val="0"/>
        <w:rPr>
          <w:noProof w:val="0"/>
        </w:rPr>
      </w:pPr>
    </w:p>
    <w:p w14:paraId="636AE518" w14:textId="77777777" w:rsidR="002E7BB1" w:rsidRPr="00A95618" w:rsidRDefault="0099491F">
      <w:pPr>
        <w:pStyle w:val="EMA-QRD-SH2Underlined"/>
        <w:rPr>
          <w:noProof w:val="0"/>
        </w:rPr>
      </w:pPr>
      <w:r w:rsidRPr="00A95618">
        <w:rPr>
          <w:noProof w:val="0"/>
        </w:rPr>
        <w:t>Amnezija</w:t>
      </w:r>
    </w:p>
    <w:p w14:paraId="16E3C4D4" w14:textId="77777777" w:rsidR="002E7BB1" w:rsidRPr="00A95618" w:rsidRDefault="002E7BB1" w:rsidP="00BF7DC0">
      <w:pPr>
        <w:pStyle w:val="EMA-normal"/>
        <w:keepNext/>
        <w:rPr>
          <w:u w:val="single"/>
        </w:rPr>
      </w:pPr>
    </w:p>
    <w:p w14:paraId="3B02BD33" w14:textId="77777777" w:rsidR="002E7BB1" w:rsidRPr="00A95618" w:rsidRDefault="0099491F">
      <w:pPr>
        <w:pStyle w:val="EMA-normal"/>
      </w:pPr>
      <w:r w:rsidRPr="00A95618">
        <w:t>Remimazolamas gali sukelti anteretrogradinę amneziją. Užsitęsusi amnezija gali sukelti problemų ambulatoriniams pacientams, kuriuos buvo numatyta išrašyti iš ligoninės po intervencijos. Po remimazolamo injekcijų gydytojas turėtų įvertinti pacientų būklę ir išrašyti juos iš ligoninės, tik pateikęs atitinkamas rekomendacijas bei suteikęs reikiamą pagalbą.</w:t>
      </w:r>
    </w:p>
    <w:p w14:paraId="7321329A" w14:textId="77777777" w:rsidR="002E7BB1" w:rsidRPr="00A95618" w:rsidRDefault="002E7BB1">
      <w:pPr>
        <w:pStyle w:val="EMA-normal"/>
      </w:pPr>
    </w:p>
    <w:p w14:paraId="5B9F3F6C" w14:textId="77777777" w:rsidR="002E7BB1" w:rsidRPr="00A95618" w:rsidRDefault="0099491F">
      <w:pPr>
        <w:pStyle w:val="EMA-QRD-SH2Underlined"/>
        <w:rPr>
          <w:noProof w:val="0"/>
        </w:rPr>
      </w:pPr>
      <w:bookmarkStart w:id="5" w:name="_Hlk62069561"/>
      <w:r w:rsidRPr="00A95618">
        <w:rPr>
          <w:noProof w:val="0"/>
        </w:rPr>
        <w:t>Sutrikusi kepenų veikla</w:t>
      </w:r>
    </w:p>
    <w:p w14:paraId="0750E748" w14:textId="77777777" w:rsidR="002E7BB1" w:rsidRPr="00A95618" w:rsidRDefault="002E7BB1">
      <w:pPr>
        <w:pStyle w:val="EMA-QRD-normal"/>
      </w:pPr>
    </w:p>
    <w:p w14:paraId="45C56EDA" w14:textId="77777777" w:rsidR="002E7BB1" w:rsidRPr="00A95618" w:rsidRDefault="0099491F">
      <w:pPr>
        <w:pStyle w:val="EMA-QRD-normal"/>
      </w:pPr>
      <w:r w:rsidRPr="00A95618">
        <w:t>Dėl sumažėjusio klirenso sunkių kepenų veiklos sutrikimų turintiems pacientams gali pasireikšti stipresnis ir ilgiau išliekantis vaistinio preparato poveikis (žr. 5.2 skyrių). Reikėtų sutelkti dėmesį į dozių titravimo laiką (žr. 4.2 skyrių). Šie pacientai gali būti jautresni kvėpavimo slopinimui (žr. 4.8 skyrių).</w:t>
      </w:r>
      <w:bookmarkEnd w:id="5"/>
    </w:p>
    <w:p w14:paraId="423A75CA" w14:textId="77777777" w:rsidR="002E7BB1" w:rsidRPr="00A95618" w:rsidRDefault="002E7BB1">
      <w:pPr>
        <w:pStyle w:val="EMA-normal"/>
      </w:pPr>
    </w:p>
    <w:p w14:paraId="57C5A2FE" w14:textId="77777777" w:rsidR="002E7BB1" w:rsidRPr="00A95618" w:rsidRDefault="0099491F">
      <w:pPr>
        <w:pStyle w:val="EMA-QRD-SH2Underlined"/>
        <w:rPr>
          <w:noProof w:val="0"/>
        </w:rPr>
      </w:pPr>
      <w:r w:rsidRPr="00A95618">
        <w:rPr>
          <w:i/>
          <w:iCs/>
          <w:noProof w:val="0"/>
        </w:rPr>
        <w:t>Myasthenia gravis</w:t>
      </w:r>
    </w:p>
    <w:p w14:paraId="540AD798" w14:textId="77777777" w:rsidR="002E7BB1" w:rsidRPr="00A95618" w:rsidRDefault="002E7BB1">
      <w:pPr>
        <w:pStyle w:val="EMA-normal"/>
        <w:rPr>
          <w:u w:val="single"/>
        </w:rPr>
      </w:pPr>
    </w:p>
    <w:p w14:paraId="3EFDBC95" w14:textId="77777777" w:rsidR="002E7BB1" w:rsidRPr="00A95618" w:rsidRDefault="0099491F">
      <w:pPr>
        <w:pStyle w:val="EMA-normal"/>
      </w:pPr>
      <w:r w:rsidRPr="00A95618">
        <w:t xml:space="preserve">Ypatingų atsargumo priemonių reikėtų imtis remimazolamą švirkščiant pacientams, kuriems diagnozuota </w:t>
      </w:r>
      <w:r w:rsidRPr="00A95618">
        <w:rPr>
          <w:i/>
          <w:iCs/>
        </w:rPr>
        <w:t>myasthenia gravis</w:t>
      </w:r>
      <w:r w:rsidR="0042213E" w:rsidRPr="00A95618">
        <w:rPr>
          <w:i/>
          <w:iCs/>
        </w:rPr>
        <w:t xml:space="preserve"> </w:t>
      </w:r>
      <w:r w:rsidR="0042213E" w:rsidRPr="00A95618">
        <w:t>(žr. 4.3 skyrių)</w:t>
      </w:r>
      <w:r w:rsidRPr="00A95618">
        <w:t>.</w:t>
      </w:r>
    </w:p>
    <w:p w14:paraId="27387C38" w14:textId="77777777" w:rsidR="002E7BB1" w:rsidRPr="00A95618" w:rsidRDefault="002E7BB1">
      <w:pPr>
        <w:pStyle w:val="EMA-normal"/>
        <w:rPr>
          <w:szCs w:val="22"/>
          <w:u w:val="single"/>
        </w:rPr>
      </w:pPr>
    </w:p>
    <w:p w14:paraId="3D022CE3" w14:textId="77777777" w:rsidR="002E7BB1" w:rsidRPr="00A95618" w:rsidRDefault="0099491F">
      <w:pPr>
        <w:pStyle w:val="EMA-QRD-SH2Underlined"/>
        <w:rPr>
          <w:noProof w:val="0"/>
        </w:rPr>
      </w:pPr>
      <w:r w:rsidRPr="00A95618">
        <w:rPr>
          <w:noProof w:val="0"/>
        </w:rPr>
        <w:t>Piktnaudžiavimas vaistais ir fizinė priklausomybė nuo vaistų</w:t>
      </w:r>
    </w:p>
    <w:p w14:paraId="1780D151" w14:textId="77777777" w:rsidR="002E7BB1" w:rsidRPr="00A95618" w:rsidRDefault="002E7BB1" w:rsidP="00361B07">
      <w:pPr>
        <w:pStyle w:val="EMA-normal"/>
        <w:keepNext/>
        <w:rPr>
          <w:szCs w:val="22"/>
          <w:u w:val="single"/>
        </w:rPr>
      </w:pPr>
    </w:p>
    <w:p w14:paraId="43EAC387" w14:textId="77777777" w:rsidR="002E7BB1" w:rsidRPr="00A95618" w:rsidRDefault="0099491F">
      <w:pPr>
        <w:pStyle w:val="EMA-normal"/>
        <w:rPr>
          <w:szCs w:val="22"/>
        </w:rPr>
      </w:pPr>
      <w:r w:rsidRPr="00A95618">
        <w:t>Remimazolamas gali paskatinti piktnaudžiavimą vaistais ir priklausomybės nuo jų atsiradimą. Į tai reikėtų atsižvelgti, kai remimazolamas skiriamas arba jo injekcijos atliekamos nerimaujant dėl didesnės netinkamo vaisto vartojimo arba piktnaudžiavimo juo rizikos.</w:t>
      </w:r>
    </w:p>
    <w:p w14:paraId="205BE73D" w14:textId="77777777" w:rsidR="002E7BB1" w:rsidRPr="00A95618" w:rsidRDefault="002E7BB1">
      <w:pPr>
        <w:pStyle w:val="EMA-normal"/>
        <w:rPr>
          <w:szCs w:val="22"/>
        </w:rPr>
      </w:pPr>
    </w:p>
    <w:p w14:paraId="00C2D6CC" w14:textId="77777777" w:rsidR="002E7BB1" w:rsidRPr="00A95618" w:rsidRDefault="0099491F">
      <w:pPr>
        <w:pStyle w:val="EMA-QRD-SH2Underlined"/>
        <w:rPr>
          <w:noProof w:val="0"/>
        </w:rPr>
      </w:pPr>
      <w:r w:rsidRPr="00A95618">
        <w:rPr>
          <w:noProof w:val="0"/>
        </w:rPr>
        <w:t>Pagalbinės medžiagos</w:t>
      </w:r>
    </w:p>
    <w:p w14:paraId="4DB6F619" w14:textId="77777777" w:rsidR="002E7BB1" w:rsidRPr="00A95618" w:rsidRDefault="002E7BB1" w:rsidP="00361B07">
      <w:pPr>
        <w:pStyle w:val="EMA-normal"/>
        <w:keepNext/>
        <w:rPr>
          <w:u w:val="single"/>
        </w:rPr>
      </w:pPr>
    </w:p>
    <w:p w14:paraId="7F0BFA71" w14:textId="77777777" w:rsidR="002E7BB1" w:rsidRPr="00A95618" w:rsidRDefault="0099491F">
      <w:pPr>
        <w:pStyle w:val="EMA-QRD-SH3italics"/>
      </w:pPr>
      <w:r w:rsidRPr="00A95618">
        <w:t>Dekstranas</w:t>
      </w:r>
    </w:p>
    <w:p w14:paraId="0993B2CC" w14:textId="77777777" w:rsidR="002E7BB1" w:rsidRPr="00A95618" w:rsidRDefault="0099491F">
      <w:pPr>
        <w:pStyle w:val="EMA-normal"/>
      </w:pPr>
      <w:r w:rsidRPr="00A95618">
        <w:t>Kiekviename šio vaistinio preparato flakone yra 79,13 mg injekcinio dekstrano 40. Kai kuriems pacientams dekstranai gali sukelti anafilaksines arba anafilaktoidines reakcijas.</w:t>
      </w:r>
    </w:p>
    <w:p w14:paraId="023EE566" w14:textId="77777777" w:rsidR="002E7BB1" w:rsidRPr="00A95618" w:rsidRDefault="002E7BB1">
      <w:pPr>
        <w:pStyle w:val="EMA-normal"/>
      </w:pPr>
    </w:p>
    <w:p w14:paraId="41F330C1" w14:textId="77777777" w:rsidR="002E7BB1" w:rsidRPr="00A95618" w:rsidRDefault="0099491F">
      <w:pPr>
        <w:pStyle w:val="Heading2"/>
      </w:pPr>
      <w:r w:rsidRPr="00A95618">
        <w:t>4.5</w:t>
      </w:r>
      <w:r w:rsidRPr="00A95618">
        <w:tab/>
        <w:t>Sąveika su kitais vaistiniais preparatais ir kitokia sąveika</w:t>
      </w:r>
    </w:p>
    <w:p w14:paraId="29A22685" w14:textId="77777777" w:rsidR="002E7BB1" w:rsidRPr="00A95618" w:rsidRDefault="002E7BB1" w:rsidP="00361B07">
      <w:pPr>
        <w:pStyle w:val="EMA-normal"/>
        <w:keepNext/>
      </w:pPr>
    </w:p>
    <w:p w14:paraId="4CAC94F5" w14:textId="77777777" w:rsidR="002E7BB1" w:rsidRPr="00A95618" w:rsidRDefault="0099491F">
      <w:pPr>
        <w:pStyle w:val="EMA-QRD-SH2Underlined"/>
        <w:rPr>
          <w:noProof w:val="0"/>
        </w:rPr>
      </w:pPr>
      <w:r w:rsidRPr="00A95618">
        <w:rPr>
          <w:noProof w:val="0"/>
        </w:rPr>
        <w:t>Farmakokinetinė vaistų sąveika</w:t>
      </w:r>
    </w:p>
    <w:p w14:paraId="13DB5046" w14:textId="77777777" w:rsidR="002E7BB1" w:rsidRPr="00A95618" w:rsidRDefault="002E7BB1" w:rsidP="00361B07">
      <w:pPr>
        <w:pStyle w:val="EMA-normal"/>
        <w:keepNext/>
      </w:pPr>
    </w:p>
    <w:p w14:paraId="5FA35C07" w14:textId="77777777" w:rsidR="002E7BB1" w:rsidRPr="00A95618" w:rsidRDefault="0099491F">
      <w:pPr>
        <w:pStyle w:val="EMA-normal"/>
      </w:pPr>
      <w:r w:rsidRPr="00A95618">
        <w:t xml:space="preserve">Remimazolamą metabolizuoja 1A tipo CES. </w:t>
      </w:r>
      <w:r w:rsidRPr="00A95618">
        <w:rPr>
          <w:i/>
          <w:iCs/>
        </w:rPr>
        <w:t>In vivo</w:t>
      </w:r>
      <w:r w:rsidRPr="00A95618">
        <w:t xml:space="preserve"> vaistų sąveikos tyrimų neatlikta. </w:t>
      </w:r>
      <w:r w:rsidRPr="00A95618">
        <w:rPr>
          <w:i/>
          <w:iCs/>
        </w:rPr>
        <w:t>In vitro</w:t>
      </w:r>
      <w:r w:rsidRPr="00A95618">
        <w:t xml:space="preserve"> tyrimų duomenys apibendrinti 5.2 skyriuje.</w:t>
      </w:r>
    </w:p>
    <w:p w14:paraId="190E6724" w14:textId="77777777" w:rsidR="002E7BB1" w:rsidRPr="00A95618" w:rsidRDefault="002E7BB1">
      <w:pPr>
        <w:pStyle w:val="EMA-normal"/>
      </w:pPr>
    </w:p>
    <w:p w14:paraId="58978773" w14:textId="77777777" w:rsidR="002E7BB1" w:rsidRPr="00A95618" w:rsidRDefault="0099491F">
      <w:pPr>
        <w:pStyle w:val="EMA-QRD-SH2Underlined"/>
        <w:rPr>
          <w:noProof w:val="0"/>
        </w:rPr>
      </w:pPr>
      <w:r w:rsidRPr="00A95618">
        <w:rPr>
          <w:noProof w:val="0"/>
        </w:rPr>
        <w:lastRenderedPageBreak/>
        <w:t>Farmakodinaminė vaistų sąveika</w:t>
      </w:r>
    </w:p>
    <w:p w14:paraId="48342988" w14:textId="77777777" w:rsidR="002E7BB1" w:rsidRPr="00A95618" w:rsidRDefault="002E7BB1" w:rsidP="00361B07">
      <w:pPr>
        <w:pStyle w:val="EMA-normal"/>
        <w:keepNext/>
      </w:pPr>
    </w:p>
    <w:p w14:paraId="142A2FAF" w14:textId="77777777" w:rsidR="002E7BB1" w:rsidRPr="00A95618" w:rsidRDefault="0099491F">
      <w:pPr>
        <w:pStyle w:val="EMA-QRD-SH3italics"/>
      </w:pPr>
      <w:r w:rsidRPr="00A95618">
        <w:t>Stipresnė sedacija vartojant CNS depresantus ir opioidus</w:t>
      </w:r>
    </w:p>
    <w:p w14:paraId="317407EB" w14:textId="77777777" w:rsidR="002E7BB1" w:rsidRPr="00A95618" w:rsidRDefault="0099491F">
      <w:pPr>
        <w:pStyle w:val="EMA-normal"/>
      </w:pPr>
      <w:r w:rsidRPr="00A95618">
        <w:t>Remimazolamą vartojant kartu su opioidais ir CNS depresantais, įskaitant alkoholį, pacientui veikiausiai pasireikš stipresnė sedacija ir širdies ir kvėpavimo sistemos slopinimas. Tokį poveikį gali sukelti kartu remimazolamu vartojami opiatų dariniai (vartojami kaip nuskausminamieji, kosulį slopinantys vaistai arba pakaitiniai vaistai), antipsichoziniai vaistai, kiti benzodiazepinai (vartojami kaip anksiolitikai ar hipnotikai), barbituratai, propofolis, ketaminas, etomidatas, sedaciniai antidepresantai, ne nauji H1 antihistaminai ir centrinę nervų sistemą veikiantys vaistiniai preparatai nuo hipertenzijos.</w:t>
      </w:r>
    </w:p>
    <w:p w14:paraId="4B6096D1" w14:textId="77777777" w:rsidR="002E7BB1" w:rsidRPr="00A95618" w:rsidRDefault="002E7BB1">
      <w:pPr>
        <w:pStyle w:val="EMA-normal"/>
      </w:pPr>
    </w:p>
    <w:p w14:paraId="53869E9A" w14:textId="77777777" w:rsidR="002E7BB1" w:rsidRPr="00A95618" w:rsidRDefault="0099491F">
      <w:pPr>
        <w:pStyle w:val="EMA-normal"/>
      </w:pPr>
      <w:r w:rsidRPr="00A95618">
        <w:t>Kartu su opioidais vartojamas remimazolamas gali sukelti stiprią sedaciją ir kvėpavimo slopinimą. Reikėtų stebėti, ar pacientams nepasireiškia kvėpavimo slopinimas, taip pat jiems sukeltos sedacijos gylį (žr. 4.2 ir 4.4 skyrius).</w:t>
      </w:r>
    </w:p>
    <w:p w14:paraId="6E7F4924" w14:textId="77777777" w:rsidR="002E7BB1" w:rsidRPr="00A95618" w:rsidRDefault="002E7BB1">
      <w:pPr>
        <w:pStyle w:val="EMA-normal"/>
      </w:pPr>
    </w:p>
    <w:p w14:paraId="2425EA0F" w14:textId="77777777" w:rsidR="002E7BB1" w:rsidRPr="00A95618" w:rsidRDefault="0099491F">
      <w:r w:rsidRPr="00A95618">
        <w:t>24 valandas iki remimazolamo injekcijų reikėtų vengti alkoholio, nes jis gali labai sustiprinti remimazolamo sedacinį poveikį (žr. 4.4 skyrių).</w:t>
      </w:r>
    </w:p>
    <w:p w14:paraId="5D90FE37" w14:textId="77777777" w:rsidR="002E7BB1" w:rsidRPr="00A95618" w:rsidRDefault="002E7BB1"/>
    <w:p w14:paraId="1E7569BC" w14:textId="77777777" w:rsidR="002E7BB1" w:rsidRPr="00A95618" w:rsidRDefault="0099491F">
      <w:pPr>
        <w:pStyle w:val="Heading2"/>
      </w:pPr>
      <w:r w:rsidRPr="00A95618">
        <w:t>4.6</w:t>
      </w:r>
      <w:r w:rsidRPr="00A95618">
        <w:tab/>
        <w:t>Vaisingumas, nėštumo ir žindymo laikotarpis</w:t>
      </w:r>
    </w:p>
    <w:p w14:paraId="19661E67" w14:textId="77777777" w:rsidR="002E7BB1" w:rsidRPr="00A95618" w:rsidRDefault="002E7BB1" w:rsidP="00361B07">
      <w:pPr>
        <w:pStyle w:val="EMA-normal"/>
        <w:keepNext/>
      </w:pPr>
    </w:p>
    <w:p w14:paraId="7DA9055E" w14:textId="77777777" w:rsidR="002E7BB1" w:rsidRPr="00A95618" w:rsidRDefault="0099491F" w:rsidP="00361B07">
      <w:pPr>
        <w:pStyle w:val="EMA-normal"/>
        <w:keepNext/>
        <w:rPr>
          <w:bCs/>
          <w:u w:val="single"/>
        </w:rPr>
      </w:pPr>
      <w:r w:rsidRPr="00A95618">
        <w:rPr>
          <w:bCs/>
          <w:u w:val="single"/>
        </w:rPr>
        <w:t>Nėštumas</w:t>
      </w:r>
    </w:p>
    <w:p w14:paraId="583FF0F1" w14:textId="77777777" w:rsidR="002E7BB1" w:rsidRPr="00A95618" w:rsidRDefault="002E7BB1" w:rsidP="00361B07">
      <w:pPr>
        <w:pStyle w:val="EMA-normal"/>
        <w:keepNext/>
      </w:pPr>
    </w:p>
    <w:p w14:paraId="280B28E4" w14:textId="77777777" w:rsidR="002E7BB1" w:rsidRPr="00A95618" w:rsidRDefault="0099491F">
      <w:pPr>
        <w:pStyle w:val="EMA-normal"/>
      </w:pPr>
      <w:r w:rsidRPr="00A95618">
        <w:t>Duomenų apie remimazolamo vartojimą nėštumo metu nėra arba jų nepakanka (mažiau nei 300 nėštumo baigčių).</w:t>
      </w:r>
    </w:p>
    <w:p w14:paraId="4F2C766A" w14:textId="77777777" w:rsidR="002E7BB1" w:rsidRPr="00A95618" w:rsidRDefault="002E7BB1">
      <w:pPr>
        <w:pStyle w:val="EMA-normal"/>
      </w:pPr>
    </w:p>
    <w:p w14:paraId="77C79433" w14:textId="77777777" w:rsidR="002E7BB1" w:rsidRPr="00A95618" w:rsidRDefault="0099491F">
      <w:pPr>
        <w:pStyle w:val="EMA-normal"/>
      </w:pPr>
      <w:r w:rsidRPr="00A95618">
        <w:t>Atliekant tyrimus su gyvūnais, tiesioginio ar netiesioginio žalingo poveikio reprodukcinei sistemai nenustatyta (žr. 5.3 skyrių). Atsargumo sumetimais nėštumo metu Byfavo geriau nevartoti.</w:t>
      </w:r>
    </w:p>
    <w:p w14:paraId="3E8D649C" w14:textId="77777777" w:rsidR="002E7BB1" w:rsidRPr="00A95618" w:rsidRDefault="002E7BB1">
      <w:pPr>
        <w:pStyle w:val="EMA-normal"/>
      </w:pPr>
    </w:p>
    <w:p w14:paraId="515986B8" w14:textId="77777777" w:rsidR="002E7BB1" w:rsidRPr="00A95618" w:rsidRDefault="0099491F">
      <w:pPr>
        <w:pStyle w:val="EMA-QRD-SH2Underlined"/>
        <w:rPr>
          <w:noProof w:val="0"/>
        </w:rPr>
      </w:pPr>
      <w:r w:rsidRPr="00A95618">
        <w:rPr>
          <w:noProof w:val="0"/>
        </w:rPr>
        <w:t>Žindymo laikotarpis</w:t>
      </w:r>
    </w:p>
    <w:p w14:paraId="729216B5" w14:textId="77777777" w:rsidR="002E7BB1" w:rsidRPr="00A95618" w:rsidRDefault="002E7BB1">
      <w:pPr>
        <w:pStyle w:val="EMA-normal"/>
      </w:pPr>
    </w:p>
    <w:p w14:paraId="697E2419" w14:textId="77777777" w:rsidR="002E7BB1" w:rsidRPr="00A95618" w:rsidRDefault="0099491F">
      <w:pPr>
        <w:pStyle w:val="EMA-normal"/>
      </w:pPr>
      <w:r w:rsidRPr="00A95618">
        <w:t>Nežinoma, ar remimazolamas arba jo pagrindinis metabolitas (CNS7054) išsiskiria į motinos pieną. Remiantis turimais toksikologinių tyrimų su gyvūnais duomenimis, remimazolamas ir CNS7054 išsiskiria į pieną (išsamesnė informacija pateikta 5.3 skyriuje). Pavojaus žindomiems naujagimiams / kūdikiams negalima atmesti, todėl remimazolamo geriau nevartoti žindančioms moterims. Jeigu remimazolamo injekcija yra būtina, rekomenduojama 24 val. po injekcijos nežindyti.</w:t>
      </w:r>
    </w:p>
    <w:p w14:paraId="273BC726" w14:textId="77777777" w:rsidR="002E7BB1" w:rsidRPr="00A95618" w:rsidRDefault="002E7BB1">
      <w:pPr>
        <w:pStyle w:val="EMA-normal"/>
      </w:pPr>
    </w:p>
    <w:p w14:paraId="3B53BE25" w14:textId="77777777" w:rsidR="002E7BB1" w:rsidRPr="00A95618" w:rsidRDefault="0099491F">
      <w:pPr>
        <w:pStyle w:val="EMA-normal"/>
        <w:rPr>
          <w:bCs/>
          <w:u w:val="single"/>
        </w:rPr>
      </w:pPr>
      <w:r w:rsidRPr="00A95618">
        <w:rPr>
          <w:bCs/>
          <w:u w:val="single"/>
        </w:rPr>
        <w:t>Vaisingumas</w:t>
      </w:r>
    </w:p>
    <w:p w14:paraId="16B253E8" w14:textId="77777777" w:rsidR="002E7BB1" w:rsidRPr="00A95618" w:rsidRDefault="002E7BB1">
      <w:pPr>
        <w:pStyle w:val="EMA-normal"/>
      </w:pPr>
    </w:p>
    <w:p w14:paraId="5249A32D" w14:textId="77777777" w:rsidR="002E7BB1" w:rsidRPr="00A95618" w:rsidRDefault="0099491F">
      <w:pPr>
        <w:pStyle w:val="EMA-normal"/>
      </w:pPr>
      <w:r w:rsidRPr="00A95618">
        <w:t>Su žmonėms atliktų tyrimų duomenų apie remimazolamo poveikį vaisingumui nėra. Atlikus tyrimus su gyvūnais, gydymo remimazolamu poveikio poravimuisi ir vaisingumui nenustatyta (žr. 5.3 skyrių).</w:t>
      </w:r>
    </w:p>
    <w:p w14:paraId="6E05E284" w14:textId="77777777" w:rsidR="002E7BB1" w:rsidRPr="00A95618" w:rsidRDefault="002E7BB1">
      <w:pPr>
        <w:pStyle w:val="EMA-normal"/>
      </w:pPr>
    </w:p>
    <w:p w14:paraId="72CFD4BE" w14:textId="77777777" w:rsidR="002E7BB1" w:rsidRPr="00A95618" w:rsidRDefault="0099491F">
      <w:pPr>
        <w:pStyle w:val="Heading2"/>
      </w:pPr>
      <w:r w:rsidRPr="00A95618">
        <w:t>4.7</w:t>
      </w:r>
      <w:r w:rsidRPr="00A95618">
        <w:tab/>
        <w:t>Poveikis gebėjimui vairuoti ir valdyti mechanizmus</w:t>
      </w:r>
    </w:p>
    <w:p w14:paraId="2A21615B" w14:textId="77777777" w:rsidR="002E7BB1" w:rsidRPr="00A95618" w:rsidRDefault="002E7BB1" w:rsidP="00361B07">
      <w:pPr>
        <w:pStyle w:val="EMA-normal"/>
        <w:keepNext/>
      </w:pPr>
    </w:p>
    <w:p w14:paraId="5DA09BED" w14:textId="77777777" w:rsidR="002E7BB1" w:rsidRPr="00A95618" w:rsidRDefault="0099491F">
      <w:pPr>
        <w:pStyle w:val="EMA-normal"/>
      </w:pPr>
      <w:r w:rsidRPr="00A95618">
        <w:t>Remimazolamas stipriai veikia gebėjimą vairuoti ir valdyti mechanizmus. Prieš suleidžiant remimazolamo, reikėtų įspėti pacientą, kad jam negalima vairuoti ir valdyti mechanizmų, kol jis visiškai neatsigaus. Gydytojas turėtų nuspręsti, kada pacientas gali grįžti į namus arba prie įprastos veiklos, remdamasis pagrindinių klinikinių tyrimų duomenimis apie pacientų atsigavimą (žr. 5.1 skyrių). Po išrašymo į namus grįžtančiam pacientui rekomenduojama pateikti atitinkamas rekomendacijas ir suteikti reikiamą pagalbą (žr. 4.4 skyrių).</w:t>
      </w:r>
    </w:p>
    <w:p w14:paraId="758AB1F4" w14:textId="77777777" w:rsidR="002E7BB1" w:rsidRPr="00A95618" w:rsidRDefault="002E7BB1">
      <w:pPr>
        <w:pStyle w:val="EMA-normal"/>
      </w:pPr>
    </w:p>
    <w:p w14:paraId="64D9DC31" w14:textId="77777777" w:rsidR="002E7BB1" w:rsidRPr="00A95618" w:rsidRDefault="0099491F">
      <w:pPr>
        <w:pStyle w:val="Heading2"/>
      </w:pPr>
      <w:bookmarkStart w:id="6" w:name="_Ref14786875"/>
      <w:r w:rsidRPr="00A95618">
        <w:t>4.8</w:t>
      </w:r>
      <w:r w:rsidRPr="00A95618">
        <w:tab/>
        <w:t>Nepageidaujamas poveikis</w:t>
      </w:r>
      <w:bookmarkEnd w:id="6"/>
    </w:p>
    <w:p w14:paraId="14E13C10" w14:textId="77777777" w:rsidR="002E7BB1" w:rsidRPr="00A95618" w:rsidRDefault="002E7BB1">
      <w:pPr>
        <w:pStyle w:val="EMA-normal"/>
        <w:keepNext/>
      </w:pPr>
    </w:p>
    <w:p w14:paraId="1FC9F9BF" w14:textId="77777777" w:rsidR="002E7BB1" w:rsidRPr="00A95618" w:rsidRDefault="0099491F">
      <w:pPr>
        <w:pStyle w:val="EMA-normal"/>
        <w:keepNext/>
        <w:rPr>
          <w:bCs/>
          <w:u w:val="single"/>
        </w:rPr>
      </w:pPr>
      <w:r w:rsidRPr="00A95618">
        <w:rPr>
          <w:bCs/>
          <w:u w:val="single"/>
        </w:rPr>
        <w:t>Saugumo charakteristikų santrauka</w:t>
      </w:r>
    </w:p>
    <w:p w14:paraId="227ED640" w14:textId="77777777" w:rsidR="002E7BB1" w:rsidRPr="00A95618" w:rsidRDefault="002E7BB1">
      <w:pPr>
        <w:pStyle w:val="EMA-normal"/>
        <w:keepNext/>
        <w:rPr>
          <w:bCs/>
          <w:u w:val="single"/>
        </w:rPr>
      </w:pPr>
    </w:p>
    <w:p w14:paraId="76EE2220" w14:textId="77777777" w:rsidR="002E7BB1" w:rsidRPr="00A95618" w:rsidRDefault="0099491F">
      <w:pPr>
        <w:pStyle w:val="EMA-normal"/>
      </w:pPr>
      <w:r w:rsidRPr="00A95618">
        <w:t xml:space="preserve">Dažniausios nepageidaujamos reakcijos, kurios pasireiškia pacientams į veną suleidus remimazolamo, yra hipotenzija (37,2 proc.), kvėpavimo slopinimas (13,1 proc.) ir bradikardija (6,8 proc.). Siekiant </w:t>
      </w:r>
      <w:r w:rsidRPr="00A95618">
        <w:lastRenderedPageBreak/>
        <w:t>kontroliuoti šių nepageidaujamų reakcijų pasireiškimą klinikinėje praktikoje, būtina imtis atitinkamų atsargumo priemonių (žr. 4.4 skyrių).</w:t>
      </w:r>
    </w:p>
    <w:p w14:paraId="28A00D67" w14:textId="77777777" w:rsidR="002E7BB1" w:rsidRPr="00A95618" w:rsidRDefault="002E7BB1">
      <w:pPr>
        <w:pStyle w:val="EMA-normal"/>
      </w:pPr>
    </w:p>
    <w:p w14:paraId="1F2EF1ED" w14:textId="77777777" w:rsidR="002E7BB1" w:rsidRPr="00A95618" w:rsidRDefault="0099491F">
      <w:pPr>
        <w:pStyle w:val="EMA-QRD-SH2Underlined"/>
        <w:rPr>
          <w:noProof w:val="0"/>
        </w:rPr>
      </w:pPr>
      <w:r w:rsidRPr="00A95618">
        <w:rPr>
          <w:noProof w:val="0"/>
        </w:rPr>
        <w:t>Lentelės forma pateikiamas nepageidaujamų reakcijų sąrašas</w:t>
      </w:r>
    </w:p>
    <w:p w14:paraId="6703CBD7" w14:textId="77777777" w:rsidR="002E7BB1" w:rsidRPr="00A95618" w:rsidRDefault="002E7BB1">
      <w:pPr>
        <w:pStyle w:val="EMA-normal"/>
      </w:pPr>
    </w:p>
    <w:p w14:paraId="17AFE088" w14:textId="6EA6B0B6" w:rsidR="002E7BB1" w:rsidRPr="00A95618" w:rsidRDefault="00BE08D0">
      <w:pPr>
        <w:pStyle w:val="EMA-normal"/>
      </w:pPr>
      <w:r w:rsidRPr="00A95618">
        <w:t>S</w:t>
      </w:r>
      <w:r w:rsidR="0099491F" w:rsidRPr="00A95618">
        <w:t>u į veną suleistu remimazolamu susijusios nepageidaujamos reakcijos, kurios nustatytos taikant procedūrinę sedaciją kontroliuojamų klinikinių tyrimų metu ir po vaistinio preparato pateikimo į rinką</w:t>
      </w:r>
      <w:r w:rsidRPr="00A95618">
        <w:t>, nurodytos 2</w:t>
      </w:r>
      <w:r w:rsidR="004D47B3" w:rsidRPr="00A95618">
        <w:t> </w:t>
      </w:r>
      <w:r w:rsidRPr="00A95618">
        <w:t>lentelėje pagal Med</w:t>
      </w:r>
      <w:r w:rsidR="00333658" w:rsidRPr="00A95618">
        <w:t>D</w:t>
      </w:r>
      <w:r w:rsidRPr="00A95618">
        <w:t>RA organų sistem</w:t>
      </w:r>
      <w:r w:rsidR="004D47B3" w:rsidRPr="00A95618">
        <w:t>ų</w:t>
      </w:r>
      <w:r w:rsidRPr="00A95618">
        <w:t xml:space="preserve"> klasifikaciją ir dažnį</w:t>
      </w:r>
      <w:r w:rsidR="0099491F" w:rsidRPr="00A95618">
        <w:t>.</w:t>
      </w:r>
      <w:r w:rsidRPr="00A95618">
        <w:t xml:space="preserve"> Kiekvienoje dažnio grupėje nepageidaujamos reakcijos pateikiamos mažėjančio sunkumo eilės tvarka.</w:t>
      </w:r>
      <w:r w:rsidR="0099491F" w:rsidRPr="00A95618">
        <w:t xml:space="preserve"> Pagal dažnumą nepageidaujamos reakcijos suskirstytos taip: labai dažnos (≥1/10), dažnos (nuo ≥1/100 iki &lt;1/10), nedažnos (nuo ≥1/1 000 iki &lt;1/100)</w:t>
      </w:r>
      <w:r w:rsidR="008C2417" w:rsidRPr="00A95618">
        <w:t>, retos (nuo ≥1/10 000 iki &lt;1/1 000), labai retos (&lt;1/10 000)</w:t>
      </w:r>
      <w:r w:rsidR="0099491F" w:rsidRPr="00A95618">
        <w:t xml:space="preserve"> ir dažnis nežinomas (negali būti apskaičiuotas pagal turimus duomenis).</w:t>
      </w:r>
    </w:p>
    <w:p w14:paraId="51458AAF" w14:textId="77777777" w:rsidR="002E7BB1" w:rsidRPr="00A95618" w:rsidRDefault="002E7BB1">
      <w:pPr>
        <w:pStyle w:val="EMA-normal"/>
      </w:pPr>
    </w:p>
    <w:p w14:paraId="73E64E23" w14:textId="77777777" w:rsidR="002E7BB1" w:rsidRPr="00A95618" w:rsidRDefault="0099491F">
      <w:pPr>
        <w:pStyle w:val="EMA-normal"/>
        <w:keepNext/>
        <w:rPr>
          <w:b/>
          <w:bCs/>
        </w:rPr>
      </w:pPr>
      <w:bookmarkStart w:id="7" w:name="_Ref19688101"/>
      <w:r w:rsidRPr="00A95618">
        <w:rPr>
          <w:b/>
          <w:bCs/>
        </w:rPr>
        <w:t>2</w:t>
      </w:r>
      <w:bookmarkEnd w:id="7"/>
      <w:r w:rsidRPr="00A95618">
        <w:rPr>
          <w:b/>
          <w:bCs/>
        </w:rPr>
        <w:t> lentelė</w:t>
      </w:r>
      <w:r w:rsidRPr="00A95618">
        <w:t>.</w:t>
      </w:r>
      <w:r w:rsidRPr="00A95618">
        <w:rPr>
          <w:b/>
          <w:bCs/>
        </w:rPr>
        <w:t xml:space="preserve"> Lentelės forma pateikiamas nepageidaujamų reakcijų sąrašas</w:t>
      </w:r>
    </w:p>
    <w:p w14:paraId="65508A80" w14:textId="77777777" w:rsidR="002E7BB1" w:rsidRPr="00A95618" w:rsidRDefault="002E7BB1">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2E7BB1" w:rsidRPr="00A95618" w14:paraId="69861291" w14:textId="77777777">
        <w:trPr>
          <w:cantSplit/>
          <w:jc w:val="center"/>
        </w:trPr>
        <w:tc>
          <w:tcPr>
            <w:tcW w:w="2813" w:type="pct"/>
          </w:tcPr>
          <w:p w14:paraId="5DDE3F05" w14:textId="77777777" w:rsidR="002E7BB1" w:rsidRPr="00A95618" w:rsidRDefault="0099491F">
            <w:pPr>
              <w:pStyle w:val="EMA-normal"/>
              <w:keepNext/>
            </w:pPr>
            <w:r w:rsidRPr="00A95618">
              <w:t>Imuninės sistemos sutrikimai</w:t>
            </w:r>
          </w:p>
          <w:p w14:paraId="32247996" w14:textId="77777777" w:rsidR="002E7BB1" w:rsidRPr="00A95618" w:rsidRDefault="0099491F">
            <w:pPr>
              <w:pStyle w:val="EMA-normal"/>
              <w:keepNext/>
              <w:ind w:left="771"/>
            </w:pPr>
            <w:r w:rsidRPr="00A95618">
              <w:t>Dažnis nežinomas</w:t>
            </w:r>
          </w:p>
        </w:tc>
        <w:tc>
          <w:tcPr>
            <w:tcW w:w="2187" w:type="pct"/>
          </w:tcPr>
          <w:p w14:paraId="3C593002" w14:textId="77777777" w:rsidR="002E7BB1" w:rsidRPr="00A95618" w:rsidRDefault="002E7BB1">
            <w:pPr>
              <w:pStyle w:val="EMA-normal"/>
              <w:keepNext/>
            </w:pPr>
          </w:p>
          <w:p w14:paraId="44937F43" w14:textId="77777777" w:rsidR="002E7BB1" w:rsidRPr="00A95618" w:rsidRDefault="0099491F">
            <w:pPr>
              <w:pStyle w:val="EMA-normal"/>
              <w:keepNext/>
            </w:pPr>
            <w:r w:rsidRPr="00A95618">
              <w:t>Anafilaksinė reakcija</w:t>
            </w:r>
          </w:p>
        </w:tc>
      </w:tr>
      <w:tr w:rsidR="002E7BB1" w:rsidRPr="00A95618" w14:paraId="09672ECF" w14:textId="77777777">
        <w:trPr>
          <w:cantSplit/>
          <w:jc w:val="center"/>
        </w:trPr>
        <w:tc>
          <w:tcPr>
            <w:tcW w:w="2813" w:type="pct"/>
          </w:tcPr>
          <w:p w14:paraId="57832DB9" w14:textId="77777777" w:rsidR="002E7BB1" w:rsidRPr="00A95618" w:rsidRDefault="0099491F">
            <w:pPr>
              <w:pStyle w:val="EMA-normal"/>
              <w:keepNext/>
            </w:pPr>
            <w:r w:rsidRPr="00A95618">
              <w:t>Nervų sistemos sutrikimai</w:t>
            </w:r>
          </w:p>
          <w:p w14:paraId="5E7E055F" w14:textId="77777777" w:rsidR="002E7BB1" w:rsidRPr="00A95618" w:rsidRDefault="0099491F">
            <w:pPr>
              <w:pStyle w:val="EMA-normal"/>
              <w:keepNext/>
              <w:ind w:left="771"/>
            </w:pPr>
            <w:r w:rsidRPr="00A95618">
              <w:t>Dažnos</w:t>
            </w:r>
          </w:p>
          <w:p w14:paraId="23A0EE52" w14:textId="77777777" w:rsidR="002E7BB1" w:rsidRPr="00A95618" w:rsidRDefault="0099491F">
            <w:pPr>
              <w:pStyle w:val="EMA-normal"/>
              <w:keepNext/>
              <w:ind w:left="771"/>
            </w:pPr>
            <w:r w:rsidRPr="00A95618">
              <w:t>Dažnos</w:t>
            </w:r>
          </w:p>
          <w:p w14:paraId="6FE38D56" w14:textId="77777777" w:rsidR="002E7BB1" w:rsidRPr="00A95618" w:rsidRDefault="0099491F">
            <w:pPr>
              <w:pStyle w:val="EMA-normal"/>
              <w:keepNext/>
              <w:ind w:left="771"/>
            </w:pPr>
            <w:r w:rsidRPr="00A95618">
              <w:t xml:space="preserve">Nedažnos </w:t>
            </w:r>
          </w:p>
        </w:tc>
        <w:tc>
          <w:tcPr>
            <w:tcW w:w="2187" w:type="pct"/>
          </w:tcPr>
          <w:p w14:paraId="07B21C60" w14:textId="77777777" w:rsidR="002E7BB1" w:rsidRPr="00A95618" w:rsidRDefault="002E7BB1">
            <w:pPr>
              <w:pStyle w:val="EMA-normal"/>
              <w:keepNext/>
            </w:pPr>
          </w:p>
          <w:p w14:paraId="56F7335D" w14:textId="77777777" w:rsidR="002E7BB1" w:rsidRPr="00A95618" w:rsidRDefault="0099491F">
            <w:pPr>
              <w:pStyle w:val="EMA-normal"/>
              <w:keepNext/>
            </w:pPr>
            <w:r w:rsidRPr="00A95618">
              <w:t>Galvos skausmas</w:t>
            </w:r>
          </w:p>
          <w:p w14:paraId="647A623B" w14:textId="77777777" w:rsidR="002E7BB1" w:rsidRPr="00A95618" w:rsidRDefault="0099491F">
            <w:pPr>
              <w:pStyle w:val="EMA-normal"/>
              <w:keepNext/>
            </w:pPr>
            <w:r w:rsidRPr="00A95618">
              <w:t>Galvos svaigimas</w:t>
            </w:r>
          </w:p>
          <w:p w14:paraId="46175D68" w14:textId="77777777" w:rsidR="002E7BB1" w:rsidRPr="00A95618" w:rsidRDefault="0099491F">
            <w:pPr>
              <w:pStyle w:val="EMA-normal"/>
              <w:keepNext/>
            </w:pPr>
            <w:r w:rsidRPr="00A95618">
              <w:t>Mieguistumas</w:t>
            </w:r>
          </w:p>
        </w:tc>
      </w:tr>
      <w:tr w:rsidR="002E7BB1" w:rsidRPr="00A95618" w14:paraId="2E3DE776" w14:textId="77777777">
        <w:trPr>
          <w:cantSplit/>
          <w:jc w:val="center"/>
        </w:trPr>
        <w:tc>
          <w:tcPr>
            <w:tcW w:w="2813" w:type="pct"/>
          </w:tcPr>
          <w:p w14:paraId="567B6E60" w14:textId="77777777" w:rsidR="002E7BB1" w:rsidRPr="00A95618" w:rsidRDefault="0099491F">
            <w:pPr>
              <w:pStyle w:val="EMA-normal"/>
              <w:keepNext/>
            </w:pPr>
            <w:r w:rsidRPr="00A95618">
              <w:t>Širdies veiklos sutrikimai</w:t>
            </w:r>
          </w:p>
          <w:p w14:paraId="58463509" w14:textId="77777777" w:rsidR="002E7BB1" w:rsidRPr="00A95618" w:rsidRDefault="0099491F">
            <w:pPr>
              <w:pStyle w:val="EMA-normal"/>
              <w:keepNext/>
              <w:ind w:left="771"/>
            </w:pPr>
            <w:r w:rsidRPr="00A95618">
              <w:t xml:space="preserve">Dažnos </w:t>
            </w:r>
          </w:p>
        </w:tc>
        <w:tc>
          <w:tcPr>
            <w:tcW w:w="2187" w:type="pct"/>
          </w:tcPr>
          <w:p w14:paraId="186D8425" w14:textId="77777777" w:rsidR="002E7BB1" w:rsidRPr="00A95618" w:rsidRDefault="002E7BB1">
            <w:pPr>
              <w:pStyle w:val="EMA-normal"/>
              <w:keepNext/>
            </w:pPr>
          </w:p>
          <w:p w14:paraId="3C734C2B" w14:textId="77777777" w:rsidR="002E7BB1" w:rsidRPr="00A95618" w:rsidRDefault="0099491F">
            <w:pPr>
              <w:pStyle w:val="EMA-normal"/>
              <w:keepNext/>
            </w:pPr>
            <w:r w:rsidRPr="00A95618">
              <w:t>Bradikardija</w:t>
            </w:r>
            <w:r w:rsidRPr="00A95618">
              <w:rPr>
                <w:vertAlign w:val="superscript"/>
              </w:rPr>
              <w:t>1*</w:t>
            </w:r>
          </w:p>
        </w:tc>
      </w:tr>
      <w:tr w:rsidR="002E7BB1" w:rsidRPr="00A95618" w14:paraId="6AD9E53F" w14:textId="77777777">
        <w:trPr>
          <w:cantSplit/>
          <w:jc w:val="center"/>
        </w:trPr>
        <w:tc>
          <w:tcPr>
            <w:tcW w:w="2813" w:type="pct"/>
          </w:tcPr>
          <w:p w14:paraId="17E56B8B" w14:textId="77777777" w:rsidR="002E7BB1" w:rsidRPr="00A95618" w:rsidRDefault="0099491F">
            <w:pPr>
              <w:pStyle w:val="EMA-normal"/>
              <w:keepNext/>
            </w:pPr>
            <w:r w:rsidRPr="00A95618">
              <w:t>Kraujagyslių sutrikimai</w:t>
            </w:r>
          </w:p>
          <w:p w14:paraId="575B6685" w14:textId="77777777" w:rsidR="002E7BB1" w:rsidRPr="00A95618" w:rsidRDefault="0099491F">
            <w:pPr>
              <w:pStyle w:val="EMA-normal"/>
              <w:keepNext/>
              <w:ind w:left="771"/>
            </w:pPr>
            <w:r w:rsidRPr="00A95618">
              <w:t xml:space="preserve">Labai dažnos </w:t>
            </w:r>
          </w:p>
        </w:tc>
        <w:tc>
          <w:tcPr>
            <w:tcW w:w="2187" w:type="pct"/>
          </w:tcPr>
          <w:p w14:paraId="6878F0E7" w14:textId="77777777" w:rsidR="002E7BB1" w:rsidRPr="00A95618" w:rsidRDefault="002E7BB1">
            <w:pPr>
              <w:pStyle w:val="EMA-normal"/>
            </w:pPr>
          </w:p>
          <w:p w14:paraId="02BEC00A" w14:textId="77777777" w:rsidR="002E7BB1" w:rsidRPr="00A95618" w:rsidRDefault="0099491F">
            <w:pPr>
              <w:pStyle w:val="EMA-normal"/>
            </w:pPr>
            <w:r w:rsidRPr="00A95618">
              <w:t>Hipotenzija</w:t>
            </w:r>
            <w:r w:rsidRPr="00A95618">
              <w:rPr>
                <w:vertAlign w:val="superscript"/>
              </w:rPr>
              <w:t>2*</w:t>
            </w:r>
          </w:p>
        </w:tc>
      </w:tr>
      <w:tr w:rsidR="002E7BB1" w:rsidRPr="00A95618" w14:paraId="6DB8A7DA" w14:textId="77777777">
        <w:trPr>
          <w:cantSplit/>
          <w:jc w:val="center"/>
        </w:trPr>
        <w:tc>
          <w:tcPr>
            <w:tcW w:w="2813" w:type="pct"/>
          </w:tcPr>
          <w:p w14:paraId="443C82C5" w14:textId="77777777" w:rsidR="002E7BB1" w:rsidRPr="00A95618" w:rsidRDefault="0099491F">
            <w:pPr>
              <w:pStyle w:val="EMA-normal"/>
              <w:keepNext/>
            </w:pPr>
            <w:r w:rsidRPr="00A95618">
              <w:t>Kvėpavimo sistemos, krūtinės ląstos ir tarpuplaučio sutrikimai</w:t>
            </w:r>
          </w:p>
          <w:p w14:paraId="6071AB16" w14:textId="77777777" w:rsidR="002E7BB1" w:rsidRPr="00A95618" w:rsidRDefault="0099491F">
            <w:pPr>
              <w:pStyle w:val="EMA-normal"/>
              <w:keepNext/>
              <w:ind w:left="771"/>
            </w:pPr>
            <w:r w:rsidRPr="00A95618">
              <w:t>Labai dažnos</w:t>
            </w:r>
          </w:p>
          <w:p w14:paraId="03BD5DF0" w14:textId="77777777" w:rsidR="002E7BB1" w:rsidRPr="00A95618" w:rsidRDefault="0099491F">
            <w:pPr>
              <w:pStyle w:val="EMA-normal"/>
              <w:keepNext/>
              <w:ind w:left="771"/>
            </w:pPr>
            <w:r w:rsidRPr="00A95618">
              <w:t>Nedažnos</w:t>
            </w:r>
          </w:p>
        </w:tc>
        <w:tc>
          <w:tcPr>
            <w:tcW w:w="2187" w:type="pct"/>
          </w:tcPr>
          <w:p w14:paraId="12C965BB" w14:textId="77777777" w:rsidR="002E7BB1" w:rsidRPr="00A95618" w:rsidRDefault="002E7BB1">
            <w:pPr>
              <w:pStyle w:val="EMA-normal"/>
            </w:pPr>
          </w:p>
          <w:p w14:paraId="53506A7C" w14:textId="77777777" w:rsidR="002E7BB1" w:rsidRPr="00A95618" w:rsidRDefault="002E7BB1">
            <w:pPr>
              <w:pStyle w:val="EMA-normal"/>
            </w:pPr>
          </w:p>
          <w:p w14:paraId="4F11EFB0" w14:textId="77777777" w:rsidR="002E7BB1" w:rsidRPr="00A95618" w:rsidRDefault="0099491F">
            <w:pPr>
              <w:pStyle w:val="EMA-normal"/>
            </w:pPr>
            <w:r w:rsidRPr="00A95618">
              <w:t>Kvėpavimo slopinimas</w:t>
            </w:r>
            <w:r w:rsidRPr="00A95618">
              <w:rPr>
                <w:vertAlign w:val="superscript"/>
              </w:rPr>
              <w:t>3*</w:t>
            </w:r>
          </w:p>
          <w:p w14:paraId="7E250834" w14:textId="77777777" w:rsidR="002E7BB1" w:rsidRPr="00A95618" w:rsidRDefault="0099491F">
            <w:pPr>
              <w:pStyle w:val="EMA-normal"/>
              <w:rPr>
                <w:vertAlign w:val="superscript"/>
              </w:rPr>
            </w:pPr>
            <w:r w:rsidRPr="00A95618">
              <w:t>Žagsulys</w:t>
            </w:r>
          </w:p>
        </w:tc>
      </w:tr>
      <w:tr w:rsidR="002E7BB1" w:rsidRPr="00A95618" w14:paraId="09196F45" w14:textId="77777777">
        <w:trPr>
          <w:cantSplit/>
          <w:jc w:val="center"/>
        </w:trPr>
        <w:tc>
          <w:tcPr>
            <w:tcW w:w="2813" w:type="pct"/>
          </w:tcPr>
          <w:p w14:paraId="600C44DD" w14:textId="77777777" w:rsidR="002E7BB1" w:rsidRPr="00A95618" w:rsidRDefault="0099491F">
            <w:pPr>
              <w:pStyle w:val="EMA-normal"/>
              <w:keepNext/>
            </w:pPr>
            <w:r w:rsidRPr="00A95618">
              <w:t>Virškinimo trakto sutrikimai</w:t>
            </w:r>
          </w:p>
          <w:p w14:paraId="51BAB710" w14:textId="77777777" w:rsidR="002E7BB1" w:rsidRPr="00A95618" w:rsidRDefault="0099491F">
            <w:pPr>
              <w:pStyle w:val="EMA-normal"/>
              <w:keepNext/>
              <w:ind w:left="771"/>
            </w:pPr>
            <w:r w:rsidRPr="00A95618">
              <w:t>Dažnos</w:t>
            </w:r>
          </w:p>
          <w:p w14:paraId="030DC66B" w14:textId="77777777" w:rsidR="002E7BB1" w:rsidRPr="00A95618" w:rsidRDefault="0099491F">
            <w:pPr>
              <w:pStyle w:val="EMA-normal"/>
              <w:keepNext/>
              <w:ind w:left="771"/>
            </w:pPr>
            <w:r w:rsidRPr="00A95618">
              <w:t>Dažnos</w:t>
            </w:r>
          </w:p>
        </w:tc>
        <w:tc>
          <w:tcPr>
            <w:tcW w:w="2187" w:type="pct"/>
          </w:tcPr>
          <w:p w14:paraId="4281B609" w14:textId="77777777" w:rsidR="002E7BB1" w:rsidRPr="00A95618" w:rsidRDefault="002E7BB1">
            <w:pPr>
              <w:pStyle w:val="EMA-normal"/>
            </w:pPr>
          </w:p>
          <w:p w14:paraId="053155D6" w14:textId="77777777" w:rsidR="002E7BB1" w:rsidRPr="00A95618" w:rsidRDefault="0099491F">
            <w:pPr>
              <w:pStyle w:val="EMA-normal"/>
            </w:pPr>
            <w:r w:rsidRPr="00A95618">
              <w:t>Pykinimas</w:t>
            </w:r>
          </w:p>
          <w:p w14:paraId="50B69FB3" w14:textId="77777777" w:rsidR="002E7BB1" w:rsidRPr="00A95618" w:rsidRDefault="0099491F">
            <w:pPr>
              <w:pStyle w:val="EMA-normal"/>
            </w:pPr>
            <w:r w:rsidRPr="00A95618">
              <w:t>Vėmimas</w:t>
            </w:r>
          </w:p>
        </w:tc>
      </w:tr>
      <w:tr w:rsidR="002E7BB1" w:rsidRPr="00A95618" w14:paraId="170E753C" w14:textId="77777777">
        <w:trPr>
          <w:cantSplit/>
          <w:jc w:val="center"/>
        </w:trPr>
        <w:tc>
          <w:tcPr>
            <w:tcW w:w="2813" w:type="pct"/>
          </w:tcPr>
          <w:p w14:paraId="2FCE6A5B" w14:textId="77777777" w:rsidR="002E7BB1" w:rsidRPr="00A95618" w:rsidRDefault="0099491F">
            <w:pPr>
              <w:pStyle w:val="EMA-normal"/>
            </w:pPr>
            <w:r w:rsidRPr="00A95618">
              <w:t>Bendrieji sutrikimai ir vartojimo vietos pažeidimai</w:t>
            </w:r>
          </w:p>
          <w:p w14:paraId="1CD2F90E" w14:textId="77777777" w:rsidR="002E7BB1" w:rsidRPr="00A95618" w:rsidRDefault="0099491F" w:rsidP="00361B07">
            <w:pPr>
              <w:pStyle w:val="EMA-normal"/>
              <w:keepNext/>
              <w:ind w:left="771"/>
            </w:pPr>
            <w:r w:rsidRPr="00A95618">
              <w:t>Nedažnos</w:t>
            </w:r>
          </w:p>
          <w:p w14:paraId="64A95950" w14:textId="77777777" w:rsidR="002E7BB1" w:rsidRPr="00A95618" w:rsidRDefault="0099491F">
            <w:pPr>
              <w:pStyle w:val="EMA-normal"/>
              <w:ind w:left="771"/>
            </w:pPr>
            <w:r w:rsidRPr="00A95618">
              <w:t xml:space="preserve">Nedažnos </w:t>
            </w:r>
          </w:p>
        </w:tc>
        <w:tc>
          <w:tcPr>
            <w:tcW w:w="2187" w:type="pct"/>
          </w:tcPr>
          <w:p w14:paraId="4FD439FD" w14:textId="77777777" w:rsidR="002E7BB1" w:rsidRPr="00A95618" w:rsidRDefault="002E7BB1">
            <w:pPr>
              <w:pStyle w:val="EMA-normal"/>
            </w:pPr>
          </w:p>
          <w:p w14:paraId="1BC17647" w14:textId="77777777" w:rsidR="002E7BB1" w:rsidRPr="00A95618" w:rsidRDefault="0099491F">
            <w:pPr>
              <w:pStyle w:val="EMA-normal"/>
            </w:pPr>
            <w:r w:rsidRPr="00A95618">
              <w:t>Šaltkrėtis</w:t>
            </w:r>
          </w:p>
          <w:p w14:paraId="67E353B0" w14:textId="77777777" w:rsidR="002E7BB1" w:rsidRPr="00A95618" w:rsidRDefault="0099491F">
            <w:pPr>
              <w:pStyle w:val="EMA-normal"/>
            </w:pPr>
            <w:r w:rsidRPr="00A95618">
              <w:t>Šalčio pojūtis</w:t>
            </w:r>
          </w:p>
        </w:tc>
      </w:tr>
    </w:tbl>
    <w:p w14:paraId="20B440A9" w14:textId="77777777" w:rsidR="002E7BB1" w:rsidRPr="00A95618" w:rsidRDefault="0099491F" w:rsidP="00361B07">
      <w:pPr>
        <w:pStyle w:val="EMA-normal"/>
        <w:keepNext/>
        <w:tabs>
          <w:tab w:val="clear" w:pos="709"/>
        </w:tabs>
        <w:ind w:left="284" w:hanging="284"/>
        <w:rPr>
          <w:sz w:val="18"/>
          <w:szCs w:val="18"/>
        </w:rPr>
      </w:pPr>
      <w:r w:rsidRPr="00A95618">
        <w:rPr>
          <w:sz w:val="18"/>
          <w:szCs w:val="18"/>
          <w:vertAlign w:val="superscript"/>
        </w:rPr>
        <w:t>1</w:t>
      </w:r>
      <w:r w:rsidRPr="00A95618">
        <w:tab/>
      </w:r>
      <w:r w:rsidRPr="00A95618">
        <w:rPr>
          <w:sz w:val="18"/>
          <w:szCs w:val="18"/>
        </w:rPr>
        <w:t>Bradikardija apima šiuos nustatytus reiškinius: bradikardiją, sinusinę bradikardiją ir širdies ritmo sumažėjimą.</w:t>
      </w:r>
    </w:p>
    <w:p w14:paraId="3E216045" w14:textId="77777777" w:rsidR="002E7BB1" w:rsidRPr="00A95618" w:rsidRDefault="0099491F" w:rsidP="00361B07">
      <w:pPr>
        <w:pStyle w:val="EMA-normal"/>
        <w:keepNext/>
        <w:tabs>
          <w:tab w:val="clear" w:pos="709"/>
        </w:tabs>
        <w:ind w:left="284" w:hanging="284"/>
        <w:rPr>
          <w:sz w:val="18"/>
          <w:szCs w:val="18"/>
        </w:rPr>
      </w:pPr>
      <w:r w:rsidRPr="00A95618">
        <w:rPr>
          <w:sz w:val="18"/>
          <w:szCs w:val="18"/>
          <w:vertAlign w:val="superscript"/>
        </w:rPr>
        <w:t>2</w:t>
      </w:r>
      <w:r w:rsidRPr="00A95618">
        <w:tab/>
      </w:r>
      <w:r w:rsidRPr="00A95618">
        <w:rPr>
          <w:sz w:val="18"/>
          <w:szCs w:val="18"/>
        </w:rPr>
        <w:t>Hipotenzija apima šiuos nustatytus reiškinius: hipotenziją, diastolinę hipotenziją, sumažėjusį kraujospūdį, sumažėjusį sistolinį ir diastolinį kraujospūdį.</w:t>
      </w:r>
    </w:p>
    <w:p w14:paraId="21771ED8" w14:textId="77777777" w:rsidR="002E7BB1" w:rsidRPr="00A95618" w:rsidRDefault="0099491F" w:rsidP="00361B07">
      <w:pPr>
        <w:pStyle w:val="EMA-normal"/>
        <w:keepNext/>
        <w:tabs>
          <w:tab w:val="clear" w:pos="709"/>
        </w:tabs>
        <w:ind w:left="284" w:hanging="284"/>
        <w:rPr>
          <w:sz w:val="18"/>
          <w:szCs w:val="18"/>
        </w:rPr>
      </w:pPr>
      <w:r w:rsidRPr="00A95618">
        <w:rPr>
          <w:sz w:val="18"/>
          <w:szCs w:val="18"/>
          <w:vertAlign w:val="superscript"/>
        </w:rPr>
        <w:t>3</w:t>
      </w:r>
      <w:r w:rsidRPr="00A95618">
        <w:tab/>
      </w:r>
      <w:r w:rsidRPr="00A95618">
        <w:rPr>
          <w:sz w:val="18"/>
          <w:szCs w:val="18"/>
        </w:rPr>
        <w:t>Kvėpavimo slopinimas apima šiuos nustatytus reiškinius: hipoksiją, sulėtėjusį kvėpavimą, respiracinę acidozę, bradipnėją, dispnėją, sumažėjusią deguonies saturaciją, neįprastus kvėpavimo garsus, hipoapnėją, kvėpavimo slopinimą ir kvėpavimo sutrikimą.</w:t>
      </w:r>
    </w:p>
    <w:p w14:paraId="480D0AB1" w14:textId="5BDAC0DB" w:rsidR="002E7BB1" w:rsidRPr="00A95618" w:rsidRDefault="0099491F" w:rsidP="00361B07">
      <w:pPr>
        <w:pStyle w:val="EMA-normal"/>
        <w:tabs>
          <w:tab w:val="clear" w:pos="709"/>
        </w:tabs>
        <w:ind w:left="426" w:hanging="426"/>
      </w:pPr>
      <w:r w:rsidRPr="00A95618">
        <w:rPr>
          <w:sz w:val="18"/>
          <w:szCs w:val="18"/>
        </w:rPr>
        <w:t>*</w:t>
      </w:r>
      <w:r w:rsidR="00361B07">
        <w:rPr>
          <w:sz w:val="18"/>
          <w:szCs w:val="18"/>
        </w:rPr>
        <w:tab/>
      </w:r>
      <w:r w:rsidRPr="00A95618">
        <w:rPr>
          <w:sz w:val="18"/>
          <w:szCs w:val="18"/>
        </w:rPr>
        <w:t>Žr. skyrių „Kai kurių nepageidaujamų reakcijų aprašymas“.</w:t>
      </w:r>
    </w:p>
    <w:p w14:paraId="376015EC" w14:textId="77777777" w:rsidR="002E7BB1" w:rsidRPr="00A95618" w:rsidRDefault="002E7BB1" w:rsidP="00361B07"/>
    <w:p w14:paraId="7C35CE9B" w14:textId="77777777" w:rsidR="002E7BB1" w:rsidRPr="00A95618" w:rsidRDefault="0099491F">
      <w:pPr>
        <w:pStyle w:val="EMA-QRD-SH2Underlined"/>
        <w:rPr>
          <w:noProof w:val="0"/>
        </w:rPr>
      </w:pPr>
      <w:r w:rsidRPr="00A95618">
        <w:rPr>
          <w:noProof w:val="0"/>
        </w:rPr>
        <w:t>Kai kurių nepageidaujamų reakcijų aprašymas</w:t>
      </w:r>
    </w:p>
    <w:p w14:paraId="37440246" w14:textId="77777777" w:rsidR="002E7BB1" w:rsidRPr="00A95618" w:rsidRDefault="002E7BB1">
      <w:pPr>
        <w:pStyle w:val="EMA-normal"/>
        <w:keepNext/>
        <w:rPr>
          <w:bCs/>
          <w:u w:val="single"/>
        </w:rPr>
      </w:pPr>
    </w:p>
    <w:p w14:paraId="47181BE9" w14:textId="77777777" w:rsidR="002E7BB1" w:rsidRPr="00A95618" w:rsidRDefault="0099491F">
      <w:pPr>
        <w:pStyle w:val="EMA-normal"/>
        <w:keepNext/>
      </w:pPr>
      <w:r w:rsidRPr="00A95618">
        <w:t>Nepageidaujamos reakcijos, apie kurias pranešta, – hipotenzija, kvėpavimo slopinimas ir bradikardija – tai medicininės sąvokos, apimančios grupę reiškinių (žr.  1–3 išnašas po 2 lentele); bent 1 proc. pacientų, kuriems buvo suleista remimazolamo, nustatytų reiškinių dažnumas nurodytas 3 lentelėje pagal jų sunkumo lygį.</w:t>
      </w:r>
    </w:p>
    <w:p w14:paraId="02F38361" w14:textId="77777777" w:rsidR="002E7BB1" w:rsidRPr="00A95618" w:rsidRDefault="002E7BB1" w:rsidP="00361B07">
      <w:pPr>
        <w:pStyle w:val="EMA-normal"/>
      </w:pPr>
    </w:p>
    <w:p w14:paraId="5303C986" w14:textId="52E63E68" w:rsidR="002E7BB1" w:rsidRDefault="0099491F">
      <w:pPr>
        <w:pStyle w:val="EMA-normal"/>
        <w:keepNext/>
        <w:rPr>
          <w:b/>
        </w:rPr>
      </w:pPr>
      <w:r w:rsidRPr="00A95618">
        <w:rPr>
          <w:b/>
        </w:rPr>
        <w:t>3 lentelė. Kai kurios iš nustatytų nepageidaujamų reakcijų</w:t>
      </w:r>
    </w:p>
    <w:p w14:paraId="65F506DA" w14:textId="77777777" w:rsidR="008D15D9" w:rsidRPr="00A95618" w:rsidRDefault="008D15D9" w:rsidP="008D15D9">
      <w:pPr>
        <w:keepNext/>
      </w:pPr>
    </w:p>
    <w:tbl>
      <w:tblPr>
        <w:tblStyle w:val="TableGrid"/>
        <w:tblW w:w="0" w:type="auto"/>
        <w:tblInd w:w="108" w:type="dxa"/>
        <w:tblLook w:val="04A0" w:firstRow="1" w:lastRow="0" w:firstColumn="1" w:lastColumn="0" w:noHBand="0" w:noVBand="1"/>
      </w:tblPr>
      <w:tblGrid>
        <w:gridCol w:w="3431"/>
        <w:gridCol w:w="1134"/>
        <w:gridCol w:w="1134"/>
        <w:gridCol w:w="1134"/>
      </w:tblGrid>
      <w:tr w:rsidR="002E7BB1" w:rsidRPr="00A95618" w14:paraId="45269664" w14:textId="77777777">
        <w:tc>
          <w:tcPr>
            <w:tcW w:w="3431" w:type="dxa"/>
          </w:tcPr>
          <w:p w14:paraId="5356F6BE" w14:textId="77777777" w:rsidR="002E7BB1" w:rsidRPr="00A95618" w:rsidRDefault="0099491F">
            <w:pPr>
              <w:pStyle w:val="EMA-normal"/>
              <w:keepNext/>
            </w:pPr>
            <w:r w:rsidRPr="00A95618">
              <w:t>Nepageidaujama reakcija</w:t>
            </w:r>
          </w:p>
          <w:p w14:paraId="4A44B86E" w14:textId="77777777" w:rsidR="002E7BB1" w:rsidRPr="00A95618" w:rsidRDefault="0099491F">
            <w:pPr>
              <w:pStyle w:val="EMA-normal"/>
              <w:keepNext/>
              <w:ind w:left="493"/>
            </w:pPr>
            <w:r w:rsidRPr="00A95618">
              <w:t>Terminas, kuriuo apibūdintas nustatytas reiškinys</w:t>
            </w:r>
          </w:p>
        </w:tc>
        <w:tc>
          <w:tcPr>
            <w:tcW w:w="1134" w:type="dxa"/>
          </w:tcPr>
          <w:p w14:paraId="496432E5" w14:textId="77777777" w:rsidR="002E7BB1" w:rsidRPr="00A95618" w:rsidRDefault="0099491F">
            <w:pPr>
              <w:pStyle w:val="EMA-normal"/>
              <w:keepNext/>
              <w:jc w:val="center"/>
            </w:pPr>
            <w:r w:rsidRPr="00A95618">
              <w:t>Lengva</w:t>
            </w:r>
          </w:p>
        </w:tc>
        <w:tc>
          <w:tcPr>
            <w:tcW w:w="1134" w:type="dxa"/>
          </w:tcPr>
          <w:p w14:paraId="24015A5A" w14:textId="77777777" w:rsidR="002E7BB1" w:rsidRPr="00A95618" w:rsidRDefault="0099491F">
            <w:pPr>
              <w:pStyle w:val="EMA-normal"/>
              <w:keepNext/>
              <w:jc w:val="center"/>
            </w:pPr>
            <w:r w:rsidRPr="00A95618">
              <w:t>Vidutinio sunkumo</w:t>
            </w:r>
          </w:p>
        </w:tc>
        <w:tc>
          <w:tcPr>
            <w:tcW w:w="1134" w:type="dxa"/>
          </w:tcPr>
          <w:p w14:paraId="62F3FC65" w14:textId="77777777" w:rsidR="002E7BB1" w:rsidRPr="00A95618" w:rsidRDefault="0099491F">
            <w:pPr>
              <w:pStyle w:val="EMA-normal"/>
              <w:keepNext/>
              <w:jc w:val="center"/>
            </w:pPr>
            <w:r w:rsidRPr="00A95618">
              <w:t>Sunki</w:t>
            </w:r>
          </w:p>
        </w:tc>
      </w:tr>
      <w:tr w:rsidR="002E7BB1" w:rsidRPr="00A95618" w14:paraId="312F6863" w14:textId="77777777">
        <w:tc>
          <w:tcPr>
            <w:tcW w:w="3431" w:type="dxa"/>
          </w:tcPr>
          <w:p w14:paraId="74646326" w14:textId="77777777" w:rsidR="002E7BB1" w:rsidRPr="00A95618" w:rsidRDefault="0099491F">
            <w:pPr>
              <w:pStyle w:val="EMA-normal"/>
              <w:keepNext/>
            </w:pPr>
            <w:r w:rsidRPr="00A95618">
              <w:t>Bradikardija</w:t>
            </w:r>
          </w:p>
        </w:tc>
        <w:tc>
          <w:tcPr>
            <w:tcW w:w="1134" w:type="dxa"/>
          </w:tcPr>
          <w:p w14:paraId="4A3CAD6D" w14:textId="77777777" w:rsidR="002E7BB1" w:rsidRPr="00A95618" w:rsidRDefault="002E7BB1">
            <w:pPr>
              <w:pStyle w:val="EMA-normal"/>
              <w:keepNext/>
              <w:jc w:val="center"/>
            </w:pPr>
          </w:p>
        </w:tc>
        <w:tc>
          <w:tcPr>
            <w:tcW w:w="1134" w:type="dxa"/>
          </w:tcPr>
          <w:p w14:paraId="14D61BEC" w14:textId="77777777" w:rsidR="002E7BB1" w:rsidRPr="00A95618" w:rsidRDefault="002E7BB1">
            <w:pPr>
              <w:pStyle w:val="EMA-normal"/>
              <w:keepNext/>
              <w:jc w:val="center"/>
            </w:pPr>
          </w:p>
        </w:tc>
        <w:tc>
          <w:tcPr>
            <w:tcW w:w="1134" w:type="dxa"/>
          </w:tcPr>
          <w:p w14:paraId="74F9E0BB" w14:textId="77777777" w:rsidR="002E7BB1" w:rsidRPr="00A95618" w:rsidRDefault="002E7BB1">
            <w:pPr>
              <w:pStyle w:val="EMA-normal"/>
              <w:keepNext/>
              <w:jc w:val="center"/>
            </w:pPr>
          </w:p>
        </w:tc>
      </w:tr>
      <w:tr w:rsidR="002E7BB1" w:rsidRPr="00A95618" w14:paraId="0A185E58" w14:textId="77777777">
        <w:tc>
          <w:tcPr>
            <w:tcW w:w="3431" w:type="dxa"/>
          </w:tcPr>
          <w:p w14:paraId="02C45A96" w14:textId="77777777" w:rsidR="002E7BB1" w:rsidRPr="00A95618" w:rsidRDefault="0099491F">
            <w:pPr>
              <w:pStyle w:val="EMA-normal"/>
              <w:ind w:left="493"/>
            </w:pPr>
            <w:r w:rsidRPr="00A95618">
              <w:t>Bradikardija</w:t>
            </w:r>
          </w:p>
        </w:tc>
        <w:tc>
          <w:tcPr>
            <w:tcW w:w="1134" w:type="dxa"/>
          </w:tcPr>
          <w:p w14:paraId="41D3DDF2" w14:textId="77777777" w:rsidR="002E7BB1" w:rsidRPr="00A95618" w:rsidRDefault="0099491F">
            <w:pPr>
              <w:pStyle w:val="EMA-normal"/>
              <w:keepNext/>
              <w:jc w:val="center"/>
            </w:pPr>
            <w:r w:rsidRPr="00A95618">
              <w:t>6,0 %</w:t>
            </w:r>
          </w:p>
        </w:tc>
        <w:tc>
          <w:tcPr>
            <w:tcW w:w="1134" w:type="dxa"/>
          </w:tcPr>
          <w:p w14:paraId="77F66242" w14:textId="77777777" w:rsidR="002E7BB1" w:rsidRPr="00A95618" w:rsidRDefault="0099491F">
            <w:pPr>
              <w:pStyle w:val="EMA-normal"/>
              <w:keepNext/>
              <w:jc w:val="center"/>
            </w:pPr>
            <w:r w:rsidRPr="00A95618">
              <w:t>0,1 %</w:t>
            </w:r>
          </w:p>
        </w:tc>
        <w:tc>
          <w:tcPr>
            <w:tcW w:w="1134" w:type="dxa"/>
          </w:tcPr>
          <w:p w14:paraId="42246A8C" w14:textId="77777777" w:rsidR="002E7BB1" w:rsidRPr="00A95618" w:rsidRDefault="0099491F">
            <w:pPr>
              <w:pStyle w:val="EMA-normal"/>
              <w:keepNext/>
              <w:jc w:val="center"/>
            </w:pPr>
            <w:r w:rsidRPr="00A95618">
              <w:t>0,4 %</w:t>
            </w:r>
          </w:p>
        </w:tc>
      </w:tr>
      <w:tr w:rsidR="002E7BB1" w:rsidRPr="00A95618" w14:paraId="4EF8552D" w14:textId="77777777">
        <w:tc>
          <w:tcPr>
            <w:tcW w:w="3431" w:type="dxa"/>
          </w:tcPr>
          <w:p w14:paraId="63E81582" w14:textId="77777777" w:rsidR="002E7BB1" w:rsidRPr="00A95618" w:rsidRDefault="0099491F">
            <w:pPr>
              <w:pStyle w:val="EMA-normal"/>
              <w:keepNext/>
            </w:pPr>
            <w:r w:rsidRPr="00A95618">
              <w:lastRenderedPageBreak/>
              <w:t>Hipotenzija</w:t>
            </w:r>
          </w:p>
        </w:tc>
        <w:tc>
          <w:tcPr>
            <w:tcW w:w="1134" w:type="dxa"/>
          </w:tcPr>
          <w:p w14:paraId="598DF743" w14:textId="77777777" w:rsidR="002E7BB1" w:rsidRPr="00A95618" w:rsidRDefault="002E7BB1">
            <w:pPr>
              <w:pStyle w:val="EMA-normal"/>
              <w:keepNext/>
              <w:jc w:val="center"/>
            </w:pPr>
          </w:p>
        </w:tc>
        <w:tc>
          <w:tcPr>
            <w:tcW w:w="1134" w:type="dxa"/>
          </w:tcPr>
          <w:p w14:paraId="3653B9C8" w14:textId="77777777" w:rsidR="002E7BB1" w:rsidRPr="00A95618" w:rsidRDefault="002E7BB1">
            <w:pPr>
              <w:pStyle w:val="EMA-normal"/>
              <w:keepNext/>
              <w:jc w:val="center"/>
            </w:pPr>
          </w:p>
        </w:tc>
        <w:tc>
          <w:tcPr>
            <w:tcW w:w="1134" w:type="dxa"/>
          </w:tcPr>
          <w:p w14:paraId="450AEB79" w14:textId="77777777" w:rsidR="002E7BB1" w:rsidRPr="00A95618" w:rsidRDefault="002E7BB1">
            <w:pPr>
              <w:pStyle w:val="EMA-normal"/>
              <w:keepNext/>
              <w:jc w:val="center"/>
            </w:pPr>
          </w:p>
        </w:tc>
      </w:tr>
      <w:tr w:rsidR="002E7BB1" w:rsidRPr="00A95618" w14:paraId="28A839E2" w14:textId="77777777">
        <w:tc>
          <w:tcPr>
            <w:tcW w:w="3431" w:type="dxa"/>
          </w:tcPr>
          <w:p w14:paraId="27E87F7C" w14:textId="77777777" w:rsidR="002E7BB1" w:rsidRPr="00A95618" w:rsidRDefault="0099491F">
            <w:pPr>
              <w:pStyle w:val="EMA-normal"/>
              <w:keepNext/>
              <w:ind w:left="493"/>
            </w:pPr>
            <w:r w:rsidRPr="00A95618">
              <w:t>Hipotenzija</w:t>
            </w:r>
          </w:p>
        </w:tc>
        <w:tc>
          <w:tcPr>
            <w:tcW w:w="1134" w:type="dxa"/>
          </w:tcPr>
          <w:p w14:paraId="1D6F6D40" w14:textId="77777777" w:rsidR="002E7BB1" w:rsidRPr="00A95618" w:rsidRDefault="0099491F">
            <w:pPr>
              <w:pStyle w:val="EMA-normal"/>
              <w:keepNext/>
              <w:jc w:val="center"/>
            </w:pPr>
            <w:r w:rsidRPr="00A95618">
              <w:t>30,1 %</w:t>
            </w:r>
          </w:p>
        </w:tc>
        <w:tc>
          <w:tcPr>
            <w:tcW w:w="1134" w:type="dxa"/>
          </w:tcPr>
          <w:p w14:paraId="56BEE260" w14:textId="77777777" w:rsidR="002E7BB1" w:rsidRPr="00A95618" w:rsidRDefault="0099491F">
            <w:pPr>
              <w:pStyle w:val="EMA-normal"/>
              <w:keepNext/>
              <w:jc w:val="center"/>
            </w:pPr>
            <w:r w:rsidRPr="00A95618">
              <w:t>1,1 %</w:t>
            </w:r>
          </w:p>
        </w:tc>
        <w:tc>
          <w:tcPr>
            <w:tcW w:w="1134" w:type="dxa"/>
          </w:tcPr>
          <w:p w14:paraId="73FF6A91" w14:textId="77777777" w:rsidR="002E7BB1" w:rsidRPr="00A95618" w:rsidRDefault="0099491F">
            <w:pPr>
              <w:pStyle w:val="EMA-normal"/>
              <w:keepNext/>
              <w:jc w:val="center"/>
            </w:pPr>
            <w:r w:rsidRPr="00A95618">
              <w:t>0,1 %</w:t>
            </w:r>
          </w:p>
        </w:tc>
      </w:tr>
      <w:tr w:rsidR="002E7BB1" w:rsidRPr="00A95618" w14:paraId="4665F06B" w14:textId="77777777">
        <w:tc>
          <w:tcPr>
            <w:tcW w:w="3431" w:type="dxa"/>
          </w:tcPr>
          <w:p w14:paraId="58C15AA8" w14:textId="77777777" w:rsidR="002E7BB1" w:rsidRPr="00A95618" w:rsidRDefault="0099491F">
            <w:pPr>
              <w:pStyle w:val="EMA-normal"/>
              <w:keepNext/>
              <w:ind w:left="493"/>
            </w:pPr>
            <w:r w:rsidRPr="00A95618">
              <w:t>Diastolinė hipotenzija</w:t>
            </w:r>
          </w:p>
        </w:tc>
        <w:tc>
          <w:tcPr>
            <w:tcW w:w="1134" w:type="dxa"/>
          </w:tcPr>
          <w:p w14:paraId="0CBFCAC8" w14:textId="77777777" w:rsidR="002E7BB1" w:rsidRPr="00A95618" w:rsidRDefault="0099491F">
            <w:pPr>
              <w:pStyle w:val="EMA-normal"/>
              <w:keepNext/>
              <w:jc w:val="center"/>
            </w:pPr>
            <w:r w:rsidRPr="00A95618">
              <w:t>8,7 %</w:t>
            </w:r>
          </w:p>
        </w:tc>
        <w:tc>
          <w:tcPr>
            <w:tcW w:w="1134" w:type="dxa"/>
          </w:tcPr>
          <w:p w14:paraId="34D315C7" w14:textId="77777777" w:rsidR="002E7BB1" w:rsidRPr="00A95618" w:rsidRDefault="0099491F">
            <w:pPr>
              <w:pStyle w:val="EMA-normal"/>
              <w:keepNext/>
              <w:jc w:val="center"/>
            </w:pPr>
            <w:r w:rsidRPr="00A95618">
              <w:t>0</w:t>
            </w:r>
          </w:p>
        </w:tc>
        <w:tc>
          <w:tcPr>
            <w:tcW w:w="1134" w:type="dxa"/>
          </w:tcPr>
          <w:p w14:paraId="20F732D6" w14:textId="77777777" w:rsidR="002E7BB1" w:rsidRPr="00A95618" w:rsidRDefault="0099491F">
            <w:pPr>
              <w:pStyle w:val="EMA-normal"/>
              <w:keepNext/>
              <w:jc w:val="center"/>
            </w:pPr>
            <w:r w:rsidRPr="00A95618">
              <w:t>0</w:t>
            </w:r>
          </w:p>
        </w:tc>
      </w:tr>
      <w:tr w:rsidR="002E7BB1" w:rsidRPr="00A95618" w14:paraId="3BDBBA5A" w14:textId="77777777">
        <w:tc>
          <w:tcPr>
            <w:tcW w:w="3431" w:type="dxa"/>
          </w:tcPr>
          <w:p w14:paraId="4FC506F2" w14:textId="77777777" w:rsidR="002E7BB1" w:rsidRPr="00A95618" w:rsidRDefault="0099491F">
            <w:pPr>
              <w:pStyle w:val="EMA-normal"/>
              <w:keepNext/>
            </w:pPr>
            <w:r w:rsidRPr="00A95618">
              <w:t>Kvėpavimo slopinimas</w:t>
            </w:r>
          </w:p>
        </w:tc>
        <w:tc>
          <w:tcPr>
            <w:tcW w:w="1134" w:type="dxa"/>
          </w:tcPr>
          <w:p w14:paraId="54A85618" w14:textId="77777777" w:rsidR="002E7BB1" w:rsidRPr="00A95618" w:rsidRDefault="002E7BB1">
            <w:pPr>
              <w:pStyle w:val="EMA-normal"/>
              <w:keepNext/>
              <w:jc w:val="center"/>
            </w:pPr>
          </w:p>
        </w:tc>
        <w:tc>
          <w:tcPr>
            <w:tcW w:w="1134" w:type="dxa"/>
          </w:tcPr>
          <w:p w14:paraId="58FBAAF0" w14:textId="77777777" w:rsidR="002E7BB1" w:rsidRPr="00A95618" w:rsidRDefault="002E7BB1">
            <w:pPr>
              <w:pStyle w:val="EMA-normal"/>
              <w:keepNext/>
              <w:jc w:val="center"/>
            </w:pPr>
          </w:p>
        </w:tc>
        <w:tc>
          <w:tcPr>
            <w:tcW w:w="1134" w:type="dxa"/>
          </w:tcPr>
          <w:p w14:paraId="49D99952" w14:textId="77777777" w:rsidR="002E7BB1" w:rsidRPr="00A95618" w:rsidRDefault="002E7BB1">
            <w:pPr>
              <w:pStyle w:val="EMA-normal"/>
              <w:keepNext/>
              <w:jc w:val="center"/>
            </w:pPr>
          </w:p>
        </w:tc>
      </w:tr>
      <w:tr w:rsidR="002E7BB1" w:rsidRPr="00A95618" w14:paraId="02FA20E8" w14:textId="77777777">
        <w:tc>
          <w:tcPr>
            <w:tcW w:w="3431" w:type="dxa"/>
          </w:tcPr>
          <w:p w14:paraId="7788E72F" w14:textId="77777777" w:rsidR="002E7BB1" w:rsidRPr="00A95618" w:rsidRDefault="0099491F">
            <w:pPr>
              <w:pStyle w:val="EMA-normal"/>
              <w:keepNext/>
              <w:ind w:left="493"/>
            </w:pPr>
            <w:r w:rsidRPr="00A95618">
              <w:t>Hipoksija</w:t>
            </w:r>
          </w:p>
        </w:tc>
        <w:tc>
          <w:tcPr>
            <w:tcW w:w="1134" w:type="dxa"/>
          </w:tcPr>
          <w:p w14:paraId="5A19E3C5" w14:textId="77777777" w:rsidR="002E7BB1" w:rsidRPr="00A95618" w:rsidRDefault="0099491F">
            <w:pPr>
              <w:pStyle w:val="EMA-normal"/>
              <w:keepNext/>
              <w:jc w:val="center"/>
            </w:pPr>
            <w:r w:rsidRPr="00A95618">
              <w:t>8,0 %</w:t>
            </w:r>
          </w:p>
        </w:tc>
        <w:tc>
          <w:tcPr>
            <w:tcW w:w="1134" w:type="dxa"/>
          </w:tcPr>
          <w:p w14:paraId="2E43D369" w14:textId="77777777" w:rsidR="002E7BB1" w:rsidRPr="00A95618" w:rsidRDefault="0099491F">
            <w:pPr>
              <w:pStyle w:val="EMA-normal"/>
              <w:keepNext/>
              <w:jc w:val="center"/>
            </w:pPr>
            <w:r w:rsidRPr="00A95618">
              <w:t>0,9 %</w:t>
            </w:r>
          </w:p>
        </w:tc>
        <w:tc>
          <w:tcPr>
            <w:tcW w:w="1134" w:type="dxa"/>
          </w:tcPr>
          <w:p w14:paraId="7B122A9F" w14:textId="77777777" w:rsidR="002E7BB1" w:rsidRPr="00A95618" w:rsidRDefault="0099491F">
            <w:pPr>
              <w:pStyle w:val="EMA-normal"/>
              <w:keepNext/>
              <w:jc w:val="center"/>
            </w:pPr>
            <w:r w:rsidRPr="00A95618">
              <w:t>0,3 %</w:t>
            </w:r>
          </w:p>
        </w:tc>
      </w:tr>
      <w:tr w:rsidR="002E7BB1" w:rsidRPr="00A95618" w14:paraId="7B49AAD0" w14:textId="77777777">
        <w:tc>
          <w:tcPr>
            <w:tcW w:w="3431" w:type="dxa"/>
          </w:tcPr>
          <w:p w14:paraId="50CD2398" w14:textId="77777777" w:rsidR="002E7BB1" w:rsidRPr="00A95618" w:rsidRDefault="0099491F">
            <w:pPr>
              <w:pStyle w:val="EMA-normal"/>
              <w:keepNext/>
              <w:ind w:left="493"/>
            </w:pPr>
            <w:r w:rsidRPr="00A95618">
              <w:t>Sulėtėjęs kvėpavimas</w:t>
            </w:r>
          </w:p>
        </w:tc>
        <w:tc>
          <w:tcPr>
            <w:tcW w:w="1134" w:type="dxa"/>
          </w:tcPr>
          <w:p w14:paraId="68DB6AB7" w14:textId="77777777" w:rsidR="002E7BB1" w:rsidRPr="00A95618" w:rsidRDefault="0099491F">
            <w:pPr>
              <w:pStyle w:val="EMA-normal"/>
              <w:keepNext/>
              <w:jc w:val="center"/>
            </w:pPr>
            <w:r w:rsidRPr="00A95618">
              <w:t>1,5 %</w:t>
            </w:r>
          </w:p>
        </w:tc>
        <w:tc>
          <w:tcPr>
            <w:tcW w:w="1134" w:type="dxa"/>
          </w:tcPr>
          <w:p w14:paraId="4499DFEC" w14:textId="77777777" w:rsidR="002E7BB1" w:rsidRPr="00A95618" w:rsidRDefault="0099491F">
            <w:pPr>
              <w:pStyle w:val="EMA-normal"/>
              <w:keepNext/>
              <w:jc w:val="center"/>
            </w:pPr>
            <w:r w:rsidRPr="00A95618">
              <w:t>0,4 %</w:t>
            </w:r>
          </w:p>
        </w:tc>
        <w:tc>
          <w:tcPr>
            <w:tcW w:w="1134" w:type="dxa"/>
          </w:tcPr>
          <w:p w14:paraId="5E303AB9" w14:textId="77777777" w:rsidR="002E7BB1" w:rsidRPr="00A95618" w:rsidRDefault="0099491F">
            <w:pPr>
              <w:pStyle w:val="EMA-normal"/>
              <w:keepNext/>
              <w:jc w:val="center"/>
            </w:pPr>
            <w:r w:rsidRPr="00A95618">
              <w:t>0</w:t>
            </w:r>
          </w:p>
        </w:tc>
      </w:tr>
    </w:tbl>
    <w:p w14:paraId="542AE512" w14:textId="77777777" w:rsidR="002E7BB1" w:rsidRPr="00A95618" w:rsidRDefault="002E7BB1" w:rsidP="00361B07">
      <w:pPr>
        <w:pStyle w:val="EMA-normal"/>
      </w:pPr>
    </w:p>
    <w:p w14:paraId="0CA2D8F5" w14:textId="77777777" w:rsidR="002E7BB1" w:rsidRPr="00A95618" w:rsidRDefault="0099491F">
      <w:pPr>
        <w:pStyle w:val="EMA-QRD-SH2Underlined"/>
        <w:rPr>
          <w:noProof w:val="0"/>
        </w:rPr>
      </w:pPr>
      <w:r w:rsidRPr="00A95618">
        <w:rPr>
          <w:noProof w:val="0"/>
        </w:rPr>
        <w:t>Kitos ypatingos populiacijos</w:t>
      </w:r>
    </w:p>
    <w:p w14:paraId="5E69D451" w14:textId="77777777" w:rsidR="002E7BB1" w:rsidRPr="00A95618" w:rsidRDefault="002E7BB1">
      <w:pPr>
        <w:pStyle w:val="EMA-normal"/>
        <w:keepNext/>
        <w:rPr>
          <w:bCs/>
          <w:u w:val="single"/>
        </w:rPr>
      </w:pPr>
    </w:p>
    <w:p w14:paraId="1D0312CD" w14:textId="77777777" w:rsidR="002E7BB1" w:rsidRPr="00A95618" w:rsidRDefault="0099491F">
      <w:pPr>
        <w:pStyle w:val="EMA-QRD-SH3italics"/>
      </w:pPr>
      <w:r w:rsidRPr="00A95618">
        <w:t>Senyvi pacientai ir (arba) pacientai, kurių ASA-PS priskirta prie III–IV klasės</w:t>
      </w:r>
    </w:p>
    <w:p w14:paraId="19F5011E" w14:textId="77777777" w:rsidR="002E7BB1" w:rsidRPr="00A95618" w:rsidRDefault="0099491F">
      <w:pPr>
        <w:pStyle w:val="EMA-normal"/>
      </w:pPr>
      <w:r w:rsidRPr="00A95618">
        <w:t>Taikant procedūrinę sedaciją kontroliuojamų tyrimų metu, ≥65 metų pacientams reiškiniai, kuriuos apima terminai „hipotenzija“ ir „kvėpavimo slopinimas“, nustatyti dažniau, nei jaunesniems kaip 65 metų pacientams (hipotenzija – atitinkamai 47 proc. ir 33,3 proc.; kvėpavimo slopinimas – 22,8 proc. ir 9 proc.). Pacientams, kurių ASA-PS priskirta prie III–IV klasės, hipotenzija ir kvėpavimo slopinimas taip pat pasireiškė dažniau, nei pacientams, kurių ASA-PS priskirta prie I–II klasės (hipotenzija – atitinkamai 43,6 proc. ir 35,6 proc.; kvėpavimo slopinimas – 17,6 proc. ir 11,8 proc.). Vyresnio amžiaus ir aukštesnės ASA-PS klasės pacientų grupėse bradikardija pasireiškė ne dažniau, nei kitose grupėse. Taip pat žr. 4.2 ir 4.4 skyrius.</w:t>
      </w:r>
    </w:p>
    <w:p w14:paraId="673889AD" w14:textId="77777777" w:rsidR="002E7BB1" w:rsidRPr="00A95618" w:rsidRDefault="002E7BB1">
      <w:pPr>
        <w:pStyle w:val="EMA-normal"/>
      </w:pPr>
    </w:p>
    <w:p w14:paraId="7F06B15F" w14:textId="77777777" w:rsidR="002E7BB1" w:rsidRPr="00A95618" w:rsidRDefault="0099491F">
      <w:pPr>
        <w:pStyle w:val="EMA-QRD-SH3italics"/>
      </w:pPr>
      <w:bookmarkStart w:id="8" w:name="_Hlk62070024"/>
      <w:r w:rsidRPr="00A95618">
        <w:t>Pacientai, kurių kepenų veikla sutrikusi</w:t>
      </w:r>
    </w:p>
    <w:p w14:paraId="3ECF8F8F" w14:textId="77777777" w:rsidR="002E7BB1" w:rsidRPr="00A95618" w:rsidRDefault="0099491F">
      <w:pPr>
        <w:pStyle w:val="EMA-normal"/>
        <w:rPr>
          <w:szCs w:val="22"/>
        </w:rPr>
      </w:pPr>
      <w:r w:rsidRPr="00A95618">
        <w:t>Kvėpavimo slopinimas (hipoksija ir (arba) sumažėjusi deguonies saturacija) nustatytas dviem iš 8 tiriamųjų, turėjusių vidutinio sunkumo kepenų veiklos sutrikimų, ir vienam iš 3 tiriamųjų, turėjusių sunkių kepenų veiklos sutrikimų, kurie dalyvavo specialiame tyrime, skirtame įvertinti remimazolamo poveikį esant sutrikusiai kepenų veiklai. Taip pat žr. 4.2 skyrių.</w:t>
      </w:r>
    </w:p>
    <w:bookmarkEnd w:id="8"/>
    <w:p w14:paraId="3BC33924" w14:textId="77777777" w:rsidR="002E7BB1" w:rsidRPr="00A95618" w:rsidRDefault="002E7BB1">
      <w:pPr>
        <w:pStyle w:val="EMA-normal"/>
        <w:rPr>
          <w:szCs w:val="22"/>
        </w:rPr>
      </w:pPr>
    </w:p>
    <w:p w14:paraId="4B73EBE6" w14:textId="77777777" w:rsidR="002E7BB1" w:rsidRPr="00A95618" w:rsidRDefault="0099491F">
      <w:pPr>
        <w:pStyle w:val="EMA-QRD-SH2Underlined"/>
        <w:rPr>
          <w:noProof w:val="0"/>
        </w:rPr>
      </w:pPr>
      <w:r w:rsidRPr="00A95618">
        <w:rPr>
          <w:noProof w:val="0"/>
        </w:rPr>
        <w:t>Pranešimas apie įtariamas nepageidaujamas reakcijas</w:t>
      </w:r>
    </w:p>
    <w:p w14:paraId="392DBDE2" w14:textId="77777777" w:rsidR="002E7BB1" w:rsidRPr="00A95618" w:rsidRDefault="002E7BB1" w:rsidP="00361B07">
      <w:pPr>
        <w:pStyle w:val="EMA-normal"/>
        <w:keepNext/>
        <w:rPr>
          <w:u w:val="single"/>
        </w:rPr>
      </w:pPr>
    </w:p>
    <w:p w14:paraId="2ADA4D16" w14:textId="77777777" w:rsidR="002E7BB1" w:rsidRPr="00A95618" w:rsidRDefault="0099491F">
      <w:pPr>
        <w:pStyle w:val="EMA-normal"/>
      </w:pPr>
      <w:r w:rsidRPr="00A95618">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A95618">
          <w:rPr>
            <w:rStyle w:val="Hyperlink"/>
            <w:szCs w:val="22"/>
            <w:highlight w:val="lightGray"/>
          </w:rPr>
          <w:t>V priede</w:t>
        </w:r>
      </w:hyperlink>
      <w:r w:rsidRPr="00A95618">
        <w:rPr>
          <w:highlight w:val="lightGray"/>
        </w:rPr>
        <w:t xml:space="preserve"> nurodyta nacionaline pranešimo sistema</w:t>
      </w:r>
      <w:r w:rsidRPr="00A95618">
        <w:t>.</w:t>
      </w:r>
    </w:p>
    <w:p w14:paraId="13CC117F" w14:textId="77777777" w:rsidR="002E7BB1" w:rsidRPr="00A95618" w:rsidRDefault="002E7BB1"/>
    <w:p w14:paraId="16C7FA13" w14:textId="77777777" w:rsidR="002E7BB1" w:rsidRPr="00A95618" w:rsidRDefault="0099491F">
      <w:pPr>
        <w:pStyle w:val="Heading2"/>
      </w:pPr>
      <w:r w:rsidRPr="00A95618">
        <w:t>4.9</w:t>
      </w:r>
      <w:r w:rsidRPr="00A95618">
        <w:tab/>
        <w:t>Perdozavimas</w:t>
      </w:r>
    </w:p>
    <w:p w14:paraId="10D16294" w14:textId="77777777" w:rsidR="002E7BB1" w:rsidRPr="00A95618" w:rsidRDefault="002E7BB1" w:rsidP="00361B07">
      <w:pPr>
        <w:pStyle w:val="EMA-normal"/>
        <w:keepNext/>
      </w:pPr>
    </w:p>
    <w:p w14:paraId="4BBF79AB" w14:textId="77777777" w:rsidR="002E7BB1" w:rsidRPr="00A95618" w:rsidRDefault="0099491F">
      <w:pPr>
        <w:pStyle w:val="EMA-QRD-SH2Underlined"/>
        <w:rPr>
          <w:noProof w:val="0"/>
        </w:rPr>
      </w:pPr>
      <w:r w:rsidRPr="00A95618">
        <w:rPr>
          <w:noProof w:val="0"/>
        </w:rPr>
        <w:t>Simptomai</w:t>
      </w:r>
    </w:p>
    <w:p w14:paraId="0BAB6DEA" w14:textId="77777777" w:rsidR="002E7BB1" w:rsidRPr="00A95618" w:rsidRDefault="002E7BB1" w:rsidP="00361B07">
      <w:pPr>
        <w:pStyle w:val="EMA-normal"/>
        <w:keepNext/>
        <w:rPr>
          <w:bCs/>
          <w:u w:val="single"/>
        </w:rPr>
      </w:pPr>
    </w:p>
    <w:p w14:paraId="4AA466D9" w14:textId="77777777" w:rsidR="002E7BB1" w:rsidRPr="00A95618" w:rsidRDefault="0099491F">
      <w:pPr>
        <w:pStyle w:val="EMA-normal"/>
      </w:pPr>
      <w:r w:rsidRPr="00A95618">
        <w:t>Manoma, kad remimazolamo perdozavimas pasireikštų ilgesniu farmakologiniu veikimu ir gali pasireikšti vienu arba keliais iš šių požymių ir simptomų: galvos svaigimu, sumišimu, mieguistumu, miglotu matymu arba nistagmu, ažitacija, silpnumu, hipotenzija, bradikardija, kvėpavimo slopinimu ir koma.</w:t>
      </w:r>
    </w:p>
    <w:p w14:paraId="200A7F8E" w14:textId="77777777" w:rsidR="002E7BB1" w:rsidRPr="00A95618" w:rsidRDefault="002E7BB1">
      <w:pPr>
        <w:pStyle w:val="EMA-normal"/>
      </w:pPr>
    </w:p>
    <w:p w14:paraId="4DCC3391" w14:textId="77777777" w:rsidR="002E7BB1" w:rsidRPr="00A95618" w:rsidRDefault="0099491F">
      <w:pPr>
        <w:pStyle w:val="EMA-QRD-SH2Underlined"/>
        <w:rPr>
          <w:noProof w:val="0"/>
        </w:rPr>
      </w:pPr>
      <w:r w:rsidRPr="00A95618">
        <w:rPr>
          <w:noProof w:val="0"/>
        </w:rPr>
        <w:t>Perdozavimo gydymas</w:t>
      </w:r>
    </w:p>
    <w:p w14:paraId="2DE3185F" w14:textId="77777777" w:rsidR="002E7BB1" w:rsidRPr="00A95618" w:rsidRDefault="002E7BB1">
      <w:pPr>
        <w:pStyle w:val="EMA-normal"/>
        <w:keepNext/>
        <w:rPr>
          <w:bCs/>
          <w:u w:val="single"/>
        </w:rPr>
      </w:pPr>
    </w:p>
    <w:p w14:paraId="7C2AAE0E" w14:textId="77777777" w:rsidR="002E7BB1" w:rsidRPr="00A95618" w:rsidRDefault="0099491F">
      <w:pPr>
        <w:pStyle w:val="EMA-normal"/>
        <w:rPr>
          <w:rFonts w:eastAsia="SimSun"/>
        </w:rPr>
      </w:pPr>
      <w:r w:rsidRPr="00A95618">
        <w:t>Reikėtų stebėti paciento gyvybinius rodiklius ir, atsižvelgiant į paciento klinikinę būklę, taikyti atitinkamas pagalbines priemones, įskaitant kvėpavimo takų praeinamumo ir tinkamo ventiliavimo užtikrinimą bei tinkamos prieigos prie venos sistemos įvedimą. Visų pirma, pacientams gali tekti taikyti simptominį gydymą dėl poveikio širdies ir kvėpavimo sistemai arba centrinei nervų sistemai.</w:t>
      </w:r>
    </w:p>
    <w:p w14:paraId="0C643C1C" w14:textId="77777777" w:rsidR="002E7BB1" w:rsidRPr="00A95618" w:rsidRDefault="0099491F">
      <w:pPr>
        <w:pStyle w:val="EMA-normal"/>
      </w:pPr>
      <w:r w:rsidRPr="00A95618">
        <w:t>Flumazenilas, specifinis benzodiazepinų receptorių antagonistas, skirtas visiškai arba iš dalies panaikinti sedacinį benzodiazepinų poveikį; jis gali būti vartojamas tais atvejais, kai patvirtinamas arba įtariamas remimazolamo perdozavimas.</w:t>
      </w:r>
    </w:p>
    <w:p w14:paraId="7C62BCBC" w14:textId="77777777" w:rsidR="002E7BB1" w:rsidRPr="00A95618" w:rsidRDefault="0099491F">
      <w:pPr>
        <w:pStyle w:val="EMA-normal"/>
      </w:pPr>
      <w:r w:rsidRPr="00A95618">
        <w:t>Flumazenilas skirtas naudoti tik kaip papildoma, o ne kaip pakaitinė priemonė tinkamai gydant benzodiazepinų perdozavimą. Flumazenilas neutralizuos tik benzodiazepinų sukeltą poveikį, bet neneutralizuos kitų kartu vartojamų vaistinių preparatų, pvz., opioidų, poveikio.</w:t>
      </w:r>
    </w:p>
    <w:p w14:paraId="72EF6BD5" w14:textId="77777777" w:rsidR="002E7BB1" w:rsidRPr="00A95618" w:rsidRDefault="0099491F">
      <w:pPr>
        <w:pStyle w:val="EMA-normal"/>
      </w:pPr>
      <w:r w:rsidRPr="00A95618">
        <w:t>Tam tikrą laiką užbaigus gydymą reikėtų stebėti, ar pacientams, kuriems suleista flumazenilo, nepasireiškia pakartotinė sedacija, kvėpavimo slopinimas ar kiti liekamieji benzodiazepinų sukeliami reiškiniai. Tačiau, kadangi flumazenilo pusinės eliminacijos laikas yra maždaug toks pat, kaip remimazolamo, pakartotinės sedacijos rizika suleidus flumazenilo yra nedidelė.</w:t>
      </w:r>
    </w:p>
    <w:p w14:paraId="6608CE2D" w14:textId="77777777" w:rsidR="002E7BB1" w:rsidRPr="00A95618" w:rsidRDefault="002E7BB1">
      <w:pPr>
        <w:pStyle w:val="EMA-normal"/>
      </w:pPr>
    </w:p>
    <w:p w14:paraId="7ADA81AA" w14:textId="77777777" w:rsidR="002E7BB1" w:rsidRPr="00A95618" w:rsidRDefault="002E7BB1">
      <w:pPr>
        <w:pStyle w:val="EMA-normal"/>
      </w:pPr>
    </w:p>
    <w:p w14:paraId="2BAD577C" w14:textId="77777777" w:rsidR="002E7BB1" w:rsidRPr="00A95618" w:rsidRDefault="0099491F" w:rsidP="00361B07">
      <w:pPr>
        <w:pStyle w:val="Heading1"/>
      </w:pPr>
      <w:r w:rsidRPr="00A95618">
        <w:t>5.</w:t>
      </w:r>
      <w:r w:rsidRPr="00A95618">
        <w:tab/>
        <w:t>FARMAKOLOGINĖS SAVYBĖS</w:t>
      </w:r>
    </w:p>
    <w:p w14:paraId="34020C49" w14:textId="77777777" w:rsidR="002E7BB1" w:rsidRPr="00A95618" w:rsidRDefault="002E7BB1" w:rsidP="00361B07">
      <w:pPr>
        <w:pStyle w:val="EMA-normal"/>
        <w:keepNext/>
      </w:pPr>
    </w:p>
    <w:p w14:paraId="4D9E16FF" w14:textId="77777777" w:rsidR="002E7BB1" w:rsidRPr="00A95618" w:rsidRDefault="0099491F" w:rsidP="00361B07">
      <w:pPr>
        <w:pStyle w:val="Heading2"/>
      </w:pPr>
      <w:r w:rsidRPr="00A95618">
        <w:t>5.1</w:t>
      </w:r>
      <w:r w:rsidRPr="00A95618">
        <w:tab/>
        <w:t>Farmakodinaminės savybės</w:t>
      </w:r>
    </w:p>
    <w:p w14:paraId="44E5239B" w14:textId="77777777" w:rsidR="002E7BB1" w:rsidRPr="00A95618" w:rsidRDefault="002E7BB1" w:rsidP="00361B07">
      <w:pPr>
        <w:pStyle w:val="EMA-normal"/>
        <w:keepNext/>
      </w:pPr>
    </w:p>
    <w:p w14:paraId="2593CB86" w14:textId="77777777" w:rsidR="002E7BB1" w:rsidRPr="00A95618" w:rsidRDefault="0099491F">
      <w:pPr>
        <w:pStyle w:val="EMA-normal"/>
        <w:tabs>
          <w:tab w:val="clear" w:pos="709"/>
          <w:tab w:val="left" w:pos="0"/>
        </w:tabs>
      </w:pPr>
      <w:r w:rsidRPr="00A95618">
        <w:t>Farmakoterapinė grupė – Psicholeptikai, hipnotikai ir sedatyvai; ATC kodas – N05CD14.</w:t>
      </w:r>
    </w:p>
    <w:p w14:paraId="31F3A1D5" w14:textId="77777777" w:rsidR="002E7BB1" w:rsidRPr="00A95618" w:rsidRDefault="002E7BB1">
      <w:pPr>
        <w:pStyle w:val="EMA-normal"/>
      </w:pPr>
    </w:p>
    <w:p w14:paraId="6A942D29" w14:textId="77777777" w:rsidR="002E7BB1" w:rsidRPr="00A95618" w:rsidRDefault="0099491F">
      <w:pPr>
        <w:pStyle w:val="EMA-QRD-SH2Underlined"/>
        <w:rPr>
          <w:noProof w:val="0"/>
        </w:rPr>
      </w:pPr>
      <w:r w:rsidRPr="00A95618">
        <w:rPr>
          <w:noProof w:val="0"/>
        </w:rPr>
        <w:t>Veikimo mechanizmas</w:t>
      </w:r>
    </w:p>
    <w:p w14:paraId="5195745B" w14:textId="77777777" w:rsidR="002E7BB1" w:rsidRPr="00A95618" w:rsidRDefault="002E7BB1">
      <w:pPr>
        <w:pStyle w:val="EMA-normal"/>
        <w:keepNext/>
        <w:rPr>
          <w:u w:val="single"/>
        </w:rPr>
      </w:pPr>
    </w:p>
    <w:p w14:paraId="6D9DA790" w14:textId="77777777" w:rsidR="002E7BB1" w:rsidRPr="00A95618" w:rsidRDefault="0099491F">
      <w:pPr>
        <w:pStyle w:val="EMA-normal"/>
      </w:pPr>
      <w:r w:rsidRPr="00A95618">
        <w:t>Remimazolamas yra itin trumpai veikiantis benzodiazepinų grupės sedatyvas. Remimazolamo poveikis CNS priklauso nuo į veną suleistos dozės ir nuo to, ar vartojami kiti vaistiniai preparatai. Remimazolamas stipriai jungiasi prie A tipo gama aminobutirinės rūgšties (toliau – GABA</w:t>
      </w:r>
      <w:r w:rsidRPr="00A95618">
        <w:rPr>
          <w:vertAlign w:val="subscript"/>
        </w:rPr>
        <w:t>A</w:t>
      </w:r>
      <w:r w:rsidRPr="00A95618">
        <w:t>) receptorių benzodiazepinų jungimosi vietų, o jo karboksilinės rūgšties metabolitas (CNS7054) maždaug 300 kartų silpniau jungiasi prie šių receptorių. Nenustatyta aiškaus remimazolamo selektyvumo skirtingų potipių GABA</w:t>
      </w:r>
      <w:r w:rsidRPr="00A95618">
        <w:rPr>
          <w:vertAlign w:val="subscript"/>
        </w:rPr>
        <w:t>A</w:t>
      </w:r>
      <w:r w:rsidRPr="00A95618">
        <w:t xml:space="preserve"> receptoriams.</w:t>
      </w:r>
    </w:p>
    <w:p w14:paraId="54323DB7" w14:textId="77777777" w:rsidR="002E7BB1" w:rsidRPr="00A95618" w:rsidRDefault="002E7BB1">
      <w:pPr>
        <w:pStyle w:val="EMA-normal"/>
      </w:pPr>
    </w:p>
    <w:p w14:paraId="26767FCE" w14:textId="77777777" w:rsidR="002E7BB1" w:rsidRPr="00A95618" w:rsidRDefault="0099491F">
      <w:pPr>
        <w:pStyle w:val="EMA-QRD-SH2Underlined"/>
        <w:rPr>
          <w:noProof w:val="0"/>
        </w:rPr>
      </w:pPr>
      <w:r w:rsidRPr="00A95618">
        <w:rPr>
          <w:noProof w:val="0"/>
        </w:rPr>
        <w:t>Farmakodinaminis poveikis</w:t>
      </w:r>
    </w:p>
    <w:p w14:paraId="2B11D203" w14:textId="77777777" w:rsidR="002E7BB1" w:rsidRPr="00A95618" w:rsidRDefault="002E7BB1">
      <w:pPr>
        <w:pStyle w:val="EMA-normal"/>
        <w:keepNext/>
        <w:rPr>
          <w:bCs/>
          <w:u w:val="single"/>
        </w:rPr>
      </w:pPr>
    </w:p>
    <w:p w14:paraId="65B27E33" w14:textId="77777777" w:rsidR="002E7BB1" w:rsidRPr="00A95618" w:rsidRDefault="0099491F">
      <w:pPr>
        <w:pStyle w:val="EMA-normal"/>
      </w:pPr>
      <w:r w:rsidRPr="00A95618">
        <w:t>Pagrindinis farmakodinaminis remimazolamo poveikis yra sedacija.</w:t>
      </w:r>
    </w:p>
    <w:p w14:paraId="0BA064D0" w14:textId="77777777" w:rsidR="002E7BB1" w:rsidRPr="00A95618" w:rsidRDefault="0099491F">
      <w:pPr>
        <w:pStyle w:val="EMA-normal"/>
      </w:pPr>
      <w:r w:rsidRPr="00A95618">
        <w:t>Sveikiems jauniems suaugusiesiems sedacija pasireiškia suleidus vieną 0,05–0,075 mg/kg boliusinę dozę, praėjus 1–2 min po injekcijos. Lengva ir vidutinė sedacija pasireiškia, kai vaisto koncentracija plazmoje siekia maždaug 0,2 µg/ml. Sąmonė prarandama suleidus 0,1 mg/kg (senyviems pacientams) arba 0,2 mg/kg (sveikiems jauniems suaugusiesiems), kai vaisto koncentracija plazmoje siekia maždaug 0,65 µg/ml. Sedacijos gylis, trukmė ir atsigavimo po jos laikas priklauso nuo vaisto dozės. Naudojant 0,075 mg/kg remimazolamo dozę, pacientai buvo visiškai budrūs po 10 minučių.</w:t>
      </w:r>
    </w:p>
    <w:p w14:paraId="234843D3" w14:textId="77777777" w:rsidR="002E7BB1" w:rsidRPr="00A95618" w:rsidRDefault="002E7BB1">
      <w:pPr>
        <w:pStyle w:val="EMA-normal"/>
      </w:pPr>
    </w:p>
    <w:p w14:paraId="265EBB56" w14:textId="77777777" w:rsidR="002E7BB1" w:rsidRPr="00A95618" w:rsidRDefault="0099491F">
      <w:pPr>
        <w:pStyle w:val="Default"/>
        <w:rPr>
          <w:color w:val="auto"/>
          <w:sz w:val="22"/>
          <w:szCs w:val="22"/>
        </w:rPr>
      </w:pPr>
      <w:r w:rsidRPr="00A95618">
        <w:rPr>
          <w:color w:val="auto"/>
          <w:sz w:val="22"/>
          <w:szCs w:val="22"/>
        </w:rPr>
        <w:t>Po injekcijos remimazolamas gali sukelti anteretrogradinę amneziją, dėl kurios pacientai gali neatsiminti procedūros metu nutikusių įvykių. Remiantis 743 remimazolamu gydytų pacientų duomenimis, kurie, naudojant Braiso (</w:t>
      </w:r>
      <w:r w:rsidRPr="00A95618">
        <w:rPr>
          <w:i/>
          <w:iCs/>
          <w:color w:val="auto"/>
          <w:sz w:val="22"/>
          <w:szCs w:val="22"/>
        </w:rPr>
        <w:t>Brice</w:t>
      </w:r>
      <w:r w:rsidRPr="00A95618">
        <w:rPr>
          <w:color w:val="auto"/>
          <w:sz w:val="22"/>
          <w:szCs w:val="22"/>
        </w:rPr>
        <w:t>) klausimyną, buvo surinkti praėjus 10 minučių po to, kai pacientai tapo visiškai budrūs, ir praėjus vienai parai po procedūros, 76 proc. pacientai nieko neatsiminė apie procedūrą.</w:t>
      </w:r>
    </w:p>
    <w:p w14:paraId="1B45A93D" w14:textId="77777777" w:rsidR="002E7BB1" w:rsidRPr="00A95618" w:rsidRDefault="002E7BB1">
      <w:pPr>
        <w:pStyle w:val="EMA-normal"/>
      </w:pPr>
    </w:p>
    <w:p w14:paraId="5A7A3837" w14:textId="77777777" w:rsidR="002E7BB1" w:rsidRPr="00A95618" w:rsidRDefault="0099491F">
      <w:pPr>
        <w:pStyle w:val="EMA-QRD-SH2Underlined"/>
        <w:rPr>
          <w:noProof w:val="0"/>
        </w:rPr>
      </w:pPr>
      <w:r w:rsidRPr="00A95618">
        <w:rPr>
          <w:noProof w:val="0"/>
        </w:rPr>
        <w:t>Klinikinis veiksmingumas ir saugumas</w:t>
      </w:r>
    </w:p>
    <w:p w14:paraId="1DCB7285" w14:textId="77777777" w:rsidR="002E7BB1" w:rsidRPr="00A95618" w:rsidRDefault="002E7BB1">
      <w:pPr>
        <w:pStyle w:val="EMA-normal"/>
        <w:keepNext/>
        <w:rPr>
          <w:bCs/>
          <w:u w:val="single"/>
        </w:rPr>
      </w:pPr>
    </w:p>
    <w:p w14:paraId="20F5184F" w14:textId="77777777" w:rsidR="002E7BB1" w:rsidRPr="00A95618" w:rsidRDefault="0099491F">
      <w:pPr>
        <w:pStyle w:val="EMA-normal"/>
        <w:rPr>
          <w:b/>
          <w:bCs/>
        </w:rPr>
      </w:pPr>
      <w:r w:rsidRPr="00A95618">
        <w:t>Remimazolamo veiksmingumas buvo vertinamas atliekant du pagrindinius tyrimus CNS7056-006 ir CNS7056-008 su suaugusiais pacientais (18–95 metų amžiaus), kurių ASA-PS buvo priskirta prie I–III klasės ir kuriems buvo paskirta atlikti atitinkamai kolonoskopiją arba bronchoskopiją. Papildomi remimazolamo saugumo duomenys surinkti atliekant specialų saugumo ir veiksmingumo tyrimą CNS7056-015 su pacientais, kurių ASA-PS buvo priskirta prie III–IV klasės.</w:t>
      </w:r>
    </w:p>
    <w:p w14:paraId="75B246D1" w14:textId="77777777" w:rsidR="002E7BB1" w:rsidRPr="00A95618" w:rsidRDefault="002E7BB1">
      <w:pPr>
        <w:pStyle w:val="EMA-normal"/>
      </w:pPr>
    </w:p>
    <w:p w14:paraId="5353C200" w14:textId="77777777" w:rsidR="002E7BB1" w:rsidRPr="00A95618" w:rsidRDefault="0099491F">
      <w:pPr>
        <w:tabs>
          <w:tab w:val="clear" w:pos="567"/>
        </w:tabs>
        <w:autoSpaceDE w:val="0"/>
        <w:autoSpaceDN w:val="0"/>
        <w:adjustRightInd w:val="0"/>
        <w:spacing w:line="240" w:lineRule="auto"/>
        <w:rPr>
          <w:sz w:val="24"/>
        </w:rPr>
      </w:pPr>
      <w:r w:rsidRPr="00A95618">
        <w:t>CNS7056-006 ir CNS7056-008 – tai du III fazės abipusiai akli, atsitiktinių imčių, preparatu su veikliąja medžiaga ir placebu kontroliuojami klinikiniai tyrimai, atlikti su suaugusiais pacientais, kuriems buvo atliekama atitinkamai kolonoskopija ir bronchoskopija. Visiems pacientams prieš procedūrą ir jos metu skausmui malšinti buvo leidžiamas fentanilis (50 arba 75 µg arba sumažinta dozė – senyviems ir (arba) silpnos sveikatos būklės pacientams, ir papildomos 25 µg dozės bent 5 min intervalu, pagal poreikį, bet neviršijant 200 µg). Atsitiktinės atrankos būdu pacientams buvo paskirtas remimazolamas, midazolamas, dozuojamas pagal JAV vietos lygmeniu patvirtintą dozavimo režimą, arba placebas, kaip gelbėjamąjį vaistą naudojant midazolamą, dozuojamą tyrėjo nuožiūra.</w:t>
      </w:r>
    </w:p>
    <w:p w14:paraId="4F46606D" w14:textId="77777777" w:rsidR="002E7BB1" w:rsidRPr="00A95618" w:rsidRDefault="0099491F">
      <w:r w:rsidRPr="00A95618">
        <w:t xml:space="preserve">Remimazolamo ir placebo grupių tyrimas buvo abipusiai aklas, o midazolamo atšakos – atviras dėl skirtingų midazolamo dozavimo režimų. Po parengiamojo gydymo fentaniliu analgezijai užtikrinti, pacientams per vieną minutę suleista pirma 5,0 mg (2 ml) remimazolamo arba jį atitinkančio placebo dozė arba per 2 minutes suleista 1,75 mg midazolamo (arba 1,0 mg midazolamo – ≥60 metų, silpnos sveikatos būklės arba lėtine liga sergantiems pacientams). Remimazolamo ir placebo atšakose buvo galima bent 2 min intervalu suleisti papildomas 2,5 mg (1 ml) dozes, kol bus sukelta pakankama sedacija arba, esant būtinybei, siekiant palaikyti sedaciją. Midazolamo atšakoje buvo galima kas 2 </w:t>
      </w:r>
      <w:r w:rsidRPr="00A95618">
        <w:lastRenderedPageBreak/>
        <w:t>minutes per 2 minutes suleisti papildomas 1,0 mg dozes (arba 0,5 mg – ≥60 metų, silpnos sveikatos būklės arba lėtine liga sergantiems pacientams), siekiant sukelti ir palaikyti pakankamą sedaciją.</w:t>
      </w:r>
    </w:p>
    <w:p w14:paraId="59EE1B0D" w14:textId="77777777" w:rsidR="002E7BB1" w:rsidRPr="00A95618" w:rsidRDefault="002E7BB1"/>
    <w:p w14:paraId="1E909951" w14:textId="77777777" w:rsidR="002E7BB1" w:rsidRPr="00A95618" w:rsidRDefault="0099491F">
      <w:r w:rsidRPr="00A95618">
        <w:t>4 lentelėje nurodytas suleistų papildomų remimazolamo, gelbėjamojo vaisto midazolamo ir fentanilio dozių skaičius ir visa suleista šių vaistų dozė.</w:t>
      </w:r>
    </w:p>
    <w:p w14:paraId="2C5678DE" w14:textId="77777777" w:rsidR="002E7BB1" w:rsidRPr="00A95618" w:rsidRDefault="002E7BB1"/>
    <w:p w14:paraId="0C679838" w14:textId="77777777" w:rsidR="002E7BB1" w:rsidRPr="00A95618" w:rsidRDefault="0099491F">
      <w:pPr>
        <w:pStyle w:val="EMA-normal"/>
        <w:keepNext/>
      </w:pPr>
      <w:r w:rsidRPr="00A95618">
        <w:rPr>
          <w:b/>
        </w:rPr>
        <w:t>4 lentelė. Atliekant III fazės intraveninio remimazolamo klinikinius tyrimus suleistų papildomų remimazolamo, gelbėjamojo vaisto midazolamo ir fentanilio dozių skaičius ir visa suleista šių vaistų dozė (saugumo duomenų rinkinys)</w:t>
      </w:r>
    </w:p>
    <w:p w14:paraId="7D475F54" w14:textId="77777777" w:rsidR="002E7BB1" w:rsidRPr="00A95618" w:rsidRDefault="002E7BB1">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2E7BB1" w:rsidRPr="00A95618" w14:paraId="763E866A" w14:textId="77777777">
        <w:trPr>
          <w:jc w:val="center"/>
        </w:trPr>
        <w:tc>
          <w:tcPr>
            <w:tcW w:w="1733" w:type="dxa"/>
          </w:tcPr>
          <w:p w14:paraId="36210231" w14:textId="77777777" w:rsidR="002E7BB1" w:rsidRPr="00A95618" w:rsidRDefault="002E7BB1">
            <w:pPr>
              <w:pStyle w:val="EMA-normal"/>
              <w:keepNext/>
              <w:keepLines/>
              <w:jc w:val="center"/>
              <w:rPr>
                <w:sz w:val="20"/>
              </w:rPr>
            </w:pPr>
          </w:p>
        </w:tc>
        <w:tc>
          <w:tcPr>
            <w:tcW w:w="3580" w:type="dxa"/>
            <w:gridSpan w:val="3"/>
          </w:tcPr>
          <w:p w14:paraId="2B5DE233" w14:textId="77777777" w:rsidR="002E7BB1" w:rsidRPr="00A95618" w:rsidRDefault="0099491F">
            <w:pPr>
              <w:pStyle w:val="EMA-normal"/>
              <w:keepNext/>
              <w:keepLines/>
              <w:jc w:val="center"/>
              <w:rPr>
                <w:sz w:val="20"/>
              </w:rPr>
            </w:pPr>
            <w:r w:rsidRPr="00A95618">
              <w:rPr>
                <w:sz w:val="20"/>
              </w:rPr>
              <w:t>CNS7056-006</w:t>
            </w:r>
          </w:p>
        </w:tc>
        <w:tc>
          <w:tcPr>
            <w:tcW w:w="3827" w:type="dxa"/>
            <w:gridSpan w:val="3"/>
          </w:tcPr>
          <w:p w14:paraId="4BBB948B" w14:textId="77777777" w:rsidR="002E7BB1" w:rsidRPr="00A95618" w:rsidRDefault="0099491F">
            <w:pPr>
              <w:pStyle w:val="EMA-normal"/>
              <w:keepNext/>
              <w:keepLines/>
              <w:jc w:val="center"/>
              <w:rPr>
                <w:sz w:val="20"/>
              </w:rPr>
            </w:pPr>
            <w:r w:rsidRPr="00A95618">
              <w:rPr>
                <w:sz w:val="20"/>
              </w:rPr>
              <w:t>CNS7056-008</w:t>
            </w:r>
          </w:p>
        </w:tc>
      </w:tr>
      <w:tr w:rsidR="002E7BB1" w:rsidRPr="00A95618" w14:paraId="27836006" w14:textId="77777777">
        <w:trPr>
          <w:jc w:val="center"/>
        </w:trPr>
        <w:tc>
          <w:tcPr>
            <w:tcW w:w="1733" w:type="dxa"/>
          </w:tcPr>
          <w:p w14:paraId="57B77C41" w14:textId="77777777" w:rsidR="002E7BB1" w:rsidRPr="00A95618" w:rsidRDefault="0099491F">
            <w:pPr>
              <w:pStyle w:val="EMA-normal"/>
              <w:keepNext/>
              <w:keepLines/>
              <w:rPr>
                <w:sz w:val="20"/>
              </w:rPr>
            </w:pPr>
            <w:r w:rsidRPr="00A95618">
              <w:rPr>
                <w:sz w:val="20"/>
              </w:rPr>
              <w:t>Parametras</w:t>
            </w:r>
          </w:p>
          <w:p w14:paraId="3526AB3F" w14:textId="77777777" w:rsidR="002E7BB1" w:rsidRPr="00A95618" w:rsidRDefault="0099491F">
            <w:pPr>
              <w:pStyle w:val="EMA-normal"/>
              <w:keepNext/>
              <w:keepLines/>
              <w:rPr>
                <w:sz w:val="20"/>
              </w:rPr>
            </w:pPr>
            <w:r w:rsidRPr="00A95618">
              <w:rPr>
                <w:sz w:val="20"/>
              </w:rPr>
              <w:t>(vidurkis ± standartinis nuokrypis)</w:t>
            </w:r>
          </w:p>
        </w:tc>
        <w:tc>
          <w:tcPr>
            <w:tcW w:w="1291" w:type="dxa"/>
          </w:tcPr>
          <w:p w14:paraId="27845D5D" w14:textId="77777777" w:rsidR="002E7BB1" w:rsidRPr="00A95618" w:rsidRDefault="0099491F">
            <w:pPr>
              <w:pStyle w:val="EMA-normal"/>
              <w:keepNext/>
              <w:keepLines/>
              <w:jc w:val="center"/>
              <w:rPr>
                <w:sz w:val="20"/>
              </w:rPr>
            </w:pPr>
            <w:r w:rsidRPr="00A95618">
              <w:rPr>
                <w:sz w:val="20"/>
              </w:rPr>
              <w:t>Remimazolamas</w:t>
            </w:r>
          </w:p>
          <w:p w14:paraId="1BFE8B95" w14:textId="77777777" w:rsidR="002E7BB1" w:rsidRPr="00A95618" w:rsidRDefault="0099491F">
            <w:pPr>
              <w:pStyle w:val="EMA-normal"/>
              <w:keepNext/>
              <w:keepLines/>
              <w:jc w:val="center"/>
              <w:rPr>
                <w:sz w:val="20"/>
              </w:rPr>
            </w:pPr>
            <w:r w:rsidRPr="00A95618">
              <w:rPr>
                <w:sz w:val="20"/>
              </w:rPr>
              <w:t>(N=296)</w:t>
            </w:r>
          </w:p>
        </w:tc>
        <w:tc>
          <w:tcPr>
            <w:tcW w:w="1126" w:type="dxa"/>
          </w:tcPr>
          <w:p w14:paraId="0F3DA1F5" w14:textId="77777777" w:rsidR="002E7BB1" w:rsidRPr="00A95618" w:rsidRDefault="0099491F">
            <w:pPr>
              <w:pStyle w:val="EMA-normal"/>
              <w:keepNext/>
              <w:keepLines/>
              <w:jc w:val="center"/>
              <w:rPr>
                <w:sz w:val="20"/>
              </w:rPr>
            </w:pPr>
            <w:r w:rsidRPr="00A95618">
              <w:rPr>
                <w:sz w:val="20"/>
              </w:rPr>
              <w:t>Midazolamas</w:t>
            </w:r>
          </w:p>
          <w:p w14:paraId="4A7AEAC7" w14:textId="77777777" w:rsidR="002E7BB1" w:rsidRPr="00A95618" w:rsidRDefault="0099491F">
            <w:pPr>
              <w:pStyle w:val="EMA-normal"/>
              <w:keepNext/>
              <w:keepLines/>
              <w:jc w:val="center"/>
              <w:rPr>
                <w:sz w:val="20"/>
              </w:rPr>
            </w:pPr>
            <w:r w:rsidRPr="00A95618">
              <w:rPr>
                <w:sz w:val="20"/>
              </w:rPr>
              <w:t>(N=102)</w:t>
            </w:r>
          </w:p>
        </w:tc>
        <w:tc>
          <w:tcPr>
            <w:tcW w:w="1163" w:type="dxa"/>
          </w:tcPr>
          <w:p w14:paraId="688DA5AA" w14:textId="77777777" w:rsidR="002E7BB1" w:rsidRPr="00A95618" w:rsidRDefault="0099491F">
            <w:pPr>
              <w:pStyle w:val="EMA-normal"/>
              <w:keepNext/>
              <w:keepLines/>
              <w:jc w:val="center"/>
              <w:rPr>
                <w:sz w:val="20"/>
              </w:rPr>
            </w:pPr>
            <w:r w:rsidRPr="00A95618">
              <w:rPr>
                <w:sz w:val="20"/>
              </w:rPr>
              <w:t>Placebas (gelbėjamasis vaistas – midazolamas)</w:t>
            </w:r>
          </w:p>
          <w:p w14:paraId="1D194EA4" w14:textId="77777777" w:rsidR="002E7BB1" w:rsidRPr="00A95618" w:rsidRDefault="0099491F">
            <w:pPr>
              <w:pStyle w:val="EMA-normal"/>
              <w:keepNext/>
              <w:keepLines/>
              <w:jc w:val="center"/>
              <w:rPr>
                <w:sz w:val="20"/>
              </w:rPr>
            </w:pPr>
            <w:r w:rsidRPr="00A95618">
              <w:rPr>
                <w:sz w:val="20"/>
              </w:rPr>
              <w:t>(N=60)</w:t>
            </w:r>
          </w:p>
        </w:tc>
        <w:tc>
          <w:tcPr>
            <w:tcW w:w="1294" w:type="dxa"/>
          </w:tcPr>
          <w:p w14:paraId="6EEAA1EC" w14:textId="77777777" w:rsidR="002E7BB1" w:rsidRPr="00A95618" w:rsidRDefault="0099491F">
            <w:pPr>
              <w:pStyle w:val="EMA-normal"/>
              <w:keepNext/>
              <w:keepLines/>
              <w:jc w:val="center"/>
              <w:rPr>
                <w:sz w:val="20"/>
              </w:rPr>
            </w:pPr>
            <w:r w:rsidRPr="00A95618">
              <w:rPr>
                <w:sz w:val="20"/>
              </w:rPr>
              <w:t>Remimazolamas</w:t>
            </w:r>
          </w:p>
          <w:p w14:paraId="3A52CB5A" w14:textId="77777777" w:rsidR="002E7BB1" w:rsidRPr="00A95618" w:rsidRDefault="0099491F">
            <w:pPr>
              <w:pStyle w:val="EMA-normal"/>
              <w:keepNext/>
              <w:keepLines/>
              <w:jc w:val="center"/>
              <w:rPr>
                <w:sz w:val="20"/>
              </w:rPr>
            </w:pPr>
            <w:r w:rsidRPr="00A95618">
              <w:rPr>
                <w:sz w:val="20"/>
              </w:rPr>
              <w:t>(N=303)</w:t>
            </w:r>
          </w:p>
        </w:tc>
        <w:tc>
          <w:tcPr>
            <w:tcW w:w="1204" w:type="dxa"/>
          </w:tcPr>
          <w:p w14:paraId="155015D6" w14:textId="77777777" w:rsidR="002E7BB1" w:rsidRPr="00A95618" w:rsidRDefault="0099491F">
            <w:pPr>
              <w:pStyle w:val="EMA-normal"/>
              <w:keepNext/>
              <w:keepLines/>
              <w:jc w:val="center"/>
              <w:rPr>
                <w:sz w:val="20"/>
              </w:rPr>
            </w:pPr>
            <w:r w:rsidRPr="00A95618">
              <w:rPr>
                <w:sz w:val="20"/>
              </w:rPr>
              <w:t>Midazolamas</w:t>
            </w:r>
          </w:p>
          <w:p w14:paraId="3C6279ED" w14:textId="77777777" w:rsidR="002E7BB1" w:rsidRPr="00A95618" w:rsidRDefault="0099491F">
            <w:pPr>
              <w:pStyle w:val="EMA-normal"/>
              <w:keepNext/>
              <w:keepLines/>
              <w:jc w:val="center"/>
              <w:rPr>
                <w:sz w:val="20"/>
              </w:rPr>
            </w:pPr>
            <w:r w:rsidRPr="00A95618">
              <w:rPr>
                <w:sz w:val="20"/>
              </w:rPr>
              <w:t>(N=69)</w:t>
            </w:r>
          </w:p>
        </w:tc>
        <w:tc>
          <w:tcPr>
            <w:tcW w:w="1329" w:type="dxa"/>
          </w:tcPr>
          <w:p w14:paraId="28EC4201" w14:textId="77777777" w:rsidR="002E7BB1" w:rsidRPr="00A95618" w:rsidRDefault="0099491F">
            <w:pPr>
              <w:pStyle w:val="EMA-normal"/>
              <w:keepNext/>
              <w:keepLines/>
              <w:jc w:val="center"/>
              <w:rPr>
                <w:sz w:val="20"/>
              </w:rPr>
            </w:pPr>
            <w:r w:rsidRPr="00A95618">
              <w:rPr>
                <w:sz w:val="20"/>
              </w:rPr>
              <w:t>Placebas (gelbėjamasis vaistas – midazolamas)</w:t>
            </w:r>
          </w:p>
          <w:p w14:paraId="0AACF017" w14:textId="77777777" w:rsidR="002E7BB1" w:rsidRPr="00A95618" w:rsidRDefault="0099491F">
            <w:pPr>
              <w:pStyle w:val="EMA-normal"/>
              <w:keepNext/>
              <w:keepLines/>
              <w:jc w:val="center"/>
              <w:rPr>
                <w:sz w:val="20"/>
              </w:rPr>
            </w:pPr>
            <w:r w:rsidRPr="00A95618">
              <w:rPr>
                <w:sz w:val="20"/>
              </w:rPr>
              <w:t>(N=59)</w:t>
            </w:r>
          </w:p>
        </w:tc>
      </w:tr>
      <w:tr w:rsidR="002E7BB1" w:rsidRPr="00A95618" w14:paraId="73DCCEDD" w14:textId="77777777">
        <w:trPr>
          <w:jc w:val="center"/>
        </w:trPr>
        <w:tc>
          <w:tcPr>
            <w:tcW w:w="1733" w:type="dxa"/>
          </w:tcPr>
          <w:p w14:paraId="76078C76" w14:textId="77777777" w:rsidR="002E7BB1" w:rsidRPr="00A95618" w:rsidRDefault="0099491F">
            <w:pPr>
              <w:pStyle w:val="EMA-normal"/>
              <w:keepNext/>
              <w:keepLines/>
              <w:rPr>
                <w:sz w:val="20"/>
              </w:rPr>
            </w:pPr>
            <w:r w:rsidRPr="00A95618">
              <w:rPr>
                <w:sz w:val="20"/>
              </w:rPr>
              <w:t>Papildomų tiriamojo vaisto dozių skaičius</w:t>
            </w:r>
          </w:p>
        </w:tc>
        <w:tc>
          <w:tcPr>
            <w:tcW w:w="1291" w:type="dxa"/>
          </w:tcPr>
          <w:p w14:paraId="1AA4733F" w14:textId="77777777" w:rsidR="002E7BB1" w:rsidRPr="00A95618" w:rsidRDefault="0099491F">
            <w:pPr>
              <w:pStyle w:val="EMA-normal"/>
              <w:keepNext/>
              <w:keepLines/>
              <w:jc w:val="center"/>
              <w:rPr>
                <w:sz w:val="20"/>
              </w:rPr>
            </w:pPr>
            <w:r w:rsidRPr="00A95618">
              <w:rPr>
                <w:sz w:val="20"/>
              </w:rPr>
              <w:t>2,2 ± 1,6</w:t>
            </w:r>
          </w:p>
        </w:tc>
        <w:tc>
          <w:tcPr>
            <w:tcW w:w="1126" w:type="dxa"/>
          </w:tcPr>
          <w:p w14:paraId="31E5EC6A" w14:textId="77777777" w:rsidR="002E7BB1" w:rsidRPr="00A95618" w:rsidRDefault="0099491F">
            <w:pPr>
              <w:pStyle w:val="EMA-normal"/>
              <w:keepNext/>
              <w:keepLines/>
              <w:jc w:val="center"/>
              <w:rPr>
                <w:sz w:val="20"/>
              </w:rPr>
            </w:pPr>
            <w:r w:rsidRPr="00A95618">
              <w:rPr>
                <w:sz w:val="20"/>
              </w:rPr>
              <w:t>3,0 ± 1,1</w:t>
            </w:r>
          </w:p>
        </w:tc>
        <w:tc>
          <w:tcPr>
            <w:tcW w:w="1163" w:type="dxa"/>
          </w:tcPr>
          <w:p w14:paraId="5CAB5EA5" w14:textId="77777777" w:rsidR="002E7BB1" w:rsidRPr="00A95618" w:rsidRDefault="0099491F">
            <w:pPr>
              <w:pStyle w:val="EMA-normal"/>
              <w:keepNext/>
              <w:keepLines/>
              <w:jc w:val="center"/>
              <w:rPr>
                <w:sz w:val="20"/>
              </w:rPr>
            </w:pPr>
            <w:r w:rsidRPr="00A95618">
              <w:rPr>
                <w:sz w:val="20"/>
              </w:rPr>
              <w:t>5,1 ± 0,5</w:t>
            </w:r>
          </w:p>
        </w:tc>
        <w:tc>
          <w:tcPr>
            <w:tcW w:w="1294" w:type="dxa"/>
          </w:tcPr>
          <w:p w14:paraId="355ACC5D" w14:textId="77777777" w:rsidR="002E7BB1" w:rsidRPr="00A95618" w:rsidRDefault="0099491F">
            <w:pPr>
              <w:pStyle w:val="EMA-normal"/>
              <w:keepNext/>
              <w:keepLines/>
              <w:jc w:val="center"/>
              <w:rPr>
                <w:sz w:val="20"/>
              </w:rPr>
            </w:pPr>
            <w:r w:rsidRPr="00A95618">
              <w:rPr>
                <w:sz w:val="20"/>
              </w:rPr>
              <w:t>2,6 ± 2,0</w:t>
            </w:r>
          </w:p>
        </w:tc>
        <w:tc>
          <w:tcPr>
            <w:tcW w:w="1204" w:type="dxa"/>
          </w:tcPr>
          <w:p w14:paraId="775EDF41" w14:textId="77777777" w:rsidR="002E7BB1" w:rsidRPr="00A95618" w:rsidRDefault="0099491F">
            <w:pPr>
              <w:pStyle w:val="EMA-normal"/>
              <w:keepNext/>
              <w:keepLines/>
              <w:jc w:val="center"/>
              <w:rPr>
                <w:sz w:val="20"/>
              </w:rPr>
            </w:pPr>
            <w:r w:rsidRPr="00A95618">
              <w:rPr>
                <w:sz w:val="20"/>
              </w:rPr>
              <w:t>2,8 ± 1,6</w:t>
            </w:r>
          </w:p>
        </w:tc>
        <w:tc>
          <w:tcPr>
            <w:tcW w:w="1329" w:type="dxa"/>
          </w:tcPr>
          <w:p w14:paraId="0DA7A7CB" w14:textId="77777777" w:rsidR="002E7BB1" w:rsidRPr="00A95618" w:rsidRDefault="0099491F">
            <w:pPr>
              <w:pStyle w:val="EMA-normal"/>
              <w:keepNext/>
              <w:keepLines/>
              <w:jc w:val="center"/>
              <w:rPr>
                <w:sz w:val="20"/>
              </w:rPr>
            </w:pPr>
            <w:r w:rsidRPr="00A95618">
              <w:rPr>
                <w:sz w:val="20"/>
              </w:rPr>
              <w:t>4,1 ± 0,8</w:t>
            </w:r>
          </w:p>
        </w:tc>
      </w:tr>
      <w:tr w:rsidR="002E7BB1" w:rsidRPr="00A95618" w14:paraId="6EC122E4" w14:textId="77777777">
        <w:trPr>
          <w:jc w:val="center"/>
        </w:trPr>
        <w:tc>
          <w:tcPr>
            <w:tcW w:w="1733" w:type="dxa"/>
          </w:tcPr>
          <w:p w14:paraId="78F8F65C" w14:textId="77777777" w:rsidR="002E7BB1" w:rsidRPr="00A95618" w:rsidRDefault="0099491F">
            <w:pPr>
              <w:pStyle w:val="EMA-normal"/>
              <w:keepNext/>
              <w:keepLines/>
              <w:rPr>
                <w:sz w:val="20"/>
              </w:rPr>
            </w:pPr>
            <w:r w:rsidRPr="00A95618">
              <w:rPr>
                <w:sz w:val="20"/>
              </w:rPr>
              <w:t>Visa suleista tiriamojo vaisto dozė (mg)</w:t>
            </w:r>
          </w:p>
        </w:tc>
        <w:tc>
          <w:tcPr>
            <w:tcW w:w="1291" w:type="dxa"/>
          </w:tcPr>
          <w:p w14:paraId="02100DDA" w14:textId="77777777" w:rsidR="002E7BB1" w:rsidRPr="00A95618" w:rsidRDefault="0099491F">
            <w:pPr>
              <w:pStyle w:val="EMA-normal"/>
              <w:keepNext/>
              <w:keepLines/>
              <w:jc w:val="center"/>
              <w:rPr>
                <w:sz w:val="20"/>
              </w:rPr>
            </w:pPr>
            <w:r w:rsidRPr="00A95618">
              <w:rPr>
                <w:sz w:val="20"/>
              </w:rPr>
              <w:t>10,5 ± 4,0</w:t>
            </w:r>
          </w:p>
        </w:tc>
        <w:tc>
          <w:tcPr>
            <w:tcW w:w="1126" w:type="dxa"/>
          </w:tcPr>
          <w:p w14:paraId="3CF0235C" w14:textId="77777777" w:rsidR="002E7BB1" w:rsidRPr="00A95618" w:rsidRDefault="0099491F">
            <w:pPr>
              <w:pStyle w:val="EMA-normal"/>
              <w:keepNext/>
              <w:keepLines/>
              <w:jc w:val="center"/>
              <w:rPr>
                <w:sz w:val="20"/>
              </w:rPr>
            </w:pPr>
            <w:r w:rsidRPr="00A95618">
              <w:rPr>
                <w:sz w:val="20"/>
              </w:rPr>
              <w:t>3,9 ± 1,4</w:t>
            </w:r>
          </w:p>
        </w:tc>
        <w:tc>
          <w:tcPr>
            <w:tcW w:w="1163" w:type="dxa"/>
          </w:tcPr>
          <w:p w14:paraId="63895EFB" w14:textId="77777777" w:rsidR="002E7BB1" w:rsidRPr="00A95618" w:rsidRDefault="0099491F">
            <w:pPr>
              <w:pStyle w:val="EMA-normal"/>
              <w:keepNext/>
              <w:keepLines/>
              <w:jc w:val="center"/>
              <w:rPr>
                <w:sz w:val="20"/>
              </w:rPr>
            </w:pPr>
            <w:r w:rsidRPr="00A95618">
              <w:rPr>
                <w:sz w:val="20"/>
              </w:rPr>
              <w:t>0</w:t>
            </w:r>
          </w:p>
        </w:tc>
        <w:tc>
          <w:tcPr>
            <w:tcW w:w="1294" w:type="dxa"/>
          </w:tcPr>
          <w:p w14:paraId="280DBCDE" w14:textId="77777777" w:rsidR="002E7BB1" w:rsidRPr="00A95618" w:rsidRDefault="0099491F">
            <w:pPr>
              <w:pStyle w:val="EMA-normal"/>
              <w:keepNext/>
              <w:keepLines/>
              <w:jc w:val="center"/>
              <w:rPr>
                <w:sz w:val="20"/>
              </w:rPr>
            </w:pPr>
            <w:r w:rsidRPr="00A95618">
              <w:rPr>
                <w:sz w:val="20"/>
              </w:rPr>
              <w:t>11,5 ± 5,1</w:t>
            </w:r>
          </w:p>
        </w:tc>
        <w:tc>
          <w:tcPr>
            <w:tcW w:w="1204" w:type="dxa"/>
          </w:tcPr>
          <w:p w14:paraId="321369E4" w14:textId="77777777" w:rsidR="002E7BB1" w:rsidRPr="00A95618" w:rsidRDefault="0099491F">
            <w:pPr>
              <w:pStyle w:val="EMA-normal"/>
              <w:keepNext/>
              <w:keepLines/>
              <w:jc w:val="center"/>
              <w:rPr>
                <w:sz w:val="20"/>
              </w:rPr>
            </w:pPr>
            <w:r w:rsidRPr="00A95618">
              <w:rPr>
                <w:sz w:val="20"/>
              </w:rPr>
              <w:t>3,2 ± 1,5</w:t>
            </w:r>
          </w:p>
        </w:tc>
        <w:tc>
          <w:tcPr>
            <w:tcW w:w="1329" w:type="dxa"/>
          </w:tcPr>
          <w:p w14:paraId="2DD2101E" w14:textId="77777777" w:rsidR="002E7BB1" w:rsidRPr="00A95618" w:rsidRDefault="0099491F">
            <w:pPr>
              <w:pStyle w:val="EMA-normal"/>
              <w:keepNext/>
              <w:keepLines/>
              <w:jc w:val="center"/>
              <w:rPr>
                <w:sz w:val="20"/>
              </w:rPr>
            </w:pPr>
            <w:r w:rsidRPr="00A95618">
              <w:rPr>
                <w:sz w:val="20"/>
              </w:rPr>
              <w:t>0</w:t>
            </w:r>
          </w:p>
        </w:tc>
      </w:tr>
      <w:tr w:rsidR="002E7BB1" w:rsidRPr="00A95618" w14:paraId="11748762" w14:textId="77777777">
        <w:trPr>
          <w:jc w:val="center"/>
        </w:trPr>
        <w:tc>
          <w:tcPr>
            <w:tcW w:w="1733" w:type="dxa"/>
          </w:tcPr>
          <w:p w14:paraId="0264766C" w14:textId="77777777" w:rsidR="002E7BB1" w:rsidRPr="00A95618" w:rsidRDefault="0099491F">
            <w:pPr>
              <w:pStyle w:val="EMA-normal"/>
              <w:keepNext/>
              <w:keepLines/>
              <w:rPr>
                <w:sz w:val="20"/>
              </w:rPr>
            </w:pPr>
            <w:r w:rsidRPr="00A95618">
              <w:rPr>
                <w:sz w:val="20"/>
              </w:rPr>
              <w:t>Visa suleista gelbėjamojo vaisto midazolamo dozė (mg)</w:t>
            </w:r>
          </w:p>
        </w:tc>
        <w:tc>
          <w:tcPr>
            <w:tcW w:w="1291" w:type="dxa"/>
          </w:tcPr>
          <w:p w14:paraId="631FCECB" w14:textId="77777777" w:rsidR="002E7BB1" w:rsidRPr="00A95618" w:rsidRDefault="0099491F">
            <w:pPr>
              <w:pStyle w:val="EMA-normal"/>
              <w:keepNext/>
              <w:keepLines/>
              <w:jc w:val="center"/>
              <w:rPr>
                <w:sz w:val="20"/>
              </w:rPr>
            </w:pPr>
            <w:r w:rsidRPr="00A95618">
              <w:rPr>
                <w:sz w:val="20"/>
              </w:rPr>
              <w:t>0,3 ± 2,1</w:t>
            </w:r>
          </w:p>
        </w:tc>
        <w:tc>
          <w:tcPr>
            <w:tcW w:w="1126" w:type="dxa"/>
          </w:tcPr>
          <w:p w14:paraId="564D3F7A" w14:textId="77777777" w:rsidR="002E7BB1" w:rsidRPr="00A95618" w:rsidRDefault="0099491F">
            <w:pPr>
              <w:pStyle w:val="EMA-normal"/>
              <w:keepNext/>
              <w:keepLines/>
              <w:jc w:val="center"/>
              <w:rPr>
                <w:sz w:val="20"/>
              </w:rPr>
            </w:pPr>
            <w:r w:rsidRPr="00A95618">
              <w:rPr>
                <w:sz w:val="20"/>
              </w:rPr>
              <w:t>3,2 ± 4,0</w:t>
            </w:r>
          </w:p>
        </w:tc>
        <w:tc>
          <w:tcPr>
            <w:tcW w:w="1163" w:type="dxa"/>
          </w:tcPr>
          <w:p w14:paraId="6C891438" w14:textId="77777777" w:rsidR="002E7BB1" w:rsidRPr="00A95618" w:rsidRDefault="0099491F">
            <w:pPr>
              <w:pStyle w:val="EMA-normal"/>
              <w:keepNext/>
              <w:keepLines/>
              <w:jc w:val="center"/>
              <w:rPr>
                <w:sz w:val="20"/>
              </w:rPr>
            </w:pPr>
            <w:r w:rsidRPr="00A95618">
              <w:rPr>
                <w:sz w:val="20"/>
              </w:rPr>
              <w:t>6,8 ± 4,2</w:t>
            </w:r>
          </w:p>
        </w:tc>
        <w:tc>
          <w:tcPr>
            <w:tcW w:w="1294" w:type="dxa"/>
          </w:tcPr>
          <w:p w14:paraId="61D98D92" w14:textId="77777777" w:rsidR="002E7BB1" w:rsidRPr="00A95618" w:rsidRDefault="0099491F">
            <w:pPr>
              <w:pStyle w:val="EMA-normal"/>
              <w:keepNext/>
              <w:keepLines/>
              <w:jc w:val="center"/>
              <w:rPr>
                <w:sz w:val="20"/>
              </w:rPr>
            </w:pPr>
            <w:r w:rsidRPr="00A95618">
              <w:rPr>
                <w:sz w:val="20"/>
              </w:rPr>
              <w:t>1,3 ± 3,5</w:t>
            </w:r>
          </w:p>
        </w:tc>
        <w:tc>
          <w:tcPr>
            <w:tcW w:w="1204" w:type="dxa"/>
          </w:tcPr>
          <w:p w14:paraId="72190329" w14:textId="77777777" w:rsidR="002E7BB1" w:rsidRPr="00A95618" w:rsidRDefault="0099491F">
            <w:pPr>
              <w:pStyle w:val="EMA-normal"/>
              <w:keepNext/>
              <w:keepLines/>
              <w:jc w:val="center"/>
              <w:rPr>
                <w:sz w:val="20"/>
              </w:rPr>
            </w:pPr>
            <w:r w:rsidRPr="00A95618">
              <w:rPr>
                <w:sz w:val="20"/>
              </w:rPr>
              <w:t>2,6 ± 3,0</w:t>
            </w:r>
          </w:p>
        </w:tc>
        <w:tc>
          <w:tcPr>
            <w:tcW w:w="1329" w:type="dxa"/>
          </w:tcPr>
          <w:p w14:paraId="449B3607" w14:textId="77777777" w:rsidR="002E7BB1" w:rsidRPr="00A95618" w:rsidRDefault="0099491F">
            <w:pPr>
              <w:pStyle w:val="EMA-normal"/>
              <w:keepNext/>
              <w:keepLines/>
              <w:jc w:val="center"/>
              <w:rPr>
                <w:sz w:val="20"/>
              </w:rPr>
            </w:pPr>
            <w:r w:rsidRPr="00A95618">
              <w:rPr>
                <w:sz w:val="20"/>
              </w:rPr>
              <w:t>5,9 ± 3,7</w:t>
            </w:r>
          </w:p>
        </w:tc>
      </w:tr>
      <w:tr w:rsidR="002E7BB1" w:rsidRPr="00A95618" w14:paraId="0B0CECD1" w14:textId="77777777">
        <w:trPr>
          <w:jc w:val="center"/>
        </w:trPr>
        <w:tc>
          <w:tcPr>
            <w:tcW w:w="1733" w:type="dxa"/>
          </w:tcPr>
          <w:p w14:paraId="3E7A701A" w14:textId="77777777" w:rsidR="002E7BB1" w:rsidRPr="00A95618" w:rsidRDefault="0099491F">
            <w:pPr>
              <w:pStyle w:val="EMA-normal"/>
              <w:keepNext/>
              <w:keepLines/>
              <w:rPr>
                <w:sz w:val="20"/>
              </w:rPr>
            </w:pPr>
            <w:r w:rsidRPr="00A95618">
              <w:rPr>
                <w:sz w:val="20"/>
              </w:rPr>
              <w:t>Visa suleista fentanilio dozė (µg)</w:t>
            </w:r>
          </w:p>
        </w:tc>
        <w:tc>
          <w:tcPr>
            <w:tcW w:w="1291" w:type="dxa"/>
          </w:tcPr>
          <w:p w14:paraId="7A2B6371" w14:textId="77777777" w:rsidR="002E7BB1" w:rsidRPr="00A95618" w:rsidRDefault="0099491F">
            <w:pPr>
              <w:pStyle w:val="EMA-normal"/>
              <w:keepNext/>
              <w:keepLines/>
              <w:jc w:val="center"/>
              <w:rPr>
                <w:sz w:val="20"/>
              </w:rPr>
            </w:pPr>
            <w:r w:rsidRPr="00A95618">
              <w:rPr>
                <w:sz w:val="20"/>
              </w:rPr>
              <w:t>88,9</w:t>
            </w:r>
          </w:p>
          <w:p w14:paraId="6D92E99F" w14:textId="77777777" w:rsidR="002E7BB1" w:rsidRPr="00A95618" w:rsidRDefault="0099491F">
            <w:pPr>
              <w:pStyle w:val="EMA-normal"/>
              <w:keepNext/>
              <w:keepLines/>
              <w:jc w:val="center"/>
              <w:rPr>
                <w:sz w:val="20"/>
              </w:rPr>
            </w:pPr>
            <w:r w:rsidRPr="00A95618">
              <w:rPr>
                <w:sz w:val="20"/>
              </w:rPr>
              <w:t xml:space="preserve"> ± 21,7</w:t>
            </w:r>
          </w:p>
        </w:tc>
        <w:tc>
          <w:tcPr>
            <w:tcW w:w="1126" w:type="dxa"/>
          </w:tcPr>
          <w:p w14:paraId="38197777" w14:textId="77777777" w:rsidR="002E7BB1" w:rsidRPr="00A95618" w:rsidRDefault="0099491F">
            <w:pPr>
              <w:pStyle w:val="EMA-normal"/>
              <w:keepNext/>
              <w:keepLines/>
              <w:jc w:val="center"/>
              <w:rPr>
                <w:sz w:val="20"/>
              </w:rPr>
            </w:pPr>
            <w:r w:rsidRPr="00A95618">
              <w:rPr>
                <w:sz w:val="20"/>
              </w:rPr>
              <w:t xml:space="preserve">106,9 </w:t>
            </w:r>
          </w:p>
          <w:p w14:paraId="4408F010" w14:textId="77777777" w:rsidR="002E7BB1" w:rsidRPr="00A95618" w:rsidRDefault="0099491F">
            <w:pPr>
              <w:pStyle w:val="EMA-normal"/>
              <w:keepNext/>
              <w:keepLines/>
              <w:jc w:val="center"/>
              <w:rPr>
                <w:sz w:val="20"/>
              </w:rPr>
            </w:pPr>
            <w:r w:rsidRPr="00A95618">
              <w:rPr>
                <w:sz w:val="20"/>
              </w:rPr>
              <w:t>± 32,7</w:t>
            </w:r>
          </w:p>
        </w:tc>
        <w:tc>
          <w:tcPr>
            <w:tcW w:w="1163" w:type="dxa"/>
          </w:tcPr>
          <w:p w14:paraId="25EE7BDE" w14:textId="77777777" w:rsidR="002E7BB1" w:rsidRPr="00A95618" w:rsidRDefault="0099491F">
            <w:pPr>
              <w:pStyle w:val="EMA-normal"/>
              <w:keepNext/>
              <w:keepLines/>
              <w:jc w:val="center"/>
              <w:rPr>
                <w:sz w:val="20"/>
              </w:rPr>
            </w:pPr>
            <w:r w:rsidRPr="00A95618">
              <w:rPr>
                <w:sz w:val="20"/>
              </w:rPr>
              <w:t xml:space="preserve">121,3 </w:t>
            </w:r>
          </w:p>
          <w:p w14:paraId="4912B642" w14:textId="77777777" w:rsidR="002E7BB1" w:rsidRPr="00A95618" w:rsidRDefault="0099491F">
            <w:pPr>
              <w:pStyle w:val="EMA-normal"/>
              <w:keepNext/>
              <w:keepLines/>
              <w:jc w:val="center"/>
              <w:rPr>
                <w:sz w:val="20"/>
              </w:rPr>
            </w:pPr>
            <w:r w:rsidRPr="00A95618">
              <w:rPr>
                <w:sz w:val="20"/>
              </w:rPr>
              <w:t>± 34,4</w:t>
            </w:r>
          </w:p>
        </w:tc>
        <w:tc>
          <w:tcPr>
            <w:tcW w:w="1294" w:type="dxa"/>
          </w:tcPr>
          <w:p w14:paraId="6DE6EE2C" w14:textId="77777777" w:rsidR="002E7BB1" w:rsidRPr="00A95618" w:rsidRDefault="0099491F">
            <w:pPr>
              <w:pStyle w:val="EMA-normal"/>
              <w:keepNext/>
              <w:keepLines/>
              <w:jc w:val="center"/>
              <w:rPr>
                <w:sz w:val="20"/>
              </w:rPr>
            </w:pPr>
            <w:r w:rsidRPr="00A95618">
              <w:rPr>
                <w:sz w:val="20"/>
              </w:rPr>
              <w:t xml:space="preserve">81,9 </w:t>
            </w:r>
          </w:p>
          <w:p w14:paraId="4F4BF2EA" w14:textId="77777777" w:rsidR="002E7BB1" w:rsidRPr="00A95618" w:rsidRDefault="0099491F">
            <w:pPr>
              <w:pStyle w:val="EMA-normal"/>
              <w:keepNext/>
              <w:keepLines/>
              <w:jc w:val="center"/>
              <w:rPr>
                <w:sz w:val="20"/>
              </w:rPr>
            </w:pPr>
            <w:r w:rsidRPr="00A95618">
              <w:rPr>
                <w:sz w:val="20"/>
              </w:rPr>
              <w:t>± 54,3</w:t>
            </w:r>
          </w:p>
        </w:tc>
        <w:tc>
          <w:tcPr>
            <w:tcW w:w="1204" w:type="dxa"/>
          </w:tcPr>
          <w:p w14:paraId="2FB2C843" w14:textId="77777777" w:rsidR="002E7BB1" w:rsidRPr="00A95618" w:rsidRDefault="0099491F">
            <w:pPr>
              <w:pStyle w:val="EMA-normal"/>
              <w:keepNext/>
              <w:keepLines/>
              <w:jc w:val="center"/>
              <w:rPr>
                <w:sz w:val="20"/>
              </w:rPr>
            </w:pPr>
            <w:r w:rsidRPr="00A95618">
              <w:rPr>
                <w:sz w:val="20"/>
              </w:rPr>
              <w:t xml:space="preserve">107,0 </w:t>
            </w:r>
          </w:p>
          <w:p w14:paraId="78B9703A" w14:textId="77777777" w:rsidR="002E7BB1" w:rsidRPr="00A95618" w:rsidRDefault="0099491F">
            <w:pPr>
              <w:pStyle w:val="EMA-normal"/>
              <w:keepNext/>
              <w:keepLines/>
              <w:jc w:val="center"/>
              <w:rPr>
                <w:sz w:val="20"/>
              </w:rPr>
            </w:pPr>
            <w:r w:rsidRPr="00A95618">
              <w:rPr>
                <w:sz w:val="20"/>
              </w:rPr>
              <w:t>± 60,6</w:t>
            </w:r>
          </w:p>
        </w:tc>
        <w:tc>
          <w:tcPr>
            <w:tcW w:w="1329" w:type="dxa"/>
          </w:tcPr>
          <w:p w14:paraId="7D13629E" w14:textId="77777777" w:rsidR="002E7BB1" w:rsidRPr="00A95618" w:rsidRDefault="0099491F">
            <w:pPr>
              <w:pStyle w:val="EMA-normal"/>
              <w:keepNext/>
              <w:keepLines/>
              <w:jc w:val="center"/>
              <w:rPr>
                <w:sz w:val="20"/>
              </w:rPr>
            </w:pPr>
            <w:r w:rsidRPr="00A95618">
              <w:rPr>
                <w:sz w:val="20"/>
              </w:rPr>
              <w:t xml:space="preserve">119,9 </w:t>
            </w:r>
          </w:p>
          <w:p w14:paraId="6BBB49D9" w14:textId="77777777" w:rsidR="002E7BB1" w:rsidRPr="00A95618" w:rsidRDefault="0099491F">
            <w:pPr>
              <w:pStyle w:val="EMA-normal"/>
              <w:keepNext/>
              <w:keepLines/>
              <w:jc w:val="center"/>
              <w:rPr>
                <w:sz w:val="20"/>
              </w:rPr>
            </w:pPr>
            <w:r w:rsidRPr="00A95618">
              <w:rPr>
                <w:sz w:val="20"/>
              </w:rPr>
              <w:t>± 80</w:t>
            </w:r>
          </w:p>
        </w:tc>
      </w:tr>
    </w:tbl>
    <w:p w14:paraId="09E5BF75" w14:textId="77777777" w:rsidR="002E7BB1" w:rsidRPr="00A95618" w:rsidRDefault="0099491F">
      <w:pPr>
        <w:pStyle w:val="EMA-normal"/>
        <w:ind w:left="567" w:hanging="567"/>
        <w:rPr>
          <w:bCs/>
          <w:sz w:val="18"/>
        </w:rPr>
      </w:pPr>
      <w:r w:rsidRPr="00A95618">
        <w:rPr>
          <w:bCs/>
          <w:sz w:val="18"/>
        </w:rPr>
        <w:t>Saugumo duomenų rinkinys apima visus randomizuotus pacientus, kuriems buvo suleista bent kiek tiriamojo vaisto.</w:t>
      </w:r>
    </w:p>
    <w:p w14:paraId="4DEEA174" w14:textId="77777777" w:rsidR="002E7BB1" w:rsidRPr="00A95618" w:rsidRDefault="002E7BB1"/>
    <w:p w14:paraId="56B4B096" w14:textId="77777777" w:rsidR="002E7BB1" w:rsidRPr="00A95618" w:rsidRDefault="0099491F" w:rsidP="00361B07">
      <w:pPr>
        <w:keepNext/>
      </w:pPr>
      <w:r w:rsidRPr="00A95618">
        <w:t>Pagrindinė vertinamoji baigtis, sėkmingai atlikta procedūra, buvo apibrėžta, kaip atitinkanti šiuos kriterijus:</w:t>
      </w:r>
    </w:p>
    <w:p w14:paraId="6CE75556" w14:textId="77777777" w:rsidR="002E7BB1" w:rsidRPr="00A95618" w:rsidRDefault="0099491F" w:rsidP="00361B07">
      <w:pPr>
        <w:pStyle w:val="EMA-normal"/>
        <w:keepNext/>
        <w:numPr>
          <w:ilvl w:val="0"/>
          <w:numId w:val="47"/>
        </w:numPr>
      </w:pPr>
      <w:r w:rsidRPr="00A95618">
        <w:t>atlikta kolonoskopijos arba bronchoskopija procedūra IR</w:t>
      </w:r>
    </w:p>
    <w:p w14:paraId="01C1C533" w14:textId="77777777" w:rsidR="002E7BB1" w:rsidRPr="00A95618" w:rsidRDefault="0099491F" w:rsidP="00361B07">
      <w:pPr>
        <w:pStyle w:val="EMA-normal"/>
        <w:keepNext/>
        <w:numPr>
          <w:ilvl w:val="0"/>
          <w:numId w:val="47"/>
        </w:numPr>
      </w:pPr>
      <w:r w:rsidRPr="00A95618">
        <w:t>nereikėjo suleisti gelbėjamojo sedatyvo IR</w:t>
      </w:r>
    </w:p>
    <w:p w14:paraId="01B6D9DF" w14:textId="77777777" w:rsidR="002E7BB1" w:rsidRPr="00A95618" w:rsidRDefault="0099491F" w:rsidP="00361B07">
      <w:pPr>
        <w:pStyle w:val="EMA-normal"/>
        <w:keepNext/>
        <w:numPr>
          <w:ilvl w:val="0"/>
          <w:numId w:val="47"/>
        </w:numPr>
      </w:pPr>
      <w:r w:rsidRPr="00A95618">
        <w:t>nereikėjo suleisti daugiau kaip 5 tiriamojo vaisto dozių per nė vieną 15 min langą (midazolamo atveju – nereikėjo suleisti daugiau kaip 3 dozių per nė vieną 12 min langą).</w:t>
      </w:r>
    </w:p>
    <w:p w14:paraId="5ED0F729" w14:textId="77777777" w:rsidR="002E7BB1" w:rsidRPr="00A95618" w:rsidRDefault="002E7BB1"/>
    <w:p w14:paraId="11A6C4BF" w14:textId="77777777" w:rsidR="002E7BB1" w:rsidRPr="00A95618" w:rsidRDefault="0099491F">
      <w:pPr>
        <w:pStyle w:val="EMA-normal"/>
      </w:pPr>
      <w:r w:rsidRPr="00A95618">
        <w:t>Lyginant remimazolamą ir placebą, nustatyti statistiškai reikšmingai aukštesni sėkmingai atliktos procedūros rodikliai ((p&lt;0,0001; 5 ir 6 lentelės). Remimazolamo ir midazolamo palyginimai buvo aprašomojo pobūdžio, reikšmingumo tyrimų neatlikta. Atliekant specialų saugumo ir veiksmingumo tyrimą CNS7056-015 su pacientams, kurių ASA-PS buvo priskirta prie III–IV klasės, nustatyti panašūs rezultatai: sėkmingai atliktos procedūros rodiklis naudojant remimazolamą buvo 27 iš 32 (84,4 proc.), o naudojant placebą – 0 proc.</w:t>
      </w:r>
    </w:p>
    <w:p w14:paraId="45D691F4" w14:textId="77777777" w:rsidR="002E7BB1" w:rsidRPr="00A95618" w:rsidRDefault="002E7BB1" w:rsidP="00361B07">
      <w:pPr>
        <w:pStyle w:val="EMA-normal"/>
        <w:keepLines/>
      </w:pPr>
    </w:p>
    <w:p w14:paraId="53AA0AD1" w14:textId="77777777" w:rsidR="002E7BB1" w:rsidRPr="00A95618" w:rsidRDefault="0099491F">
      <w:pPr>
        <w:pStyle w:val="EMA-normal"/>
        <w:keepNext/>
        <w:keepLines/>
        <w:rPr>
          <w:b/>
          <w:szCs w:val="22"/>
        </w:rPr>
      </w:pPr>
      <w:r w:rsidRPr="00A95618">
        <w:rPr>
          <w:b/>
          <w:szCs w:val="22"/>
        </w:rPr>
        <w:t>5 lentelė. Sėkmingai atliktos procedūros rodikliai atliekant III fazės klinikinius tyrimus, kai intraveninis remimazolamas buvo naudojamas atliekant &lt;30 min trukmės procedūras (numatytų gydyti (ITT) pacientų duomenų rinkinys)</w:t>
      </w:r>
    </w:p>
    <w:p w14:paraId="3D6DD136" w14:textId="77777777" w:rsidR="002E7BB1" w:rsidRPr="00A95618" w:rsidRDefault="002E7BB1">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1885"/>
        <w:gridCol w:w="1353"/>
        <w:gridCol w:w="1093"/>
        <w:gridCol w:w="1137"/>
        <w:gridCol w:w="1353"/>
        <w:gridCol w:w="1093"/>
        <w:gridCol w:w="1137"/>
      </w:tblGrid>
      <w:tr w:rsidR="002E7BB1" w:rsidRPr="00A95618" w14:paraId="2029DAB1"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38FFE3ED" w14:textId="77777777" w:rsidR="002E7BB1" w:rsidRPr="00A95618" w:rsidRDefault="0099491F">
            <w:pPr>
              <w:pStyle w:val="EMA-QRD-normal"/>
              <w:rPr>
                <w:sz w:val="20"/>
              </w:rPr>
            </w:pPr>
            <w:r w:rsidRPr="00A95618">
              <w:rPr>
                <w:sz w:val="20"/>
              </w:rPr>
              <w:t>Tyrimas</w:t>
            </w:r>
          </w:p>
        </w:tc>
        <w:tc>
          <w:tcPr>
            <w:tcW w:w="1950" w:type="pct"/>
            <w:gridSpan w:val="3"/>
            <w:tcBorders>
              <w:top w:val="single" w:sz="8" w:space="0" w:color="auto"/>
              <w:left w:val="nil"/>
              <w:bottom w:val="single" w:sz="8" w:space="0" w:color="auto"/>
              <w:right w:val="single" w:sz="8" w:space="0" w:color="auto"/>
            </w:tcBorders>
            <w:shd w:val="clear" w:color="auto" w:fill="FFFFFF"/>
          </w:tcPr>
          <w:p w14:paraId="4BD7D6BC" w14:textId="77777777" w:rsidR="002E7BB1" w:rsidRPr="00A95618" w:rsidRDefault="0099491F">
            <w:pPr>
              <w:pStyle w:val="EMA-QRD-normal"/>
              <w:jc w:val="center"/>
              <w:rPr>
                <w:rFonts w:eastAsiaTheme="minorEastAsia"/>
                <w:sz w:val="20"/>
              </w:rPr>
            </w:pPr>
            <w:r w:rsidRPr="00A95618">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3255C9C2" w14:textId="77777777" w:rsidR="002E7BB1" w:rsidRPr="00A95618" w:rsidRDefault="0099491F">
            <w:pPr>
              <w:pStyle w:val="EMA-QRD-normal"/>
              <w:jc w:val="center"/>
              <w:rPr>
                <w:sz w:val="20"/>
              </w:rPr>
            </w:pPr>
            <w:r w:rsidRPr="00A95618">
              <w:rPr>
                <w:sz w:val="20"/>
              </w:rPr>
              <w:t>CNS7056-008</w:t>
            </w:r>
          </w:p>
        </w:tc>
      </w:tr>
      <w:tr w:rsidR="002E7BB1" w:rsidRPr="00A95618" w14:paraId="2EAFF0A9"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0B76929" w14:textId="77777777" w:rsidR="002E7BB1" w:rsidRPr="00A95618" w:rsidRDefault="0099491F">
            <w:pPr>
              <w:rPr>
                <w:rFonts w:eastAsiaTheme="minorEastAsia"/>
                <w:sz w:val="20"/>
              </w:rPr>
            </w:pPr>
            <w:r w:rsidRPr="00A95618">
              <w:rPr>
                <w:sz w:val="20"/>
              </w:rPr>
              <w:t>Gydymo atšaka</w:t>
            </w:r>
          </w:p>
        </w:tc>
        <w:tc>
          <w:tcPr>
            <w:tcW w:w="702" w:type="pct"/>
            <w:tcBorders>
              <w:top w:val="nil"/>
              <w:left w:val="nil"/>
              <w:bottom w:val="single" w:sz="8" w:space="0" w:color="auto"/>
              <w:right w:val="single" w:sz="8" w:space="0" w:color="auto"/>
            </w:tcBorders>
            <w:shd w:val="clear" w:color="auto" w:fill="FFFFFF"/>
            <w:vAlign w:val="bottom"/>
            <w:hideMark/>
          </w:tcPr>
          <w:p w14:paraId="1749E77E" w14:textId="77777777" w:rsidR="002E7BB1" w:rsidRPr="00A95618" w:rsidRDefault="0099491F">
            <w:pPr>
              <w:pStyle w:val="EMA-normal"/>
              <w:jc w:val="center"/>
              <w:rPr>
                <w:sz w:val="20"/>
              </w:rPr>
            </w:pPr>
            <w:r w:rsidRPr="00A95618">
              <w:rPr>
                <w:sz w:val="20"/>
              </w:rPr>
              <w:t>Remimazolamas</w:t>
            </w:r>
          </w:p>
          <w:p w14:paraId="09429CF4" w14:textId="77777777" w:rsidR="002E7BB1" w:rsidRPr="00A95618" w:rsidRDefault="0099491F">
            <w:pPr>
              <w:pStyle w:val="EMA-normal"/>
              <w:jc w:val="center"/>
              <w:rPr>
                <w:sz w:val="20"/>
              </w:rPr>
            </w:pPr>
            <w:r w:rsidRPr="00A95618">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5B8BE2E4" w14:textId="77777777" w:rsidR="002E7BB1" w:rsidRPr="00A95618" w:rsidRDefault="0099491F">
            <w:pPr>
              <w:pStyle w:val="EMA-normal"/>
              <w:jc w:val="center"/>
              <w:rPr>
                <w:sz w:val="20"/>
              </w:rPr>
            </w:pPr>
            <w:r w:rsidRPr="00A95618">
              <w:rPr>
                <w:sz w:val="20"/>
              </w:rPr>
              <w:t>Midazolamas</w:t>
            </w:r>
          </w:p>
          <w:p w14:paraId="208C2766" w14:textId="77777777" w:rsidR="002E7BB1" w:rsidRPr="00A95618" w:rsidRDefault="0099491F">
            <w:pPr>
              <w:pStyle w:val="EMA-normal"/>
              <w:jc w:val="center"/>
              <w:rPr>
                <w:sz w:val="20"/>
              </w:rPr>
            </w:pPr>
            <w:r w:rsidRPr="00A95618">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3BD038B1" w14:textId="77777777" w:rsidR="002E7BB1" w:rsidRPr="00A95618" w:rsidRDefault="0099491F">
            <w:pPr>
              <w:pStyle w:val="EMA-normal"/>
              <w:jc w:val="center"/>
              <w:rPr>
                <w:sz w:val="20"/>
              </w:rPr>
            </w:pPr>
            <w:r w:rsidRPr="00A95618">
              <w:rPr>
                <w:sz w:val="20"/>
              </w:rPr>
              <w:t>Placebas (gelbėjamasis vaistas – midazolamas)</w:t>
            </w:r>
          </w:p>
          <w:p w14:paraId="3E1BA077" w14:textId="77777777" w:rsidR="002E7BB1" w:rsidRPr="00A95618" w:rsidRDefault="0099491F">
            <w:pPr>
              <w:pStyle w:val="EMA-normal"/>
              <w:jc w:val="center"/>
              <w:rPr>
                <w:sz w:val="20"/>
              </w:rPr>
            </w:pPr>
            <w:r w:rsidRPr="00A95618">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44E7B79E" w14:textId="77777777" w:rsidR="002E7BB1" w:rsidRPr="00A95618" w:rsidRDefault="0099491F">
            <w:pPr>
              <w:pStyle w:val="EMA-normal"/>
              <w:jc w:val="center"/>
              <w:rPr>
                <w:sz w:val="20"/>
              </w:rPr>
            </w:pPr>
            <w:r w:rsidRPr="00A95618">
              <w:rPr>
                <w:sz w:val="20"/>
              </w:rPr>
              <w:t>Remimazolamas</w:t>
            </w:r>
          </w:p>
          <w:p w14:paraId="087BFFB2" w14:textId="77777777" w:rsidR="002E7BB1" w:rsidRPr="00A95618" w:rsidRDefault="0099491F">
            <w:pPr>
              <w:pStyle w:val="EMA-normal"/>
              <w:jc w:val="center"/>
              <w:rPr>
                <w:sz w:val="20"/>
              </w:rPr>
            </w:pPr>
            <w:r w:rsidRPr="00A95618">
              <w:rPr>
                <w:sz w:val="20"/>
              </w:rPr>
              <w:t>(N=280)</w:t>
            </w:r>
          </w:p>
        </w:tc>
        <w:tc>
          <w:tcPr>
            <w:tcW w:w="527" w:type="pct"/>
            <w:tcBorders>
              <w:top w:val="nil"/>
              <w:left w:val="nil"/>
              <w:bottom w:val="single" w:sz="8" w:space="0" w:color="auto"/>
              <w:right w:val="single" w:sz="4" w:space="0" w:color="auto"/>
            </w:tcBorders>
            <w:shd w:val="clear" w:color="auto" w:fill="FFFFFF"/>
            <w:vAlign w:val="bottom"/>
          </w:tcPr>
          <w:p w14:paraId="180CF43B" w14:textId="77777777" w:rsidR="002E7BB1" w:rsidRPr="00A95618" w:rsidRDefault="0099491F">
            <w:pPr>
              <w:pStyle w:val="EMA-normal"/>
              <w:jc w:val="center"/>
              <w:rPr>
                <w:sz w:val="20"/>
              </w:rPr>
            </w:pPr>
            <w:r w:rsidRPr="00A95618">
              <w:rPr>
                <w:sz w:val="20"/>
              </w:rPr>
              <w:t>Midazolamas</w:t>
            </w:r>
          </w:p>
          <w:p w14:paraId="4402477C" w14:textId="77777777" w:rsidR="002E7BB1" w:rsidRPr="00A95618" w:rsidRDefault="0099491F">
            <w:pPr>
              <w:pStyle w:val="EMA-normal"/>
              <w:jc w:val="center"/>
              <w:rPr>
                <w:sz w:val="20"/>
              </w:rPr>
            </w:pPr>
            <w:r w:rsidRPr="00A95618">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67D47E6" w14:textId="77777777" w:rsidR="002E7BB1" w:rsidRPr="00A95618" w:rsidRDefault="0099491F">
            <w:pPr>
              <w:pStyle w:val="EMA-normal"/>
              <w:jc w:val="center"/>
              <w:rPr>
                <w:sz w:val="20"/>
              </w:rPr>
            </w:pPr>
            <w:r w:rsidRPr="00A95618">
              <w:rPr>
                <w:sz w:val="20"/>
              </w:rPr>
              <w:t>Placebas (gelbėjamasis vaistas – midazolamas)</w:t>
            </w:r>
          </w:p>
          <w:p w14:paraId="2F3C12F4" w14:textId="77777777" w:rsidR="002E7BB1" w:rsidRPr="00A95618" w:rsidRDefault="0099491F">
            <w:pPr>
              <w:pStyle w:val="EMA-normal"/>
              <w:jc w:val="center"/>
              <w:rPr>
                <w:sz w:val="20"/>
              </w:rPr>
            </w:pPr>
            <w:r w:rsidRPr="00A95618">
              <w:rPr>
                <w:sz w:val="20"/>
              </w:rPr>
              <w:t>(N=58)</w:t>
            </w:r>
          </w:p>
        </w:tc>
      </w:tr>
      <w:tr w:rsidR="002E7BB1" w:rsidRPr="00A95618" w14:paraId="4A3C8617" w14:textId="77777777">
        <w:trPr>
          <w:cantSplit/>
          <w:jc w:val="center"/>
        </w:trPr>
        <w:tc>
          <w:tcPr>
            <w:tcW w:w="1330" w:type="pct"/>
            <w:tcBorders>
              <w:top w:val="nil"/>
              <w:left w:val="single" w:sz="8" w:space="0" w:color="auto"/>
              <w:bottom w:val="single" w:sz="8" w:space="0" w:color="auto"/>
              <w:right w:val="single" w:sz="8" w:space="0" w:color="auto"/>
            </w:tcBorders>
            <w:hideMark/>
          </w:tcPr>
          <w:p w14:paraId="2EB04AF4" w14:textId="77777777" w:rsidR="002E7BB1" w:rsidRPr="00A95618" w:rsidRDefault="0099491F">
            <w:pPr>
              <w:pStyle w:val="EMA-QRD-normal"/>
              <w:rPr>
                <w:sz w:val="20"/>
              </w:rPr>
            </w:pPr>
            <w:r w:rsidRPr="00A95618">
              <w:rPr>
                <w:sz w:val="20"/>
              </w:rPr>
              <w:t>Sėkmingai atlikta procedūra (N (%))</w:t>
            </w:r>
          </w:p>
        </w:tc>
        <w:tc>
          <w:tcPr>
            <w:tcW w:w="702" w:type="pct"/>
            <w:tcBorders>
              <w:top w:val="nil"/>
              <w:left w:val="nil"/>
              <w:bottom w:val="single" w:sz="8" w:space="0" w:color="auto"/>
              <w:right w:val="single" w:sz="8" w:space="0" w:color="auto"/>
            </w:tcBorders>
            <w:vAlign w:val="center"/>
          </w:tcPr>
          <w:p w14:paraId="3C383806" w14:textId="77777777" w:rsidR="002E7BB1" w:rsidRPr="00A95618" w:rsidRDefault="0099491F">
            <w:pPr>
              <w:pStyle w:val="EMA-QRD-normal"/>
              <w:jc w:val="center"/>
              <w:rPr>
                <w:sz w:val="20"/>
              </w:rPr>
            </w:pPr>
            <w:r w:rsidRPr="00A95618">
              <w:rPr>
                <w:sz w:val="20"/>
              </w:rPr>
              <w:t>272 (91,6 %)</w:t>
            </w:r>
          </w:p>
        </w:tc>
        <w:tc>
          <w:tcPr>
            <w:tcW w:w="624" w:type="pct"/>
            <w:tcBorders>
              <w:top w:val="single" w:sz="8" w:space="0" w:color="auto"/>
              <w:left w:val="nil"/>
              <w:bottom w:val="single" w:sz="8" w:space="0" w:color="auto"/>
              <w:right w:val="single" w:sz="4" w:space="0" w:color="auto"/>
            </w:tcBorders>
          </w:tcPr>
          <w:p w14:paraId="53CA1FA9" w14:textId="77777777" w:rsidR="002E7BB1" w:rsidRPr="00A95618" w:rsidRDefault="0099491F">
            <w:pPr>
              <w:pStyle w:val="EMA-QRD-normal"/>
              <w:jc w:val="center"/>
              <w:rPr>
                <w:sz w:val="20"/>
              </w:rPr>
            </w:pPr>
            <w:r w:rsidRPr="00A95618">
              <w:rPr>
                <w:sz w:val="20"/>
              </w:rPr>
              <w:t>26 (26,0 %)</w:t>
            </w:r>
          </w:p>
        </w:tc>
        <w:tc>
          <w:tcPr>
            <w:tcW w:w="624" w:type="pct"/>
            <w:tcBorders>
              <w:top w:val="nil"/>
              <w:left w:val="single" w:sz="4" w:space="0" w:color="auto"/>
              <w:bottom w:val="single" w:sz="8" w:space="0" w:color="auto"/>
              <w:right w:val="single" w:sz="8" w:space="0" w:color="auto"/>
            </w:tcBorders>
            <w:vAlign w:val="center"/>
          </w:tcPr>
          <w:p w14:paraId="0C2D7C4D" w14:textId="77777777" w:rsidR="002E7BB1" w:rsidRPr="00A95618" w:rsidRDefault="0099491F">
            <w:pPr>
              <w:pStyle w:val="EMA-QRD-normal"/>
              <w:jc w:val="center"/>
              <w:rPr>
                <w:sz w:val="20"/>
              </w:rPr>
            </w:pPr>
            <w:r w:rsidRPr="00A95618">
              <w:rPr>
                <w:sz w:val="20"/>
              </w:rPr>
              <w:t>1 (1,7 %)</w:t>
            </w:r>
          </w:p>
        </w:tc>
        <w:tc>
          <w:tcPr>
            <w:tcW w:w="656" w:type="pct"/>
            <w:tcBorders>
              <w:top w:val="nil"/>
              <w:left w:val="nil"/>
              <w:bottom w:val="single" w:sz="8" w:space="0" w:color="auto"/>
              <w:right w:val="single" w:sz="8" w:space="0" w:color="auto"/>
            </w:tcBorders>
          </w:tcPr>
          <w:p w14:paraId="48064AA6" w14:textId="77777777" w:rsidR="002E7BB1" w:rsidRPr="00A95618" w:rsidRDefault="0099491F">
            <w:pPr>
              <w:pStyle w:val="EMA-QRD-normal"/>
              <w:jc w:val="center"/>
              <w:rPr>
                <w:sz w:val="20"/>
              </w:rPr>
            </w:pPr>
            <w:r w:rsidRPr="00A95618">
              <w:rPr>
                <w:sz w:val="20"/>
              </w:rPr>
              <w:t>232 (82,9 %)</w:t>
            </w:r>
          </w:p>
        </w:tc>
        <w:tc>
          <w:tcPr>
            <w:tcW w:w="527" w:type="pct"/>
            <w:tcBorders>
              <w:top w:val="single" w:sz="8" w:space="0" w:color="auto"/>
              <w:left w:val="nil"/>
              <w:bottom w:val="single" w:sz="8" w:space="0" w:color="auto"/>
              <w:right w:val="single" w:sz="4" w:space="0" w:color="auto"/>
            </w:tcBorders>
            <w:vAlign w:val="center"/>
          </w:tcPr>
          <w:p w14:paraId="346A9062" w14:textId="77777777" w:rsidR="002E7BB1" w:rsidRPr="00A95618" w:rsidRDefault="0099491F">
            <w:pPr>
              <w:pStyle w:val="EMA-QRD-normal"/>
              <w:jc w:val="center"/>
              <w:rPr>
                <w:sz w:val="20"/>
              </w:rPr>
            </w:pPr>
            <w:r w:rsidRPr="00A95618">
              <w:rPr>
                <w:sz w:val="20"/>
              </w:rPr>
              <w:t>22 (31,9 %)</w:t>
            </w:r>
          </w:p>
        </w:tc>
        <w:tc>
          <w:tcPr>
            <w:tcW w:w="536" w:type="pct"/>
            <w:tcBorders>
              <w:top w:val="nil"/>
              <w:left w:val="single" w:sz="4" w:space="0" w:color="auto"/>
              <w:bottom w:val="single" w:sz="8" w:space="0" w:color="auto"/>
              <w:right w:val="single" w:sz="8" w:space="0" w:color="auto"/>
            </w:tcBorders>
          </w:tcPr>
          <w:p w14:paraId="7731BD6A" w14:textId="77777777" w:rsidR="002E7BB1" w:rsidRPr="00A95618" w:rsidRDefault="0099491F">
            <w:pPr>
              <w:pStyle w:val="EMA-QRD-normal"/>
              <w:jc w:val="center"/>
              <w:rPr>
                <w:sz w:val="20"/>
              </w:rPr>
            </w:pPr>
            <w:r w:rsidRPr="00A95618">
              <w:rPr>
                <w:sz w:val="20"/>
              </w:rPr>
              <w:t>2 (3,5 %)</w:t>
            </w:r>
          </w:p>
        </w:tc>
      </w:tr>
      <w:tr w:rsidR="002E7BB1" w:rsidRPr="00A95618" w14:paraId="7958BD23"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0EF1007E" w14:textId="77777777" w:rsidR="002E7BB1" w:rsidRPr="00A95618" w:rsidRDefault="0099491F">
            <w:pPr>
              <w:pStyle w:val="EMA-normal"/>
              <w:rPr>
                <w:sz w:val="20"/>
              </w:rPr>
            </w:pPr>
            <w:r w:rsidRPr="00A95618">
              <w:rPr>
                <w:sz w:val="20"/>
              </w:rPr>
              <w:lastRenderedPageBreak/>
              <w:t>Nesėkminga procedūra (N (%))</w:t>
            </w:r>
          </w:p>
          <w:p w14:paraId="4EAC96F9" w14:textId="77777777" w:rsidR="002E7BB1" w:rsidRPr="00A95618" w:rsidRDefault="0099491F">
            <w:pPr>
              <w:pStyle w:val="EMA-QRD-normal"/>
              <w:ind w:left="296"/>
              <w:rPr>
                <w:sz w:val="20"/>
              </w:rPr>
            </w:pPr>
            <w:r w:rsidRPr="00A95618">
              <w:rPr>
                <w:sz w:val="20"/>
              </w:rPr>
              <w:t>Vartotas gelbėjamasis sedatyvas</w:t>
            </w:r>
          </w:p>
          <w:p w14:paraId="4E28A6F2" w14:textId="77777777" w:rsidR="002E7BB1" w:rsidRPr="00A95618" w:rsidRDefault="0099491F">
            <w:pPr>
              <w:pStyle w:val="EMA-QRD-normal"/>
              <w:ind w:left="296"/>
              <w:rPr>
                <w:sz w:val="20"/>
              </w:rPr>
            </w:pPr>
            <w:r w:rsidRPr="00A95618">
              <w:rPr>
                <w:sz w:val="20"/>
              </w:rPr>
              <w:t>Pernelyg daug dozių per nurodytą laiką (N)</w:t>
            </w:r>
          </w:p>
          <w:p w14:paraId="08997F9D" w14:textId="77777777" w:rsidR="002E7BB1" w:rsidRPr="00A95618" w:rsidRDefault="002E7BB1">
            <w:pPr>
              <w:pStyle w:val="EMA-QRD-normal"/>
              <w:ind w:left="296"/>
              <w:rPr>
                <w:sz w:val="20"/>
              </w:rPr>
            </w:pPr>
          </w:p>
          <w:p w14:paraId="03C15A85" w14:textId="77777777" w:rsidR="002E7BB1" w:rsidRPr="00A95618" w:rsidRDefault="0099491F">
            <w:pPr>
              <w:pStyle w:val="EMA-QRD-normal"/>
              <w:ind w:left="296"/>
              <w:rPr>
                <w:sz w:val="20"/>
              </w:rPr>
            </w:pPr>
            <w:r w:rsidRPr="00A95618">
              <w:rPr>
                <w:sz w:val="20"/>
              </w:rPr>
              <w:t>Procedūra neužbaigta (N)</w:t>
            </w:r>
          </w:p>
        </w:tc>
        <w:tc>
          <w:tcPr>
            <w:tcW w:w="702" w:type="pct"/>
            <w:tcBorders>
              <w:top w:val="nil"/>
              <w:left w:val="nil"/>
              <w:bottom w:val="single" w:sz="8" w:space="0" w:color="auto"/>
              <w:right w:val="single" w:sz="8" w:space="0" w:color="auto"/>
            </w:tcBorders>
          </w:tcPr>
          <w:p w14:paraId="2BBA4170" w14:textId="77777777" w:rsidR="002E7BB1" w:rsidRPr="00A95618" w:rsidRDefault="0099491F">
            <w:pPr>
              <w:pStyle w:val="EMA-QRD-normal"/>
              <w:jc w:val="center"/>
              <w:rPr>
                <w:sz w:val="20"/>
              </w:rPr>
            </w:pPr>
            <w:r w:rsidRPr="00A95618">
              <w:rPr>
                <w:sz w:val="20"/>
              </w:rPr>
              <w:t>25 (8,4 %)</w:t>
            </w:r>
          </w:p>
          <w:p w14:paraId="236D241B" w14:textId="77777777" w:rsidR="002E7BB1" w:rsidRPr="00A95618" w:rsidRDefault="0099491F">
            <w:pPr>
              <w:pStyle w:val="EMA-QRD-normal"/>
              <w:jc w:val="center"/>
              <w:rPr>
                <w:sz w:val="20"/>
              </w:rPr>
            </w:pPr>
            <w:r w:rsidRPr="00A95618">
              <w:rPr>
                <w:sz w:val="20"/>
              </w:rPr>
              <w:t>9</w:t>
            </w:r>
          </w:p>
          <w:p w14:paraId="2D0EDF0D" w14:textId="77777777" w:rsidR="002E7BB1" w:rsidRPr="00A95618" w:rsidRDefault="002E7BB1">
            <w:pPr>
              <w:pStyle w:val="EMA-QRD-normal"/>
              <w:jc w:val="center"/>
              <w:rPr>
                <w:sz w:val="20"/>
              </w:rPr>
            </w:pPr>
          </w:p>
          <w:p w14:paraId="2E8FB4E3" w14:textId="77777777" w:rsidR="002E7BB1" w:rsidRPr="00A95618" w:rsidRDefault="0099491F">
            <w:pPr>
              <w:pStyle w:val="EMA-QRD-normal"/>
              <w:jc w:val="center"/>
              <w:rPr>
                <w:sz w:val="20"/>
              </w:rPr>
            </w:pPr>
            <w:r w:rsidRPr="00A95618">
              <w:rPr>
                <w:sz w:val="20"/>
              </w:rPr>
              <w:t>17</w:t>
            </w:r>
          </w:p>
          <w:p w14:paraId="5A1B4706" w14:textId="77777777" w:rsidR="002E7BB1" w:rsidRPr="00A95618" w:rsidRDefault="002E7BB1">
            <w:pPr>
              <w:pStyle w:val="EMA-QRD-normal"/>
              <w:jc w:val="center"/>
              <w:rPr>
                <w:sz w:val="20"/>
              </w:rPr>
            </w:pPr>
          </w:p>
          <w:p w14:paraId="638093DC" w14:textId="77777777" w:rsidR="002E7BB1" w:rsidRPr="00A95618" w:rsidRDefault="0099491F">
            <w:pPr>
              <w:pStyle w:val="EMA-QRD-normal"/>
              <w:jc w:val="center"/>
              <w:rPr>
                <w:sz w:val="20"/>
              </w:rPr>
            </w:pPr>
            <w:r w:rsidRPr="00A95618">
              <w:rPr>
                <w:sz w:val="20"/>
              </w:rPr>
              <w:t>7</w:t>
            </w:r>
          </w:p>
        </w:tc>
        <w:tc>
          <w:tcPr>
            <w:tcW w:w="624" w:type="pct"/>
            <w:tcBorders>
              <w:top w:val="single" w:sz="8" w:space="0" w:color="auto"/>
              <w:left w:val="nil"/>
              <w:bottom w:val="single" w:sz="8" w:space="0" w:color="auto"/>
              <w:right w:val="single" w:sz="4" w:space="0" w:color="auto"/>
            </w:tcBorders>
          </w:tcPr>
          <w:p w14:paraId="56B5413A" w14:textId="77777777" w:rsidR="002E7BB1" w:rsidRPr="00A95618" w:rsidRDefault="0099491F">
            <w:pPr>
              <w:pStyle w:val="EMA-QRD-normal"/>
              <w:jc w:val="center"/>
              <w:rPr>
                <w:sz w:val="20"/>
              </w:rPr>
            </w:pPr>
            <w:r w:rsidRPr="00A95618">
              <w:rPr>
                <w:sz w:val="20"/>
              </w:rPr>
              <w:t>74 (74,0 %)</w:t>
            </w:r>
          </w:p>
          <w:p w14:paraId="029433E7" w14:textId="77777777" w:rsidR="002E7BB1" w:rsidRPr="00A95618" w:rsidRDefault="0099491F">
            <w:pPr>
              <w:pStyle w:val="EMA-QRD-normal"/>
              <w:jc w:val="center"/>
              <w:rPr>
                <w:sz w:val="20"/>
              </w:rPr>
            </w:pPr>
            <w:r w:rsidRPr="00A95618">
              <w:rPr>
                <w:sz w:val="20"/>
              </w:rPr>
              <w:t>63</w:t>
            </w:r>
          </w:p>
          <w:p w14:paraId="0A97D2A1" w14:textId="77777777" w:rsidR="002E7BB1" w:rsidRPr="00A95618" w:rsidRDefault="002E7BB1">
            <w:pPr>
              <w:pStyle w:val="EMA-QRD-normal"/>
              <w:jc w:val="center"/>
              <w:rPr>
                <w:sz w:val="20"/>
              </w:rPr>
            </w:pPr>
          </w:p>
          <w:p w14:paraId="7D781652" w14:textId="77777777" w:rsidR="002E7BB1" w:rsidRPr="00A95618" w:rsidRDefault="0099491F">
            <w:pPr>
              <w:pStyle w:val="EMA-QRD-normal"/>
              <w:jc w:val="center"/>
              <w:rPr>
                <w:sz w:val="20"/>
              </w:rPr>
            </w:pPr>
            <w:r w:rsidRPr="00A95618">
              <w:rPr>
                <w:sz w:val="20"/>
              </w:rPr>
              <w:t>55</w:t>
            </w:r>
          </w:p>
          <w:p w14:paraId="02FD4297" w14:textId="77777777" w:rsidR="002E7BB1" w:rsidRPr="00A95618" w:rsidRDefault="002E7BB1">
            <w:pPr>
              <w:pStyle w:val="EMA-QRD-normal"/>
              <w:jc w:val="center"/>
              <w:rPr>
                <w:sz w:val="20"/>
              </w:rPr>
            </w:pPr>
          </w:p>
          <w:p w14:paraId="48F05A52" w14:textId="77777777" w:rsidR="002E7BB1" w:rsidRPr="00A95618" w:rsidRDefault="0099491F">
            <w:pPr>
              <w:pStyle w:val="EMA-QRD-normal"/>
              <w:jc w:val="center"/>
              <w:rPr>
                <w:sz w:val="20"/>
              </w:rPr>
            </w:pPr>
            <w:r w:rsidRPr="00A95618">
              <w:rPr>
                <w:sz w:val="20"/>
              </w:rPr>
              <w:t>2</w:t>
            </w:r>
          </w:p>
        </w:tc>
        <w:tc>
          <w:tcPr>
            <w:tcW w:w="624" w:type="pct"/>
            <w:tcBorders>
              <w:top w:val="nil"/>
              <w:left w:val="single" w:sz="4" w:space="0" w:color="auto"/>
              <w:bottom w:val="single" w:sz="8" w:space="0" w:color="auto"/>
              <w:right w:val="single" w:sz="8" w:space="0" w:color="auto"/>
            </w:tcBorders>
          </w:tcPr>
          <w:p w14:paraId="47C5CFDC" w14:textId="77777777" w:rsidR="002E7BB1" w:rsidRPr="00A95618" w:rsidRDefault="0099491F">
            <w:pPr>
              <w:pStyle w:val="EMA-QRD-normal"/>
              <w:jc w:val="center"/>
              <w:rPr>
                <w:sz w:val="20"/>
              </w:rPr>
            </w:pPr>
            <w:r w:rsidRPr="00A95618">
              <w:rPr>
                <w:sz w:val="20"/>
              </w:rPr>
              <w:t>57 (98,3 %)</w:t>
            </w:r>
          </w:p>
          <w:p w14:paraId="0AC41420" w14:textId="77777777" w:rsidR="002E7BB1" w:rsidRPr="00A95618" w:rsidRDefault="0099491F">
            <w:pPr>
              <w:pStyle w:val="EMA-QRD-normal"/>
              <w:jc w:val="center"/>
              <w:rPr>
                <w:sz w:val="20"/>
              </w:rPr>
            </w:pPr>
            <w:r w:rsidRPr="00A95618">
              <w:rPr>
                <w:sz w:val="20"/>
              </w:rPr>
              <w:t>55</w:t>
            </w:r>
          </w:p>
          <w:p w14:paraId="1F44C401" w14:textId="77777777" w:rsidR="002E7BB1" w:rsidRPr="00A95618" w:rsidRDefault="002E7BB1">
            <w:pPr>
              <w:pStyle w:val="EMA-QRD-normal"/>
              <w:jc w:val="center"/>
              <w:rPr>
                <w:sz w:val="20"/>
              </w:rPr>
            </w:pPr>
          </w:p>
          <w:p w14:paraId="2C200C91" w14:textId="77777777" w:rsidR="002E7BB1" w:rsidRPr="00A95618" w:rsidRDefault="0099491F">
            <w:pPr>
              <w:pStyle w:val="EMA-QRD-normal"/>
              <w:jc w:val="center"/>
              <w:rPr>
                <w:sz w:val="20"/>
              </w:rPr>
            </w:pPr>
            <w:r w:rsidRPr="00A95618">
              <w:rPr>
                <w:sz w:val="20"/>
              </w:rPr>
              <w:t>42</w:t>
            </w:r>
          </w:p>
          <w:p w14:paraId="648EE4F9" w14:textId="77777777" w:rsidR="002E7BB1" w:rsidRPr="00A95618" w:rsidRDefault="002E7BB1">
            <w:pPr>
              <w:pStyle w:val="EMA-QRD-normal"/>
              <w:jc w:val="center"/>
              <w:rPr>
                <w:sz w:val="20"/>
              </w:rPr>
            </w:pPr>
          </w:p>
          <w:p w14:paraId="58F31D8A" w14:textId="77777777" w:rsidR="002E7BB1" w:rsidRPr="00A95618" w:rsidRDefault="0099491F">
            <w:pPr>
              <w:pStyle w:val="EMA-QRD-normal"/>
              <w:jc w:val="center"/>
              <w:rPr>
                <w:sz w:val="20"/>
              </w:rPr>
            </w:pPr>
            <w:r w:rsidRPr="00A95618">
              <w:rPr>
                <w:sz w:val="20"/>
              </w:rPr>
              <w:t>1</w:t>
            </w:r>
          </w:p>
        </w:tc>
        <w:tc>
          <w:tcPr>
            <w:tcW w:w="656" w:type="pct"/>
            <w:tcBorders>
              <w:top w:val="nil"/>
              <w:left w:val="nil"/>
              <w:bottom w:val="single" w:sz="8" w:space="0" w:color="auto"/>
              <w:right w:val="single" w:sz="8" w:space="0" w:color="auto"/>
            </w:tcBorders>
          </w:tcPr>
          <w:p w14:paraId="01C1255B" w14:textId="77777777" w:rsidR="002E7BB1" w:rsidRPr="00A95618" w:rsidRDefault="0099491F">
            <w:pPr>
              <w:pStyle w:val="EMA-QRD-normal"/>
              <w:jc w:val="center"/>
              <w:rPr>
                <w:sz w:val="20"/>
              </w:rPr>
            </w:pPr>
            <w:r w:rsidRPr="00A95618">
              <w:rPr>
                <w:sz w:val="20"/>
              </w:rPr>
              <w:t>48 (17,1 %)</w:t>
            </w:r>
          </w:p>
          <w:p w14:paraId="69C2CEF3" w14:textId="77777777" w:rsidR="002E7BB1" w:rsidRPr="00A95618" w:rsidRDefault="0099491F">
            <w:pPr>
              <w:pStyle w:val="EMA-QRD-normal"/>
              <w:jc w:val="center"/>
              <w:rPr>
                <w:sz w:val="20"/>
              </w:rPr>
            </w:pPr>
            <w:r w:rsidRPr="00A95618">
              <w:rPr>
                <w:sz w:val="20"/>
              </w:rPr>
              <w:t>38</w:t>
            </w:r>
          </w:p>
          <w:p w14:paraId="718A37A3" w14:textId="77777777" w:rsidR="002E7BB1" w:rsidRPr="00A95618" w:rsidRDefault="002E7BB1">
            <w:pPr>
              <w:pStyle w:val="EMA-QRD-normal"/>
              <w:jc w:val="center"/>
              <w:rPr>
                <w:sz w:val="20"/>
              </w:rPr>
            </w:pPr>
          </w:p>
          <w:p w14:paraId="5E85669E" w14:textId="77777777" w:rsidR="002E7BB1" w:rsidRPr="00A95618" w:rsidRDefault="0099491F">
            <w:pPr>
              <w:pStyle w:val="EMA-QRD-normal"/>
              <w:jc w:val="center"/>
              <w:rPr>
                <w:sz w:val="20"/>
              </w:rPr>
            </w:pPr>
            <w:r w:rsidRPr="00A95618">
              <w:rPr>
                <w:sz w:val="20"/>
              </w:rPr>
              <w:t>10</w:t>
            </w:r>
          </w:p>
          <w:p w14:paraId="3EBEA5B9" w14:textId="77777777" w:rsidR="002E7BB1" w:rsidRPr="00A95618" w:rsidRDefault="002E7BB1">
            <w:pPr>
              <w:pStyle w:val="EMA-QRD-normal"/>
              <w:jc w:val="center"/>
              <w:rPr>
                <w:sz w:val="20"/>
              </w:rPr>
            </w:pPr>
          </w:p>
          <w:p w14:paraId="32E87A62" w14:textId="77777777" w:rsidR="002E7BB1" w:rsidRPr="00A95618" w:rsidRDefault="0099491F">
            <w:pPr>
              <w:pStyle w:val="EMA-QRD-normal"/>
              <w:jc w:val="center"/>
              <w:rPr>
                <w:sz w:val="20"/>
              </w:rPr>
            </w:pPr>
            <w:r w:rsidRPr="00A95618">
              <w:rPr>
                <w:sz w:val="20"/>
              </w:rPr>
              <w:t>9</w:t>
            </w:r>
          </w:p>
        </w:tc>
        <w:tc>
          <w:tcPr>
            <w:tcW w:w="527" w:type="pct"/>
            <w:tcBorders>
              <w:top w:val="single" w:sz="8" w:space="0" w:color="auto"/>
              <w:left w:val="nil"/>
              <w:bottom w:val="single" w:sz="8" w:space="0" w:color="auto"/>
              <w:right w:val="single" w:sz="4" w:space="0" w:color="auto"/>
            </w:tcBorders>
          </w:tcPr>
          <w:p w14:paraId="1BABC2B7" w14:textId="77777777" w:rsidR="002E7BB1" w:rsidRPr="00A95618" w:rsidRDefault="0099491F">
            <w:pPr>
              <w:pStyle w:val="EMA-QRD-normal"/>
              <w:jc w:val="center"/>
              <w:rPr>
                <w:sz w:val="20"/>
              </w:rPr>
            </w:pPr>
            <w:r w:rsidRPr="00A95618">
              <w:rPr>
                <w:sz w:val="20"/>
              </w:rPr>
              <w:t>47 (68,1 %)</w:t>
            </w:r>
          </w:p>
          <w:p w14:paraId="2759BA67" w14:textId="77777777" w:rsidR="002E7BB1" w:rsidRPr="00A95618" w:rsidRDefault="0099491F">
            <w:pPr>
              <w:pStyle w:val="EMA-QRD-normal"/>
              <w:jc w:val="center"/>
              <w:rPr>
                <w:sz w:val="20"/>
              </w:rPr>
            </w:pPr>
            <w:r w:rsidRPr="00A95618">
              <w:rPr>
                <w:sz w:val="20"/>
              </w:rPr>
              <w:t>37</w:t>
            </w:r>
          </w:p>
          <w:p w14:paraId="3850C5AE" w14:textId="77777777" w:rsidR="002E7BB1" w:rsidRPr="00A95618" w:rsidRDefault="002E7BB1">
            <w:pPr>
              <w:pStyle w:val="EMA-QRD-normal"/>
              <w:jc w:val="center"/>
              <w:rPr>
                <w:sz w:val="20"/>
              </w:rPr>
            </w:pPr>
          </w:p>
          <w:p w14:paraId="0DBC69E6" w14:textId="77777777" w:rsidR="002E7BB1" w:rsidRPr="00A95618" w:rsidRDefault="0099491F">
            <w:pPr>
              <w:pStyle w:val="EMA-QRD-normal"/>
              <w:jc w:val="center"/>
              <w:rPr>
                <w:sz w:val="20"/>
              </w:rPr>
            </w:pPr>
            <w:r w:rsidRPr="00A95618">
              <w:rPr>
                <w:sz w:val="20"/>
              </w:rPr>
              <w:t>10</w:t>
            </w:r>
          </w:p>
          <w:p w14:paraId="10374D30" w14:textId="77777777" w:rsidR="002E7BB1" w:rsidRPr="00A95618" w:rsidRDefault="002E7BB1">
            <w:pPr>
              <w:pStyle w:val="EMA-QRD-normal"/>
              <w:jc w:val="center"/>
              <w:rPr>
                <w:sz w:val="20"/>
              </w:rPr>
            </w:pPr>
          </w:p>
          <w:p w14:paraId="3498D97E" w14:textId="77777777" w:rsidR="002E7BB1" w:rsidRPr="00A95618" w:rsidRDefault="0099491F">
            <w:pPr>
              <w:pStyle w:val="EMA-QRD-normal"/>
              <w:jc w:val="center"/>
              <w:rPr>
                <w:sz w:val="20"/>
              </w:rPr>
            </w:pPr>
            <w:r w:rsidRPr="00A95618">
              <w:rPr>
                <w:sz w:val="20"/>
              </w:rPr>
              <w:t>5</w:t>
            </w:r>
          </w:p>
        </w:tc>
        <w:tc>
          <w:tcPr>
            <w:tcW w:w="536" w:type="pct"/>
            <w:tcBorders>
              <w:top w:val="nil"/>
              <w:left w:val="single" w:sz="4" w:space="0" w:color="auto"/>
              <w:bottom w:val="single" w:sz="8" w:space="0" w:color="auto"/>
              <w:right w:val="single" w:sz="8" w:space="0" w:color="auto"/>
            </w:tcBorders>
          </w:tcPr>
          <w:p w14:paraId="66DC934F" w14:textId="77777777" w:rsidR="002E7BB1" w:rsidRPr="00A95618" w:rsidRDefault="0099491F">
            <w:pPr>
              <w:pStyle w:val="EMA-QRD-normal"/>
              <w:jc w:val="center"/>
              <w:rPr>
                <w:sz w:val="20"/>
              </w:rPr>
            </w:pPr>
            <w:r w:rsidRPr="00A95618">
              <w:rPr>
                <w:sz w:val="20"/>
              </w:rPr>
              <w:t>56 (96,6 %)</w:t>
            </w:r>
          </w:p>
          <w:p w14:paraId="370C240D" w14:textId="77777777" w:rsidR="002E7BB1" w:rsidRPr="00A95618" w:rsidRDefault="0099491F">
            <w:pPr>
              <w:pStyle w:val="EMA-QRD-normal"/>
              <w:jc w:val="center"/>
              <w:rPr>
                <w:sz w:val="20"/>
              </w:rPr>
            </w:pPr>
            <w:r w:rsidRPr="00A95618">
              <w:rPr>
                <w:sz w:val="20"/>
              </w:rPr>
              <w:t>53</w:t>
            </w:r>
          </w:p>
          <w:p w14:paraId="67CFE535" w14:textId="77777777" w:rsidR="002E7BB1" w:rsidRPr="00A95618" w:rsidRDefault="002E7BB1">
            <w:pPr>
              <w:pStyle w:val="EMA-QRD-normal"/>
              <w:jc w:val="center"/>
              <w:rPr>
                <w:sz w:val="20"/>
              </w:rPr>
            </w:pPr>
          </w:p>
          <w:p w14:paraId="2D98FDF8" w14:textId="77777777" w:rsidR="002E7BB1" w:rsidRPr="00A95618" w:rsidRDefault="0099491F">
            <w:pPr>
              <w:pStyle w:val="EMA-QRD-normal"/>
              <w:jc w:val="center"/>
              <w:rPr>
                <w:sz w:val="20"/>
              </w:rPr>
            </w:pPr>
            <w:r w:rsidRPr="00A95618">
              <w:rPr>
                <w:sz w:val="20"/>
              </w:rPr>
              <w:t>10</w:t>
            </w:r>
          </w:p>
          <w:p w14:paraId="6153D328" w14:textId="77777777" w:rsidR="002E7BB1" w:rsidRPr="00A95618" w:rsidRDefault="002E7BB1">
            <w:pPr>
              <w:pStyle w:val="EMA-QRD-normal"/>
              <w:jc w:val="center"/>
              <w:rPr>
                <w:sz w:val="20"/>
              </w:rPr>
            </w:pPr>
          </w:p>
          <w:p w14:paraId="67D88AFB" w14:textId="77777777" w:rsidR="002E7BB1" w:rsidRPr="00A95618" w:rsidRDefault="0099491F">
            <w:pPr>
              <w:pStyle w:val="EMA-QRD-normal"/>
              <w:jc w:val="center"/>
              <w:rPr>
                <w:sz w:val="20"/>
              </w:rPr>
            </w:pPr>
            <w:r w:rsidRPr="00A95618">
              <w:rPr>
                <w:sz w:val="20"/>
              </w:rPr>
              <w:t>3</w:t>
            </w:r>
          </w:p>
        </w:tc>
      </w:tr>
    </w:tbl>
    <w:p w14:paraId="5C5CCE84" w14:textId="77777777" w:rsidR="002E7BB1" w:rsidRPr="00A95618" w:rsidRDefault="0099491F">
      <w:pPr>
        <w:pStyle w:val="EMA-normal"/>
        <w:keepNext/>
        <w:keepLines/>
        <w:ind w:left="567" w:hanging="567"/>
        <w:rPr>
          <w:bCs/>
          <w:sz w:val="18"/>
        </w:rPr>
      </w:pPr>
      <w:r w:rsidRPr="00A95618">
        <w:rPr>
          <w:bCs/>
          <w:sz w:val="18"/>
        </w:rPr>
        <w:t>Numatytų gydyti (ITT) pacientų duomenų analizės rinkinys apima visus randomizuotus pacientus.</w:t>
      </w:r>
    </w:p>
    <w:p w14:paraId="6F6B7FE2" w14:textId="77777777" w:rsidR="002E7BB1" w:rsidRPr="00A95618" w:rsidRDefault="002E7BB1"/>
    <w:p w14:paraId="0A15EA74" w14:textId="77777777" w:rsidR="002E7BB1" w:rsidRPr="00A95618" w:rsidRDefault="0099491F">
      <w:pPr>
        <w:pStyle w:val="EMA-normal"/>
        <w:keepNext/>
        <w:keepLines/>
        <w:rPr>
          <w:b/>
          <w:szCs w:val="22"/>
        </w:rPr>
      </w:pPr>
      <w:r w:rsidRPr="00A95618">
        <w:rPr>
          <w:b/>
          <w:szCs w:val="22"/>
        </w:rPr>
        <w:t>6 lentelė. Sėkmingai atliktos procedūros rodikliai atliekant III fazės klinikinius tyrimus, kai intraveninis remimazolamas buvo naudojamas atliekant ≥30 min trukmės procedūras (numatytų gydyti (ITT) pacientų duomenų rinkinys)</w:t>
      </w:r>
    </w:p>
    <w:p w14:paraId="05D0269B" w14:textId="77777777" w:rsidR="002E7BB1" w:rsidRPr="00A95618" w:rsidRDefault="002E7BB1">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1885"/>
        <w:gridCol w:w="1353"/>
        <w:gridCol w:w="1093"/>
        <w:gridCol w:w="1137"/>
        <w:gridCol w:w="1353"/>
        <w:gridCol w:w="1093"/>
        <w:gridCol w:w="1137"/>
      </w:tblGrid>
      <w:tr w:rsidR="002E7BB1" w:rsidRPr="00A95618" w14:paraId="59206A7D"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1D65C035" w14:textId="77777777" w:rsidR="002E7BB1" w:rsidRPr="00A95618" w:rsidRDefault="0099491F">
            <w:pPr>
              <w:pStyle w:val="EMA-QRD-normal"/>
              <w:rPr>
                <w:sz w:val="20"/>
              </w:rPr>
            </w:pPr>
            <w:r w:rsidRPr="00A95618">
              <w:rPr>
                <w:sz w:val="20"/>
              </w:rPr>
              <w:t>Tyrimas</w:t>
            </w:r>
          </w:p>
        </w:tc>
        <w:tc>
          <w:tcPr>
            <w:tcW w:w="1872" w:type="pct"/>
            <w:gridSpan w:val="3"/>
            <w:tcBorders>
              <w:top w:val="single" w:sz="8" w:space="0" w:color="auto"/>
              <w:left w:val="nil"/>
              <w:bottom w:val="single" w:sz="8" w:space="0" w:color="auto"/>
              <w:right w:val="single" w:sz="8" w:space="0" w:color="auto"/>
            </w:tcBorders>
            <w:shd w:val="clear" w:color="auto" w:fill="FFFFFF"/>
          </w:tcPr>
          <w:p w14:paraId="638B780F" w14:textId="77777777" w:rsidR="002E7BB1" w:rsidRPr="00A95618" w:rsidRDefault="0099491F">
            <w:pPr>
              <w:pStyle w:val="EMA-QRD-normal"/>
              <w:jc w:val="center"/>
              <w:rPr>
                <w:rFonts w:eastAsiaTheme="minorEastAsia"/>
                <w:sz w:val="20"/>
              </w:rPr>
            </w:pPr>
            <w:r w:rsidRPr="00A95618">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7889CA3C" w14:textId="77777777" w:rsidR="002E7BB1" w:rsidRPr="00A95618" w:rsidRDefault="0099491F">
            <w:pPr>
              <w:pStyle w:val="EMA-QRD-normal"/>
              <w:jc w:val="center"/>
              <w:rPr>
                <w:sz w:val="20"/>
              </w:rPr>
            </w:pPr>
            <w:r w:rsidRPr="00A95618">
              <w:rPr>
                <w:sz w:val="20"/>
              </w:rPr>
              <w:t>CNS7056-008</w:t>
            </w:r>
          </w:p>
        </w:tc>
      </w:tr>
      <w:tr w:rsidR="002E7BB1" w:rsidRPr="00A95618" w14:paraId="76BC4DE1"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BA21FA4" w14:textId="77777777" w:rsidR="002E7BB1" w:rsidRPr="00A95618" w:rsidRDefault="0099491F">
            <w:pPr>
              <w:pStyle w:val="EMA-QRD-normal"/>
              <w:rPr>
                <w:rFonts w:eastAsiaTheme="minorEastAsia"/>
                <w:sz w:val="20"/>
              </w:rPr>
            </w:pPr>
            <w:r w:rsidRPr="00A95618">
              <w:rPr>
                <w:sz w:val="20"/>
              </w:rPr>
              <w:t>Gydymo atšaka</w:t>
            </w:r>
          </w:p>
        </w:tc>
        <w:tc>
          <w:tcPr>
            <w:tcW w:w="802" w:type="pct"/>
            <w:tcBorders>
              <w:top w:val="nil"/>
              <w:left w:val="nil"/>
              <w:bottom w:val="single" w:sz="8" w:space="0" w:color="auto"/>
              <w:right w:val="single" w:sz="8" w:space="0" w:color="auto"/>
            </w:tcBorders>
            <w:shd w:val="clear" w:color="auto" w:fill="FFFFFF"/>
            <w:vAlign w:val="bottom"/>
            <w:hideMark/>
          </w:tcPr>
          <w:p w14:paraId="25A4B570" w14:textId="77777777" w:rsidR="002E7BB1" w:rsidRPr="00A95618" w:rsidRDefault="0099491F">
            <w:pPr>
              <w:pStyle w:val="EMA-normal"/>
              <w:jc w:val="center"/>
              <w:rPr>
                <w:sz w:val="20"/>
              </w:rPr>
            </w:pPr>
            <w:r w:rsidRPr="00A95618">
              <w:rPr>
                <w:sz w:val="20"/>
              </w:rPr>
              <w:t>Remimazolamas</w:t>
            </w:r>
          </w:p>
          <w:p w14:paraId="3AD161E1" w14:textId="77777777" w:rsidR="002E7BB1" w:rsidRPr="00A95618" w:rsidRDefault="0099491F">
            <w:pPr>
              <w:pStyle w:val="EMA-normal"/>
              <w:jc w:val="center"/>
              <w:rPr>
                <w:sz w:val="20"/>
              </w:rPr>
            </w:pPr>
            <w:r w:rsidRPr="00A95618">
              <w:rPr>
                <w:sz w:val="20"/>
              </w:rPr>
              <w:t>(N=1)</w:t>
            </w:r>
          </w:p>
        </w:tc>
        <w:tc>
          <w:tcPr>
            <w:tcW w:w="533" w:type="pct"/>
            <w:tcBorders>
              <w:top w:val="nil"/>
              <w:left w:val="nil"/>
              <w:bottom w:val="single" w:sz="8" w:space="0" w:color="auto"/>
              <w:right w:val="single" w:sz="4" w:space="0" w:color="auto"/>
            </w:tcBorders>
            <w:shd w:val="clear" w:color="auto" w:fill="FFFFFF"/>
            <w:vAlign w:val="bottom"/>
          </w:tcPr>
          <w:p w14:paraId="0DA4C690" w14:textId="77777777" w:rsidR="002E7BB1" w:rsidRPr="00A95618" w:rsidRDefault="0099491F">
            <w:pPr>
              <w:pStyle w:val="EMA-normal"/>
              <w:jc w:val="center"/>
              <w:rPr>
                <w:sz w:val="20"/>
              </w:rPr>
            </w:pPr>
            <w:r w:rsidRPr="00A95618">
              <w:rPr>
                <w:sz w:val="20"/>
              </w:rPr>
              <w:t>Midazolamas</w:t>
            </w:r>
          </w:p>
          <w:p w14:paraId="05624347" w14:textId="77777777" w:rsidR="002E7BB1" w:rsidRPr="00A95618" w:rsidRDefault="0099491F">
            <w:pPr>
              <w:pStyle w:val="EMA-normal"/>
              <w:jc w:val="center"/>
              <w:rPr>
                <w:sz w:val="20"/>
              </w:rPr>
            </w:pPr>
            <w:r w:rsidRPr="00A95618">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5BBC0C7" w14:textId="77777777" w:rsidR="002E7BB1" w:rsidRPr="00A95618" w:rsidRDefault="0099491F">
            <w:pPr>
              <w:pStyle w:val="EMA-normal"/>
              <w:jc w:val="center"/>
              <w:rPr>
                <w:sz w:val="20"/>
              </w:rPr>
            </w:pPr>
            <w:r w:rsidRPr="00A95618">
              <w:rPr>
                <w:sz w:val="20"/>
              </w:rPr>
              <w:t>Placebas (gelbėjamasis vaistas – midazolamas)</w:t>
            </w:r>
          </w:p>
          <w:p w14:paraId="2EDF5ECC" w14:textId="77777777" w:rsidR="002E7BB1" w:rsidRPr="00A95618" w:rsidRDefault="0099491F">
            <w:pPr>
              <w:pStyle w:val="EMA-normal"/>
              <w:jc w:val="center"/>
              <w:rPr>
                <w:sz w:val="20"/>
              </w:rPr>
            </w:pPr>
            <w:r w:rsidRPr="00A95618">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4A447D0B" w14:textId="77777777" w:rsidR="002E7BB1" w:rsidRPr="00A95618" w:rsidRDefault="0099491F">
            <w:pPr>
              <w:pStyle w:val="EMA-normal"/>
              <w:jc w:val="center"/>
              <w:rPr>
                <w:sz w:val="20"/>
              </w:rPr>
            </w:pPr>
            <w:r w:rsidRPr="00A95618">
              <w:rPr>
                <w:sz w:val="20"/>
              </w:rPr>
              <w:t>Remimazolamas</w:t>
            </w:r>
          </w:p>
          <w:p w14:paraId="407DED08" w14:textId="77777777" w:rsidR="002E7BB1" w:rsidRPr="00A95618" w:rsidRDefault="0099491F">
            <w:pPr>
              <w:pStyle w:val="EMA-normal"/>
              <w:jc w:val="center"/>
              <w:rPr>
                <w:sz w:val="20"/>
              </w:rPr>
            </w:pPr>
            <w:r w:rsidRPr="00A95618">
              <w:rPr>
                <w:sz w:val="20"/>
              </w:rPr>
              <w:t>(N=30)</w:t>
            </w:r>
          </w:p>
        </w:tc>
        <w:tc>
          <w:tcPr>
            <w:tcW w:w="527" w:type="pct"/>
            <w:tcBorders>
              <w:top w:val="nil"/>
              <w:left w:val="nil"/>
              <w:bottom w:val="single" w:sz="8" w:space="0" w:color="auto"/>
              <w:right w:val="single" w:sz="4" w:space="0" w:color="auto"/>
            </w:tcBorders>
            <w:shd w:val="clear" w:color="auto" w:fill="FFFFFF"/>
            <w:vAlign w:val="bottom"/>
          </w:tcPr>
          <w:p w14:paraId="39FB242C" w14:textId="77777777" w:rsidR="002E7BB1" w:rsidRPr="00A95618" w:rsidRDefault="0099491F">
            <w:pPr>
              <w:pStyle w:val="EMA-normal"/>
              <w:jc w:val="center"/>
              <w:rPr>
                <w:sz w:val="20"/>
              </w:rPr>
            </w:pPr>
            <w:r w:rsidRPr="00A95618">
              <w:rPr>
                <w:sz w:val="20"/>
              </w:rPr>
              <w:t>Midazolamas</w:t>
            </w:r>
          </w:p>
          <w:p w14:paraId="72A784C6" w14:textId="77777777" w:rsidR="002E7BB1" w:rsidRPr="00A95618" w:rsidRDefault="0099491F">
            <w:pPr>
              <w:pStyle w:val="EMA-normal"/>
              <w:jc w:val="center"/>
              <w:rPr>
                <w:sz w:val="20"/>
              </w:rPr>
            </w:pPr>
            <w:r w:rsidRPr="00A95618">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1F9D8323" w14:textId="77777777" w:rsidR="002E7BB1" w:rsidRPr="00A95618" w:rsidRDefault="0099491F">
            <w:pPr>
              <w:pStyle w:val="EMA-normal"/>
              <w:jc w:val="center"/>
              <w:rPr>
                <w:sz w:val="20"/>
              </w:rPr>
            </w:pPr>
            <w:r w:rsidRPr="00A95618">
              <w:rPr>
                <w:sz w:val="20"/>
              </w:rPr>
              <w:t>Placebas (gelbėjamasis vaistas – midazolamas)</w:t>
            </w:r>
          </w:p>
          <w:p w14:paraId="78BC9C12" w14:textId="77777777" w:rsidR="002E7BB1" w:rsidRPr="00A95618" w:rsidRDefault="0099491F">
            <w:pPr>
              <w:pStyle w:val="EMA-normal"/>
              <w:jc w:val="center"/>
              <w:rPr>
                <w:sz w:val="20"/>
              </w:rPr>
            </w:pPr>
            <w:r w:rsidRPr="00A95618">
              <w:rPr>
                <w:sz w:val="20"/>
              </w:rPr>
              <w:t>(N=5)</w:t>
            </w:r>
          </w:p>
        </w:tc>
      </w:tr>
      <w:tr w:rsidR="002E7BB1" w:rsidRPr="00A95618" w14:paraId="278143B4" w14:textId="77777777">
        <w:trPr>
          <w:cantSplit/>
          <w:jc w:val="center"/>
        </w:trPr>
        <w:tc>
          <w:tcPr>
            <w:tcW w:w="1409" w:type="pct"/>
            <w:tcBorders>
              <w:top w:val="nil"/>
              <w:left w:val="single" w:sz="8" w:space="0" w:color="auto"/>
              <w:bottom w:val="single" w:sz="8" w:space="0" w:color="auto"/>
              <w:right w:val="single" w:sz="8" w:space="0" w:color="auto"/>
            </w:tcBorders>
            <w:hideMark/>
          </w:tcPr>
          <w:p w14:paraId="3104ADF2" w14:textId="77777777" w:rsidR="002E7BB1" w:rsidRPr="00A95618" w:rsidRDefault="0099491F">
            <w:pPr>
              <w:pStyle w:val="EMA-QRD-normal"/>
              <w:rPr>
                <w:sz w:val="20"/>
              </w:rPr>
            </w:pPr>
            <w:r w:rsidRPr="00A95618">
              <w:rPr>
                <w:sz w:val="20"/>
              </w:rPr>
              <w:t>Sėkmingai atlikta procedūra (N (%))</w:t>
            </w:r>
          </w:p>
        </w:tc>
        <w:tc>
          <w:tcPr>
            <w:tcW w:w="802" w:type="pct"/>
            <w:tcBorders>
              <w:top w:val="nil"/>
              <w:left w:val="nil"/>
              <w:bottom w:val="single" w:sz="8" w:space="0" w:color="auto"/>
              <w:right w:val="single" w:sz="8" w:space="0" w:color="auto"/>
            </w:tcBorders>
            <w:vAlign w:val="center"/>
          </w:tcPr>
          <w:p w14:paraId="1B91E479" w14:textId="77777777" w:rsidR="002E7BB1" w:rsidRPr="00A95618" w:rsidRDefault="0099491F">
            <w:pPr>
              <w:pStyle w:val="EMA-normal"/>
              <w:jc w:val="center"/>
              <w:rPr>
                <w:sz w:val="20"/>
              </w:rPr>
            </w:pPr>
            <w:r w:rsidRPr="00A95618">
              <w:rPr>
                <w:sz w:val="20"/>
              </w:rPr>
              <w:t>0</w:t>
            </w:r>
          </w:p>
        </w:tc>
        <w:tc>
          <w:tcPr>
            <w:tcW w:w="533" w:type="pct"/>
            <w:tcBorders>
              <w:top w:val="single" w:sz="8" w:space="0" w:color="auto"/>
              <w:left w:val="nil"/>
              <w:bottom w:val="single" w:sz="8" w:space="0" w:color="auto"/>
              <w:right w:val="single" w:sz="4" w:space="0" w:color="auto"/>
            </w:tcBorders>
          </w:tcPr>
          <w:p w14:paraId="46F6BB57" w14:textId="77777777" w:rsidR="002E7BB1" w:rsidRPr="00A95618" w:rsidRDefault="0099491F">
            <w:pPr>
              <w:pStyle w:val="EMA-normal"/>
              <w:jc w:val="center"/>
              <w:rPr>
                <w:sz w:val="20"/>
              </w:rPr>
            </w:pPr>
            <w:r w:rsidRPr="00A95618">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027DDA17" w14:textId="77777777" w:rsidR="002E7BB1" w:rsidRPr="00A95618" w:rsidRDefault="0099491F">
            <w:pPr>
              <w:pStyle w:val="EMA-normal"/>
              <w:jc w:val="center"/>
              <w:rPr>
                <w:sz w:val="20"/>
              </w:rPr>
            </w:pPr>
            <w:r w:rsidRPr="00A95618">
              <w:rPr>
                <w:sz w:val="20"/>
              </w:rPr>
              <w:t>0</w:t>
            </w:r>
          </w:p>
        </w:tc>
        <w:tc>
          <w:tcPr>
            <w:tcW w:w="656" w:type="pct"/>
            <w:tcBorders>
              <w:top w:val="nil"/>
              <w:left w:val="nil"/>
              <w:bottom w:val="single" w:sz="8" w:space="0" w:color="auto"/>
              <w:right w:val="single" w:sz="8" w:space="0" w:color="auto"/>
            </w:tcBorders>
          </w:tcPr>
          <w:p w14:paraId="312463E5" w14:textId="77777777" w:rsidR="002E7BB1" w:rsidRPr="00A95618" w:rsidRDefault="0099491F">
            <w:pPr>
              <w:pStyle w:val="EMA-normal"/>
              <w:jc w:val="center"/>
              <w:rPr>
                <w:sz w:val="20"/>
              </w:rPr>
            </w:pPr>
            <w:r w:rsidRPr="00A95618">
              <w:rPr>
                <w:sz w:val="20"/>
              </w:rPr>
              <w:t>18 (60,0 %)</w:t>
            </w:r>
          </w:p>
        </w:tc>
        <w:tc>
          <w:tcPr>
            <w:tcW w:w="527" w:type="pct"/>
            <w:tcBorders>
              <w:top w:val="single" w:sz="8" w:space="0" w:color="auto"/>
              <w:left w:val="nil"/>
              <w:bottom w:val="single" w:sz="8" w:space="0" w:color="auto"/>
              <w:right w:val="single" w:sz="4" w:space="0" w:color="auto"/>
            </w:tcBorders>
          </w:tcPr>
          <w:p w14:paraId="5C19233B" w14:textId="77777777" w:rsidR="002E7BB1" w:rsidRPr="00A95618" w:rsidRDefault="0099491F">
            <w:pPr>
              <w:pStyle w:val="EMA-normal"/>
              <w:jc w:val="center"/>
              <w:rPr>
                <w:sz w:val="20"/>
              </w:rPr>
            </w:pPr>
            <w:r w:rsidRPr="00A95618">
              <w:rPr>
                <w:sz w:val="20"/>
              </w:rPr>
              <w:t>2 (50,0 %)</w:t>
            </w:r>
          </w:p>
        </w:tc>
        <w:tc>
          <w:tcPr>
            <w:tcW w:w="536" w:type="pct"/>
            <w:tcBorders>
              <w:top w:val="nil"/>
              <w:left w:val="single" w:sz="4" w:space="0" w:color="auto"/>
              <w:bottom w:val="single" w:sz="8" w:space="0" w:color="auto"/>
              <w:right w:val="single" w:sz="8" w:space="0" w:color="auto"/>
            </w:tcBorders>
          </w:tcPr>
          <w:p w14:paraId="4B697383" w14:textId="77777777" w:rsidR="002E7BB1" w:rsidRPr="00A95618" w:rsidRDefault="0099491F">
            <w:pPr>
              <w:pStyle w:val="EMA-normal"/>
              <w:jc w:val="center"/>
              <w:rPr>
                <w:sz w:val="20"/>
              </w:rPr>
            </w:pPr>
            <w:r w:rsidRPr="00A95618">
              <w:rPr>
                <w:sz w:val="20"/>
              </w:rPr>
              <w:t>1 (20,0 %)</w:t>
            </w:r>
          </w:p>
        </w:tc>
      </w:tr>
      <w:tr w:rsidR="002E7BB1" w:rsidRPr="00A95618" w14:paraId="284A20F1"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250F2570" w14:textId="77777777" w:rsidR="002E7BB1" w:rsidRPr="00A95618" w:rsidRDefault="0099491F">
            <w:pPr>
              <w:pStyle w:val="EMA-QRD-normal"/>
              <w:rPr>
                <w:sz w:val="20"/>
              </w:rPr>
            </w:pPr>
            <w:r w:rsidRPr="00A95618">
              <w:rPr>
                <w:sz w:val="20"/>
              </w:rPr>
              <w:t>Nesėkminga procedūra (N (%))</w:t>
            </w:r>
          </w:p>
          <w:p w14:paraId="511BF362" w14:textId="77777777" w:rsidR="002E7BB1" w:rsidRPr="00A95618" w:rsidRDefault="0099491F">
            <w:pPr>
              <w:pStyle w:val="EMA-QRD-normal"/>
              <w:ind w:left="296"/>
              <w:rPr>
                <w:sz w:val="20"/>
              </w:rPr>
            </w:pPr>
            <w:r w:rsidRPr="00A95618">
              <w:rPr>
                <w:sz w:val="20"/>
              </w:rPr>
              <w:t>Vartotas gelbėjamasis sedatyvas</w:t>
            </w:r>
          </w:p>
          <w:p w14:paraId="3854CB32" w14:textId="77777777" w:rsidR="002E7BB1" w:rsidRPr="00A95618" w:rsidRDefault="0099491F">
            <w:pPr>
              <w:pStyle w:val="EMA-QRD-normal"/>
              <w:ind w:left="296"/>
              <w:rPr>
                <w:sz w:val="20"/>
              </w:rPr>
            </w:pPr>
            <w:r w:rsidRPr="00A95618">
              <w:rPr>
                <w:sz w:val="20"/>
              </w:rPr>
              <w:t>Pernelyg daug dozių per nurodytą laiką (N)</w:t>
            </w:r>
          </w:p>
          <w:p w14:paraId="280419C7" w14:textId="77777777" w:rsidR="002E7BB1" w:rsidRPr="00A95618" w:rsidRDefault="0099491F">
            <w:pPr>
              <w:pStyle w:val="EMA-QRD-normal"/>
              <w:ind w:left="296"/>
              <w:rPr>
                <w:sz w:val="20"/>
              </w:rPr>
            </w:pPr>
            <w:r w:rsidRPr="00A95618">
              <w:rPr>
                <w:sz w:val="20"/>
              </w:rPr>
              <w:t>Procedūra neužbaigta (N)</w:t>
            </w:r>
          </w:p>
        </w:tc>
        <w:tc>
          <w:tcPr>
            <w:tcW w:w="802" w:type="pct"/>
            <w:tcBorders>
              <w:top w:val="nil"/>
              <w:left w:val="nil"/>
              <w:bottom w:val="single" w:sz="8" w:space="0" w:color="auto"/>
              <w:right w:val="single" w:sz="8" w:space="0" w:color="auto"/>
            </w:tcBorders>
          </w:tcPr>
          <w:p w14:paraId="405DAE40" w14:textId="77777777" w:rsidR="002E7BB1" w:rsidRPr="00A95618" w:rsidRDefault="0099491F">
            <w:pPr>
              <w:pStyle w:val="EMA-QRD-normal"/>
              <w:jc w:val="center"/>
              <w:rPr>
                <w:sz w:val="20"/>
              </w:rPr>
            </w:pPr>
            <w:r w:rsidRPr="00A95618">
              <w:rPr>
                <w:sz w:val="20"/>
              </w:rPr>
              <w:t>1 (100 %)</w:t>
            </w:r>
          </w:p>
          <w:p w14:paraId="64F2A79D" w14:textId="77777777" w:rsidR="002E7BB1" w:rsidRPr="00A95618" w:rsidRDefault="0099491F">
            <w:pPr>
              <w:pStyle w:val="EMA-QRD-normal"/>
              <w:jc w:val="center"/>
              <w:rPr>
                <w:sz w:val="20"/>
              </w:rPr>
            </w:pPr>
            <w:r w:rsidRPr="00A95618">
              <w:rPr>
                <w:sz w:val="20"/>
              </w:rPr>
              <w:t>1</w:t>
            </w:r>
          </w:p>
          <w:p w14:paraId="4C150E1F" w14:textId="77777777" w:rsidR="002E7BB1" w:rsidRPr="00A95618" w:rsidRDefault="002E7BB1">
            <w:pPr>
              <w:pStyle w:val="EMA-QRD-normal"/>
              <w:jc w:val="center"/>
              <w:rPr>
                <w:sz w:val="20"/>
              </w:rPr>
            </w:pPr>
          </w:p>
          <w:p w14:paraId="5ECB9E2A" w14:textId="77777777" w:rsidR="002E7BB1" w:rsidRPr="00A95618" w:rsidRDefault="0099491F">
            <w:pPr>
              <w:pStyle w:val="EMA-QRD-normal"/>
              <w:jc w:val="center"/>
              <w:rPr>
                <w:sz w:val="20"/>
              </w:rPr>
            </w:pPr>
            <w:r w:rsidRPr="00A95618">
              <w:rPr>
                <w:sz w:val="20"/>
              </w:rPr>
              <w:t>1</w:t>
            </w:r>
          </w:p>
          <w:p w14:paraId="447FA878" w14:textId="77777777" w:rsidR="002E7BB1" w:rsidRPr="00A95618" w:rsidRDefault="002E7BB1">
            <w:pPr>
              <w:pStyle w:val="EMA-QRD-normal"/>
              <w:jc w:val="center"/>
              <w:rPr>
                <w:sz w:val="20"/>
              </w:rPr>
            </w:pPr>
          </w:p>
          <w:p w14:paraId="706EDD0E" w14:textId="77777777" w:rsidR="002E7BB1" w:rsidRPr="00A95618" w:rsidRDefault="0099491F">
            <w:pPr>
              <w:pStyle w:val="EMA-QRD-normal"/>
              <w:jc w:val="center"/>
              <w:rPr>
                <w:sz w:val="20"/>
              </w:rPr>
            </w:pPr>
            <w:r w:rsidRPr="00A95618">
              <w:rPr>
                <w:sz w:val="20"/>
              </w:rPr>
              <w:t>0</w:t>
            </w:r>
          </w:p>
        </w:tc>
        <w:tc>
          <w:tcPr>
            <w:tcW w:w="533" w:type="pct"/>
            <w:tcBorders>
              <w:top w:val="single" w:sz="8" w:space="0" w:color="auto"/>
              <w:left w:val="nil"/>
              <w:bottom w:val="single" w:sz="8" w:space="0" w:color="auto"/>
              <w:right w:val="single" w:sz="4" w:space="0" w:color="auto"/>
            </w:tcBorders>
          </w:tcPr>
          <w:p w14:paraId="68235DA4" w14:textId="77777777" w:rsidR="002E7BB1" w:rsidRPr="00A95618" w:rsidRDefault="0099491F">
            <w:pPr>
              <w:pStyle w:val="EMA-QRD-normal"/>
              <w:jc w:val="center"/>
              <w:rPr>
                <w:sz w:val="20"/>
              </w:rPr>
            </w:pPr>
            <w:r w:rsidRPr="00A95618">
              <w:rPr>
                <w:sz w:val="20"/>
              </w:rPr>
              <w:t>3 (100,0 %)</w:t>
            </w:r>
          </w:p>
          <w:p w14:paraId="2FCC4AA6" w14:textId="77777777" w:rsidR="002E7BB1" w:rsidRPr="00A95618" w:rsidRDefault="0099491F">
            <w:pPr>
              <w:pStyle w:val="EMA-QRD-normal"/>
              <w:jc w:val="center"/>
              <w:rPr>
                <w:sz w:val="20"/>
              </w:rPr>
            </w:pPr>
            <w:r w:rsidRPr="00A95618">
              <w:rPr>
                <w:sz w:val="20"/>
              </w:rPr>
              <w:t>3</w:t>
            </w:r>
          </w:p>
          <w:p w14:paraId="4B5895A0" w14:textId="77777777" w:rsidR="002E7BB1" w:rsidRPr="00A95618" w:rsidRDefault="002E7BB1">
            <w:pPr>
              <w:pStyle w:val="EMA-QRD-normal"/>
              <w:jc w:val="center"/>
              <w:rPr>
                <w:sz w:val="20"/>
              </w:rPr>
            </w:pPr>
          </w:p>
          <w:p w14:paraId="2070F45E" w14:textId="77777777" w:rsidR="002E7BB1" w:rsidRPr="00A95618" w:rsidRDefault="0099491F">
            <w:pPr>
              <w:pStyle w:val="EMA-QRD-normal"/>
              <w:jc w:val="center"/>
              <w:rPr>
                <w:sz w:val="20"/>
              </w:rPr>
            </w:pPr>
            <w:r w:rsidRPr="00A95618">
              <w:rPr>
                <w:sz w:val="20"/>
              </w:rPr>
              <w:t>1</w:t>
            </w:r>
          </w:p>
          <w:p w14:paraId="285B7A70" w14:textId="77777777" w:rsidR="002E7BB1" w:rsidRPr="00A95618" w:rsidRDefault="002E7BB1">
            <w:pPr>
              <w:pStyle w:val="EMA-QRD-normal"/>
              <w:jc w:val="center"/>
              <w:rPr>
                <w:sz w:val="20"/>
              </w:rPr>
            </w:pPr>
          </w:p>
          <w:p w14:paraId="5874EEAE" w14:textId="77777777" w:rsidR="002E7BB1" w:rsidRPr="00A95618" w:rsidRDefault="0099491F">
            <w:pPr>
              <w:pStyle w:val="EMA-QRD-normal"/>
              <w:jc w:val="center"/>
              <w:rPr>
                <w:sz w:val="20"/>
              </w:rPr>
            </w:pPr>
            <w:r w:rsidRPr="00A95618">
              <w:rPr>
                <w:sz w:val="20"/>
              </w:rPr>
              <w:t>0</w:t>
            </w:r>
          </w:p>
        </w:tc>
        <w:tc>
          <w:tcPr>
            <w:tcW w:w="536" w:type="pct"/>
            <w:tcBorders>
              <w:top w:val="nil"/>
              <w:left w:val="single" w:sz="4" w:space="0" w:color="auto"/>
              <w:bottom w:val="single" w:sz="8" w:space="0" w:color="auto"/>
              <w:right w:val="single" w:sz="8" w:space="0" w:color="auto"/>
            </w:tcBorders>
          </w:tcPr>
          <w:p w14:paraId="18F57ACE" w14:textId="77777777" w:rsidR="002E7BB1" w:rsidRPr="00A95618" w:rsidRDefault="0099491F">
            <w:pPr>
              <w:pStyle w:val="EMA-QRD-normal"/>
              <w:jc w:val="center"/>
              <w:rPr>
                <w:sz w:val="20"/>
              </w:rPr>
            </w:pPr>
            <w:r w:rsidRPr="00A95618">
              <w:rPr>
                <w:sz w:val="20"/>
              </w:rPr>
              <w:t>2 (100 %)</w:t>
            </w:r>
          </w:p>
          <w:p w14:paraId="1C74F267" w14:textId="77777777" w:rsidR="002E7BB1" w:rsidRPr="00A95618" w:rsidRDefault="0099491F">
            <w:pPr>
              <w:pStyle w:val="EMA-QRD-normal"/>
              <w:jc w:val="center"/>
              <w:rPr>
                <w:sz w:val="20"/>
              </w:rPr>
            </w:pPr>
            <w:r w:rsidRPr="00A95618">
              <w:rPr>
                <w:sz w:val="20"/>
              </w:rPr>
              <w:t>2</w:t>
            </w:r>
          </w:p>
          <w:p w14:paraId="4D840A6C" w14:textId="77777777" w:rsidR="002E7BB1" w:rsidRPr="00A95618" w:rsidRDefault="002E7BB1">
            <w:pPr>
              <w:pStyle w:val="EMA-QRD-normal"/>
              <w:jc w:val="center"/>
              <w:rPr>
                <w:sz w:val="20"/>
              </w:rPr>
            </w:pPr>
          </w:p>
          <w:p w14:paraId="5D90A321" w14:textId="77777777" w:rsidR="002E7BB1" w:rsidRPr="00A95618" w:rsidRDefault="0099491F">
            <w:pPr>
              <w:pStyle w:val="EMA-QRD-normal"/>
              <w:jc w:val="center"/>
              <w:rPr>
                <w:sz w:val="20"/>
              </w:rPr>
            </w:pPr>
            <w:r w:rsidRPr="00A95618">
              <w:rPr>
                <w:sz w:val="20"/>
              </w:rPr>
              <w:t>2</w:t>
            </w:r>
          </w:p>
          <w:p w14:paraId="10CF1749" w14:textId="77777777" w:rsidR="002E7BB1" w:rsidRPr="00A95618" w:rsidRDefault="002E7BB1">
            <w:pPr>
              <w:pStyle w:val="EMA-QRD-normal"/>
              <w:jc w:val="center"/>
              <w:rPr>
                <w:sz w:val="20"/>
              </w:rPr>
            </w:pPr>
          </w:p>
          <w:p w14:paraId="73BD0D61" w14:textId="77777777" w:rsidR="002E7BB1" w:rsidRPr="00A95618" w:rsidRDefault="0099491F">
            <w:pPr>
              <w:pStyle w:val="EMA-QRD-normal"/>
              <w:jc w:val="center"/>
              <w:rPr>
                <w:sz w:val="20"/>
              </w:rPr>
            </w:pPr>
            <w:r w:rsidRPr="00A95618">
              <w:rPr>
                <w:sz w:val="20"/>
              </w:rPr>
              <w:t>0</w:t>
            </w:r>
          </w:p>
        </w:tc>
        <w:tc>
          <w:tcPr>
            <w:tcW w:w="656" w:type="pct"/>
            <w:tcBorders>
              <w:top w:val="nil"/>
              <w:left w:val="nil"/>
              <w:bottom w:val="single" w:sz="8" w:space="0" w:color="auto"/>
              <w:right w:val="single" w:sz="8" w:space="0" w:color="auto"/>
            </w:tcBorders>
          </w:tcPr>
          <w:p w14:paraId="36B7357B" w14:textId="77777777" w:rsidR="002E7BB1" w:rsidRPr="00A95618" w:rsidRDefault="0099491F">
            <w:pPr>
              <w:pStyle w:val="EMA-QRD-normal"/>
              <w:jc w:val="center"/>
              <w:rPr>
                <w:sz w:val="20"/>
              </w:rPr>
            </w:pPr>
            <w:r w:rsidRPr="00A95618">
              <w:rPr>
                <w:sz w:val="20"/>
              </w:rPr>
              <w:t>12 (40,0 %)</w:t>
            </w:r>
          </w:p>
          <w:p w14:paraId="2D8B713F" w14:textId="77777777" w:rsidR="002E7BB1" w:rsidRPr="00A95618" w:rsidRDefault="0099491F">
            <w:pPr>
              <w:pStyle w:val="EMA-QRD-normal"/>
              <w:jc w:val="center"/>
              <w:rPr>
                <w:sz w:val="20"/>
              </w:rPr>
            </w:pPr>
            <w:r w:rsidRPr="00A95618">
              <w:rPr>
                <w:sz w:val="20"/>
              </w:rPr>
              <w:t>11</w:t>
            </w:r>
          </w:p>
          <w:p w14:paraId="59845540" w14:textId="77777777" w:rsidR="002E7BB1" w:rsidRPr="00A95618" w:rsidRDefault="002E7BB1">
            <w:pPr>
              <w:pStyle w:val="EMA-QRD-normal"/>
              <w:jc w:val="center"/>
              <w:rPr>
                <w:sz w:val="20"/>
              </w:rPr>
            </w:pPr>
          </w:p>
          <w:p w14:paraId="44C77083" w14:textId="77777777" w:rsidR="002E7BB1" w:rsidRPr="00A95618" w:rsidRDefault="0099491F">
            <w:pPr>
              <w:pStyle w:val="EMA-QRD-normal"/>
              <w:jc w:val="center"/>
              <w:rPr>
                <w:sz w:val="20"/>
              </w:rPr>
            </w:pPr>
            <w:r w:rsidRPr="00A95618">
              <w:rPr>
                <w:sz w:val="20"/>
              </w:rPr>
              <w:t>4</w:t>
            </w:r>
          </w:p>
          <w:p w14:paraId="32341986" w14:textId="77777777" w:rsidR="002E7BB1" w:rsidRPr="00A95618" w:rsidRDefault="002E7BB1">
            <w:pPr>
              <w:pStyle w:val="EMA-QRD-normal"/>
              <w:jc w:val="center"/>
              <w:rPr>
                <w:sz w:val="20"/>
              </w:rPr>
            </w:pPr>
          </w:p>
          <w:p w14:paraId="13C3EB8B" w14:textId="77777777" w:rsidR="002E7BB1" w:rsidRPr="00A95618" w:rsidRDefault="0099491F">
            <w:pPr>
              <w:pStyle w:val="EMA-QRD-normal"/>
              <w:jc w:val="center"/>
              <w:rPr>
                <w:sz w:val="20"/>
              </w:rPr>
            </w:pPr>
            <w:r w:rsidRPr="00A95618">
              <w:rPr>
                <w:sz w:val="20"/>
              </w:rPr>
              <w:t>0</w:t>
            </w:r>
          </w:p>
        </w:tc>
        <w:tc>
          <w:tcPr>
            <w:tcW w:w="527" w:type="pct"/>
            <w:tcBorders>
              <w:top w:val="single" w:sz="8" w:space="0" w:color="auto"/>
              <w:left w:val="nil"/>
              <w:bottom w:val="single" w:sz="8" w:space="0" w:color="auto"/>
              <w:right w:val="single" w:sz="4" w:space="0" w:color="auto"/>
            </w:tcBorders>
          </w:tcPr>
          <w:p w14:paraId="5E30005F" w14:textId="77777777" w:rsidR="002E7BB1" w:rsidRPr="00A95618" w:rsidRDefault="0099491F">
            <w:pPr>
              <w:pStyle w:val="EMA-QRD-normal"/>
              <w:jc w:val="center"/>
              <w:rPr>
                <w:sz w:val="20"/>
              </w:rPr>
            </w:pPr>
            <w:r w:rsidRPr="00A95618">
              <w:rPr>
                <w:sz w:val="20"/>
              </w:rPr>
              <w:t>2 (50,0 %)</w:t>
            </w:r>
          </w:p>
          <w:p w14:paraId="728B2449" w14:textId="77777777" w:rsidR="002E7BB1" w:rsidRPr="00A95618" w:rsidRDefault="0099491F">
            <w:pPr>
              <w:pStyle w:val="EMA-QRD-normal"/>
              <w:jc w:val="center"/>
              <w:rPr>
                <w:sz w:val="20"/>
              </w:rPr>
            </w:pPr>
            <w:r w:rsidRPr="00A95618">
              <w:rPr>
                <w:sz w:val="20"/>
              </w:rPr>
              <w:t>2</w:t>
            </w:r>
          </w:p>
          <w:p w14:paraId="5EFBF450" w14:textId="77777777" w:rsidR="002E7BB1" w:rsidRPr="00A95618" w:rsidRDefault="002E7BB1">
            <w:pPr>
              <w:pStyle w:val="EMA-QRD-normal"/>
              <w:jc w:val="center"/>
              <w:rPr>
                <w:sz w:val="20"/>
              </w:rPr>
            </w:pPr>
          </w:p>
          <w:p w14:paraId="02D87B35" w14:textId="77777777" w:rsidR="002E7BB1" w:rsidRPr="00A95618" w:rsidRDefault="0099491F">
            <w:pPr>
              <w:pStyle w:val="EMA-QRD-normal"/>
              <w:jc w:val="center"/>
              <w:rPr>
                <w:sz w:val="20"/>
              </w:rPr>
            </w:pPr>
            <w:r w:rsidRPr="00A95618">
              <w:rPr>
                <w:sz w:val="20"/>
              </w:rPr>
              <w:t>0</w:t>
            </w:r>
          </w:p>
          <w:p w14:paraId="45FB4113" w14:textId="77777777" w:rsidR="002E7BB1" w:rsidRPr="00A95618" w:rsidRDefault="002E7BB1">
            <w:pPr>
              <w:pStyle w:val="EMA-QRD-normal"/>
              <w:jc w:val="center"/>
              <w:rPr>
                <w:sz w:val="20"/>
              </w:rPr>
            </w:pPr>
          </w:p>
          <w:p w14:paraId="52FC3ECF" w14:textId="77777777" w:rsidR="002E7BB1" w:rsidRPr="00A95618" w:rsidRDefault="0099491F">
            <w:pPr>
              <w:pStyle w:val="EMA-QRD-normal"/>
              <w:jc w:val="center"/>
              <w:rPr>
                <w:sz w:val="20"/>
              </w:rPr>
            </w:pPr>
            <w:r w:rsidRPr="00A95618">
              <w:rPr>
                <w:sz w:val="20"/>
              </w:rPr>
              <w:t>0</w:t>
            </w:r>
          </w:p>
        </w:tc>
        <w:tc>
          <w:tcPr>
            <w:tcW w:w="536" w:type="pct"/>
            <w:tcBorders>
              <w:top w:val="nil"/>
              <w:left w:val="single" w:sz="4" w:space="0" w:color="auto"/>
              <w:bottom w:val="single" w:sz="8" w:space="0" w:color="auto"/>
              <w:right w:val="single" w:sz="8" w:space="0" w:color="auto"/>
            </w:tcBorders>
          </w:tcPr>
          <w:p w14:paraId="320271ED" w14:textId="77777777" w:rsidR="002E7BB1" w:rsidRPr="00A95618" w:rsidRDefault="0099491F">
            <w:pPr>
              <w:pStyle w:val="EMA-QRD-normal"/>
              <w:jc w:val="center"/>
              <w:rPr>
                <w:sz w:val="20"/>
              </w:rPr>
            </w:pPr>
            <w:r w:rsidRPr="00A95618">
              <w:rPr>
                <w:sz w:val="20"/>
              </w:rPr>
              <w:t>4 (80,0 %)</w:t>
            </w:r>
          </w:p>
          <w:p w14:paraId="22D96C10" w14:textId="77777777" w:rsidR="002E7BB1" w:rsidRPr="00A95618" w:rsidRDefault="0099491F">
            <w:pPr>
              <w:pStyle w:val="EMA-QRD-normal"/>
              <w:jc w:val="center"/>
              <w:rPr>
                <w:sz w:val="20"/>
              </w:rPr>
            </w:pPr>
            <w:r w:rsidRPr="00A95618">
              <w:rPr>
                <w:sz w:val="20"/>
              </w:rPr>
              <w:t>4</w:t>
            </w:r>
          </w:p>
          <w:p w14:paraId="0A1368EC" w14:textId="77777777" w:rsidR="002E7BB1" w:rsidRPr="00A95618" w:rsidRDefault="002E7BB1">
            <w:pPr>
              <w:pStyle w:val="EMA-QRD-normal"/>
              <w:jc w:val="center"/>
              <w:rPr>
                <w:sz w:val="20"/>
              </w:rPr>
            </w:pPr>
          </w:p>
          <w:p w14:paraId="25ACE7AC" w14:textId="77777777" w:rsidR="002E7BB1" w:rsidRPr="00A95618" w:rsidRDefault="0099491F">
            <w:pPr>
              <w:pStyle w:val="EMA-QRD-normal"/>
              <w:jc w:val="center"/>
              <w:rPr>
                <w:sz w:val="20"/>
              </w:rPr>
            </w:pPr>
            <w:r w:rsidRPr="00A95618">
              <w:rPr>
                <w:sz w:val="20"/>
              </w:rPr>
              <w:t>0</w:t>
            </w:r>
          </w:p>
          <w:p w14:paraId="75408554" w14:textId="77777777" w:rsidR="002E7BB1" w:rsidRPr="00A95618" w:rsidRDefault="002E7BB1">
            <w:pPr>
              <w:pStyle w:val="EMA-QRD-normal"/>
              <w:jc w:val="center"/>
              <w:rPr>
                <w:sz w:val="20"/>
              </w:rPr>
            </w:pPr>
          </w:p>
          <w:p w14:paraId="4747CB2C" w14:textId="77777777" w:rsidR="002E7BB1" w:rsidRPr="00A95618" w:rsidRDefault="0099491F">
            <w:pPr>
              <w:pStyle w:val="EMA-QRD-normal"/>
              <w:jc w:val="center"/>
              <w:rPr>
                <w:sz w:val="20"/>
              </w:rPr>
            </w:pPr>
            <w:r w:rsidRPr="00A95618">
              <w:rPr>
                <w:sz w:val="20"/>
              </w:rPr>
              <w:t>0</w:t>
            </w:r>
          </w:p>
        </w:tc>
      </w:tr>
    </w:tbl>
    <w:p w14:paraId="3EDE7BBE" w14:textId="77777777" w:rsidR="002E7BB1" w:rsidRPr="00A95618" w:rsidRDefault="0099491F">
      <w:pPr>
        <w:pStyle w:val="EMA-normal"/>
        <w:keepNext/>
        <w:keepLines/>
        <w:ind w:left="567" w:hanging="567"/>
        <w:rPr>
          <w:sz w:val="18"/>
        </w:rPr>
      </w:pPr>
      <w:r w:rsidRPr="00A95618">
        <w:rPr>
          <w:bCs/>
          <w:sz w:val="18"/>
        </w:rPr>
        <w:t>Numatytų gydyti (ITT) pacientų duomenų analizės rinkinys apima visus randomizuotus pacientus.</w:t>
      </w:r>
    </w:p>
    <w:p w14:paraId="783DF8B8" w14:textId="77777777" w:rsidR="002E7BB1" w:rsidRPr="00A95618" w:rsidRDefault="002E7BB1">
      <w:pPr>
        <w:pStyle w:val="EMA-normal"/>
      </w:pPr>
    </w:p>
    <w:p w14:paraId="7C7B9CBB" w14:textId="77777777" w:rsidR="002E7BB1" w:rsidRPr="00A95618" w:rsidRDefault="0099491F">
      <w:pPr>
        <w:pStyle w:val="EMA-normal"/>
      </w:pPr>
      <w:r w:rsidRPr="00A95618">
        <w:t>Laiko iki procedūros pradžios ir atsigavimo ypatumai naudojant remimazolamą buvo vertinami pagal antrines vertinamąsias baigtis – laiką iki reiškinių, kurios buvo vertinamos atliekant du III fazės tyrimus CNS7056-006 ir CNS7056-008. Remimazolamo grupėje laikas iki procedūros pradžios buvo trumpesnis (p&lt;0,01) nei placebo (gelbėjamasis vaistas – midazolamas) grupėje (7 lentelė). Laikas iki atsigavimo nurodytas pagal procedūros trukmę (8 ir 9 lentelės).</w:t>
      </w:r>
    </w:p>
    <w:p w14:paraId="2D38B5BC" w14:textId="77777777" w:rsidR="002E7BB1" w:rsidRPr="00A95618" w:rsidRDefault="002E7BB1">
      <w:pPr>
        <w:pStyle w:val="EMA-normal"/>
      </w:pPr>
    </w:p>
    <w:p w14:paraId="73A0B440" w14:textId="77777777" w:rsidR="002E7BB1" w:rsidRPr="00A95618" w:rsidRDefault="0099491F">
      <w:pPr>
        <w:pStyle w:val="EMA-normal"/>
        <w:keepNext/>
        <w:keepLines/>
        <w:rPr>
          <w:b/>
          <w:bCs/>
        </w:rPr>
      </w:pPr>
      <w:r w:rsidRPr="00A95618">
        <w:rPr>
          <w:b/>
          <w:bCs/>
        </w:rPr>
        <w:lastRenderedPageBreak/>
        <w:t>7 lentelė. Laikas iki procedūros pradžios atliekant III fazės klinikinius tyrimus su intraveniniu remimazolamu (numatytų gydyti (ITT) pacientų duomenų rinkinys)</w:t>
      </w:r>
    </w:p>
    <w:p w14:paraId="772FFBF9" w14:textId="77777777" w:rsidR="002E7BB1" w:rsidRPr="00A95618" w:rsidRDefault="002E7BB1">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892"/>
        <w:gridCol w:w="1503"/>
        <w:gridCol w:w="1248"/>
        <w:gridCol w:w="1292"/>
        <w:gridCol w:w="1503"/>
        <w:gridCol w:w="1248"/>
        <w:gridCol w:w="1292"/>
      </w:tblGrid>
      <w:tr w:rsidR="002E7BB1" w:rsidRPr="00A95618" w14:paraId="68713247" w14:textId="77777777">
        <w:trPr>
          <w:cantSplit/>
          <w:tblHeader/>
          <w:jc w:val="center"/>
        </w:trPr>
        <w:tc>
          <w:tcPr>
            <w:tcW w:w="979" w:type="pct"/>
            <w:vAlign w:val="center"/>
          </w:tcPr>
          <w:p w14:paraId="06E28210" w14:textId="77777777" w:rsidR="002E7BB1" w:rsidRPr="00A95618" w:rsidRDefault="0099491F">
            <w:pPr>
              <w:pStyle w:val="pTableTextHeading"/>
              <w:keepLines/>
              <w:rPr>
                <w:b w:val="0"/>
                <w:sz w:val="20"/>
              </w:rPr>
            </w:pPr>
            <w:r w:rsidRPr="00A95618">
              <w:rPr>
                <w:b w:val="0"/>
                <w:bCs/>
                <w:sz w:val="20"/>
              </w:rPr>
              <w:t>Tyrimas</w:t>
            </w:r>
          </w:p>
        </w:tc>
        <w:tc>
          <w:tcPr>
            <w:tcW w:w="2026" w:type="pct"/>
            <w:gridSpan w:val="3"/>
          </w:tcPr>
          <w:p w14:paraId="3AA44401" w14:textId="77777777" w:rsidR="002E7BB1" w:rsidRPr="00A95618" w:rsidRDefault="0099491F">
            <w:pPr>
              <w:pStyle w:val="pTableTextHeading"/>
              <w:keepLines/>
              <w:rPr>
                <w:b w:val="0"/>
                <w:sz w:val="20"/>
              </w:rPr>
            </w:pPr>
            <w:r w:rsidRPr="00A95618">
              <w:rPr>
                <w:b w:val="0"/>
                <w:sz w:val="20"/>
              </w:rPr>
              <w:t>CNS7056-006</w:t>
            </w:r>
          </w:p>
        </w:tc>
        <w:tc>
          <w:tcPr>
            <w:tcW w:w="1995" w:type="pct"/>
            <w:gridSpan w:val="3"/>
          </w:tcPr>
          <w:p w14:paraId="4AD1A9F0" w14:textId="77777777" w:rsidR="002E7BB1" w:rsidRPr="00A95618" w:rsidRDefault="0099491F">
            <w:pPr>
              <w:pStyle w:val="pTableTextHeading"/>
              <w:keepLines/>
              <w:rPr>
                <w:b w:val="0"/>
                <w:sz w:val="20"/>
              </w:rPr>
            </w:pPr>
            <w:r w:rsidRPr="00A95618">
              <w:rPr>
                <w:b w:val="0"/>
                <w:sz w:val="20"/>
              </w:rPr>
              <w:t>CNS7056-008</w:t>
            </w:r>
          </w:p>
        </w:tc>
      </w:tr>
      <w:tr w:rsidR="002E7BB1" w:rsidRPr="00A95618" w14:paraId="021DC517" w14:textId="77777777">
        <w:trPr>
          <w:cantSplit/>
          <w:tblHeader/>
          <w:jc w:val="center"/>
        </w:trPr>
        <w:tc>
          <w:tcPr>
            <w:tcW w:w="979" w:type="pct"/>
            <w:vAlign w:val="center"/>
          </w:tcPr>
          <w:p w14:paraId="59A2C2AE" w14:textId="77777777" w:rsidR="002E7BB1" w:rsidRPr="00A95618" w:rsidRDefault="0099491F">
            <w:pPr>
              <w:pStyle w:val="pTableTextHeading"/>
              <w:keepLines/>
              <w:rPr>
                <w:b w:val="0"/>
                <w:sz w:val="20"/>
              </w:rPr>
            </w:pPr>
            <w:r w:rsidRPr="00A95618">
              <w:rPr>
                <w:b w:val="0"/>
                <w:bCs/>
                <w:sz w:val="20"/>
              </w:rPr>
              <w:t>Gydymo atšaka</w:t>
            </w:r>
          </w:p>
        </w:tc>
        <w:tc>
          <w:tcPr>
            <w:tcW w:w="733" w:type="pct"/>
            <w:vAlign w:val="center"/>
          </w:tcPr>
          <w:p w14:paraId="541374D6" w14:textId="77777777" w:rsidR="002E7BB1" w:rsidRPr="00A95618" w:rsidRDefault="0099491F">
            <w:pPr>
              <w:pStyle w:val="EMA-normal"/>
              <w:jc w:val="center"/>
              <w:rPr>
                <w:sz w:val="20"/>
              </w:rPr>
            </w:pPr>
            <w:r w:rsidRPr="00A95618">
              <w:rPr>
                <w:sz w:val="20"/>
              </w:rPr>
              <w:t>Remimazolamas</w:t>
            </w:r>
          </w:p>
        </w:tc>
        <w:tc>
          <w:tcPr>
            <w:tcW w:w="675" w:type="pct"/>
            <w:vAlign w:val="center"/>
          </w:tcPr>
          <w:p w14:paraId="0976179A" w14:textId="77777777" w:rsidR="002E7BB1" w:rsidRPr="00A95618" w:rsidRDefault="0099491F">
            <w:pPr>
              <w:pStyle w:val="EMA-normal"/>
              <w:jc w:val="center"/>
              <w:rPr>
                <w:sz w:val="20"/>
              </w:rPr>
            </w:pPr>
            <w:r w:rsidRPr="00A95618">
              <w:rPr>
                <w:sz w:val="20"/>
              </w:rPr>
              <w:t>Midazolamas</w:t>
            </w:r>
          </w:p>
        </w:tc>
        <w:tc>
          <w:tcPr>
            <w:tcW w:w="618" w:type="pct"/>
            <w:vAlign w:val="center"/>
          </w:tcPr>
          <w:p w14:paraId="12742AF7" w14:textId="77777777" w:rsidR="002E7BB1" w:rsidRPr="00A95618" w:rsidRDefault="0099491F">
            <w:pPr>
              <w:pStyle w:val="EMA-normal"/>
              <w:jc w:val="center"/>
              <w:rPr>
                <w:sz w:val="20"/>
              </w:rPr>
            </w:pPr>
            <w:r w:rsidRPr="00A95618">
              <w:rPr>
                <w:sz w:val="20"/>
              </w:rPr>
              <w:t>Placebas (gelbėjamasis vaistas – midazolamas)</w:t>
            </w:r>
          </w:p>
        </w:tc>
        <w:tc>
          <w:tcPr>
            <w:tcW w:w="733" w:type="pct"/>
            <w:vAlign w:val="center"/>
          </w:tcPr>
          <w:p w14:paraId="0DA10C2B" w14:textId="77777777" w:rsidR="002E7BB1" w:rsidRPr="00A95618" w:rsidRDefault="0099491F">
            <w:pPr>
              <w:pStyle w:val="EMA-normal"/>
              <w:jc w:val="center"/>
              <w:rPr>
                <w:sz w:val="20"/>
              </w:rPr>
            </w:pPr>
            <w:r w:rsidRPr="00A95618">
              <w:rPr>
                <w:sz w:val="20"/>
              </w:rPr>
              <w:t>Remimazolamas</w:t>
            </w:r>
          </w:p>
        </w:tc>
        <w:tc>
          <w:tcPr>
            <w:tcW w:w="666" w:type="pct"/>
            <w:vAlign w:val="center"/>
          </w:tcPr>
          <w:p w14:paraId="765C7734" w14:textId="77777777" w:rsidR="002E7BB1" w:rsidRPr="00A95618" w:rsidRDefault="0099491F">
            <w:pPr>
              <w:pStyle w:val="EMA-normal"/>
              <w:jc w:val="center"/>
              <w:rPr>
                <w:sz w:val="20"/>
              </w:rPr>
            </w:pPr>
            <w:r w:rsidRPr="00A95618">
              <w:rPr>
                <w:sz w:val="20"/>
              </w:rPr>
              <w:t>Midazolamas</w:t>
            </w:r>
          </w:p>
        </w:tc>
        <w:tc>
          <w:tcPr>
            <w:tcW w:w="595" w:type="pct"/>
            <w:vAlign w:val="center"/>
          </w:tcPr>
          <w:p w14:paraId="5455FED3" w14:textId="77777777" w:rsidR="002E7BB1" w:rsidRPr="00A95618" w:rsidRDefault="0099491F">
            <w:pPr>
              <w:pStyle w:val="EMA-normal"/>
              <w:jc w:val="center"/>
              <w:rPr>
                <w:sz w:val="20"/>
              </w:rPr>
            </w:pPr>
            <w:r w:rsidRPr="00A95618">
              <w:rPr>
                <w:sz w:val="20"/>
              </w:rPr>
              <w:t>Placebas (gelbėjamasis vaistas – midazolamas)</w:t>
            </w:r>
          </w:p>
        </w:tc>
      </w:tr>
      <w:tr w:rsidR="002E7BB1" w:rsidRPr="00A95618" w14:paraId="6D06C74D" w14:textId="77777777">
        <w:trPr>
          <w:cantSplit/>
          <w:jc w:val="center"/>
        </w:trPr>
        <w:tc>
          <w:tcPr>
            <w:tcW w:w="979" w:type="pct"/>
          </w:tcPr>
          <w:p w14:paraId="4B1EAE10" w14:textId="77777777" w:rsidR="002E7BB1" w:rsidRPr="00A95618" w:rsidRDefault="0099491F">
            <w:pPr>
              <w:pStyle w:val="pTableText"/>
              <w:keepLines/>
              <w:rPr>
                <w:sz w:val="20"/>
              </w:rPr>
            </w:pPr>
            <w:r w:rsidRPr="00A95618">
              <w:rPr>
                <w:sz w:val="20"/>
              </w:rPr>
              <w:t>Į analizę įtrauktų pacientų skaičius</w:t>
            </w:r>
          </w:p>
        </w:tc>
        <w:tc>
          <w:tcPr>
            <w:tcW w:w="733" w:type="pct"/>
          </w:tcPr>
          <w:p w14:paraId="73088A2E" w14:textId="77777777" w:rsidR="002E7BB1" w:rsidRPr="00A95618" w:rsidRDefault="0099491F">
            <w:pPr>
              <w:pStyle w:val="pTableText"/>
              <w:keepLines/>
              <w:jc w:val="center"/>
              <w:rPr>
                <w:sz w:val="20"/>
              </w:rPr>
            </w:pPr>
            <w:r w:rsidRPr="00A95618">
              <w:rPr>
                <w:sz w:val="20"/>
              </w:rPr>
              <w:t>296</w:t>
            </w:r>
          </w:p>
        </w:tc>
        <w:tc>
          <w:tcPr>
            <w:tcW w:w="675" w:type="pct"/>
          </w:tcPr>
          <w:p w14:paraId="29AA0CE9" w14:textId="77777777" w:rsidR="002E7BB1" w:rsidRPr="00A95618" w:rsidRDefault="0099491F">
            <w:pPr>
              <w:pStyle w:val="pTableText"/>
              <w:keepLines/>
              <w:jc w:val="center"/>
              <w:rPr>
                <w:sz w:val="20"/>
              </w:rPr>
            </w:pPr>
            <w:r w:rsidRPr="00A95618">
              <w:rPr>
                <w:sz w:val="20"/>
              </w:rPr>
              <w:t>102</w:t>
            </w:r>
          </w:p>
        </w:tc>
        <w:tc>
          <w:tcPr>
            <w:tcW w:w="618" w:type="pct"/>
          </w:tcPr>
          <w:p w14:paraId="7BBE0668" w14:textId="77777777" w:rsidR="002E7BB1" w:rsidRPr="00A95618" w:rsidRDefault="0099491F">
            <w:pPr>
              <w:pStyle w:val="pTableText"/>
              <w:keepLines/>
              <w:jc w:val="center"/>
              <w:rPr>
                <w:sz w:val="20"/>
              </w:rPr>
            </w:pPr>
            <w:r w:rsidRPr="00A95618">
              <w:rPr>
                <w:sz w:val="20"/>
              </w:rPr>
              <w:t>60</w:t>
            </w:r>
          </w:p>
        </w:tc>
        <w:tc>
          <w:tcPr>
            <w:tcW w:w="733" w:type="pct"/>
          </w:tcPr>
          <w:p w14:paraId="4408B3B9" w14:textId="77777777" w:rsidR="002E7BB1" w:rsidRPr="00A95618" w:rsidRDefault="0099491F">
            <w:pPr>
              <w:pStyle w:val="pTableText"/>
              <w:keepLines/>
              <w:jc w:val="center"/>
              <w:rPr>
                <w:sz w:val="20"/>
              </w:rPr>
            </w:pPr>
            <w:r w:rsidRPr="00A95618">
              <w:rPr>
                <w:sz w:val="20"/>
              </w:rPr>
              <w:t>300</w:t>
            </w:r>
          </w:p>
        </w:tc>
        <w:tc>
          <w:tcPr>
            <w:tcW w:w="666" w:type="pct"/>
          </w:tcPr>
          <w:p w14:paraId="1CE3A86F" w14:textId="77777777" w:rsidR="002E7BB1" w:rsidRPr="00A95618" w:rsidRDefault="0099491F">
            <w:pPr>
              <w:pStyle w:val="pTableText"/>
              <w:keepLines/>
              <w:jc w:val="center"/>
              <w:rPr>
                <w:sz w:val="20"/>
              </w:rPr>
            </w:pPr>
            <w:r w:rsidRPr="00A95618">
              <w:rPr>
                <w:sz w:val="20"/>
              </w:rPr>
              <w:t>68</w:t>
            </w:r>
          </w:p>
        </w:tc>
        <w:tc>
          <w:tcPr>
            <w:tcW w:w="595" w:type="pct"/>
          </w:tcPr>
          <w:p w14:paraId="64C17733" w14:textId="77777777" w:rsidR="002E7BB1" w:rsidRPr="00A95618" w:rsidRDefault="0099491F">
            <w:pPr>
              <w:pStyle w:val="pTableText"/>
              <w:keepLines/>
              <w:jc w:val="center"/>
              <w:rPr>
                <w:sz w:val="20"/>
              </w:rPr>
            </w:pPr>
            <w:r w:rsidRPr="00A95618">
              <w:rPr>
                <w:sz w:val="20"/>
              </w:rPr>
              <w:t>60</w:t>
            </w:r>
          </w:p>
        </w:tc>
      </w:tr>
      <w:tr w:rsidR="002E7BB1" w:rsidRPr="00A95618" w14:paraId="3DCBF094" w14:textId="77777777">
        <w:trPr>
          <w:cantSplit/>
          <w:jc w:val="center"/>
        </w:trPr>
        <w:tc>
          <w:tcPr>
            <w:tcW w:w="979" w:type="pct"/>
          </w:tcPr>
          <w:p w14:paraId="3818C4C4" w14:textId="77777777" w:rsidR="002E7BB1" w:rsidRPr="00A95618" w:rsidRDefault="0099491F">
            <w:pPr>
              <w:pStyle w:val="pTableText"/>
              <w:keepLines/>
              <w:rPr>
                <w:sz w:val="20"/>
              </w:rPr>
            </w:pPr>
            <w:r w:rsidRPr="00A95618">
              <w:rPr>
                <w:sz w:val="20"/>
              </w:rPr>
              <w:t>Mediana (95 proc. PI)</w:t>
            </w:r>
          </w:p>
        </w:tc>
        <w:tc>
          <w:tcPr>
            <w:tcW w:w="733" w:type="pct"/>
          </w:tcPr>
          <w:p w14:paraId="29416D58" w14:textId="77777777" w:rsidR="002E7BB1" w:rsidRPr="00A95618" w:rsidRDefault="0099491F">
            <w:pPr>
              <w:pStyle w:val="pTableText"/>
              <w:keepLines/>
              <w:jc w:val="center"/>
              <w:rPr>
                <w:sz w:val="20"/>
              </w:rPr>
            </w:pPr>
            <w:r w:rsidRPr="00A95618">
              <w:rPr>
                <w:sz w:val="20"/>
              </w:rPr>
              <w:t xml:space="preserve">4,0 </w:t>
            </w:r>
          </w:p>
          <w:p w14:paraId="4E0C9026" w14:textId="77777777" w:rsidR="002E7BB1" w:rsidRPr="00A95618" w:rsidRDefault="0099491F">
            <w:pPr>
              <w:pStyle w:val="pTableText"/>
              <w:keepLines/>
              <w:jc w:val="center"/>
              <w:rPr>
                <w:sz w:val="20"/>
              </w:rPr>
            </w:pPr>
            <w:r w:rsidRPr="00A95618">
              <w:rPr>
                <w:sz w:val="20"/>
              </w:rPr>
              <w:t>(-, -)</w:t>
            </w:r>
          </w:p>
        </w:tc>
        <w:tc>
          <w:tcPr>
            <w:tcW w:w="675" w:type="pct"/>
          </w:tcPr>
          <w:p w14:paraId="5302F113" w14:textId="77777777" w:rsidR="002E7BB1" w:rsidRPr="00A95618" w:rsidRDefault="0099491F">
            <w:pPr>
              <w:pStyle w:val="pTableText"/>
              <w:keepLines/>
              <w:jc w:val="center"/>
              <w:rPr>
                <w:sz w:val="20"/>
              </w:rPr>
            </w:pPr>
            <w:r w:rsidRPr="00A95618">
              <w:rPr>
                <w:sz w:val="20"/>
              </w:rPr>
              <w:t xml:space="preserve">19,0 </w:t>
            </w:r>
          </w:p>
          <w:p w14:paraId="32E735A1" w14:textId="77777777" w:rsidR="002E7BB1" w:rsidRPr="00A95618" w:rsidRDefault="0099491F">
            <w:pPr>
              <w:pStyle w:val="pTableText"/>
              <w:keepLines/>
              <w:jc w:val="center"/>
              <w:rPr>
                <w:sz w:val="20"/>
              </w:rPr>
            </w:pPr>
            <w:r w:rsidRPr="00A95618">
              <w:rPr>
                <w:sz w:val="20"/>
              </w:rPr>
              <w:t>(17,0, 20,0)</w:t>
            </w:r>
          </w:p>
        </w:tc>
        <w:tc>
          <w:tcPr>
            <w:tcW w:w="618" w:type="pct"/>
          </w:tcPr>
          <w:p w14:paraId="6B011F27" w14:textId="77777777" w:rsidR="002E7BB1" w:rsidRPr="00A95618" w:rsidRDefault="0099491F">
            <w:pPr>
              <w:pStyle w:val="pTableText"/>
              <w:keepLines/>
              <w:jc w:val="center"/>
              <w:rPr>
                <w:sz w:val="20"/>
              </w:rPr>
            </w:pPr>
            <w:r w:rsidRPr="00A95618">
              <w:rPr>
                <w:sz w:val="20"/>
              </w:rPr>
              <w:t xml:space="preserve">19,5 </w:t>
            </w:r>
          </w:p>
          <w:p w14:paraId="251507D1" w14:textId="77777777" w:rsidR="002E7BB1" w:rsidRPr="00A95618" w:rsidRDefault="0099491F">
            <w:pPr>
              <w:pStyle w:val="pTableText"/>
              <w:keepLines/>
              <w:jc w:val="center"/>
              <w:rPr>
                <w:sz w:val="20"/>
              </w:rPr>
            </w:pPr>
            <w:r w:rsidRPr="00A95618">
              <w:rPr>
                <w:sz w:val="20"/>
              </w:rPr>
              <w:t>(18,0, 21,0)</w:t>
            </w:r>
          </w:p>
        </w:tc>
        <w:tc>
          <w:tcPr>
            <w:tcW w:w="733" w:type="pct"/>
          </w:tcPr>
          <w:p w14:paraId="32D99F17" w14:textId="77777777" w:rsidR="002E7BB1" w:rsidRPr="00A95618" w:rsidRDefault="0099491F">
            <w:pPr>
              <w:pStyle w:val="pTableText"/>
              <w:keepLines/>
              <w:jc w:val="center"/>
              <w:rPr>
                <w:sz w:val="20"/>
              </w:rPr>
            </w:pPr>
            <w:r w:rsidRPr="00A95618">
              <w:rPr>
                <w:sz w:val="20"/>
              </w:rPr>
              <w:t xml:space="preserve">4,1 </w:t>
            </w:r>
          </w:p>
          <w:p w14:paraId="61B8F7BD" w14:textId="77777777" w:rsidR="002E7BB1" w:rsidRPr="00A95618" w:rsidRDefault="0099491F">
            <w:pPr>
              <w:pStyle w:val="pTableText"/>
              <w:keepLines/>
              <w:jc w:val="center"/>
              <w:rPr>
                <w:sz w:val="20"/>
              </w:rPr>
            </w:pPr>
            <w:r w:rsidRPr="00A95618">
              <w:rPr>
                <w:sz w:val="20"/>
              </w:rPr>
              <w:t>(4,0, 4,8)</w:t>
            </w:r>
          </w:p>
        </w:tc>
        <w:tc>
          <w:tcPr>
            <w:tcW w:w="666" w:type="pct"/>
          </w:tcPr>
          <w:p w14:paraId="10050B51" w14:textId="77777777" w:rsidR="002E7BB1" w:rsidRPr="00A95618" w:rsidRDefault="0099491F">
            <w:pPr>
              <w:pStyle w:val="pTableText"/>
              <w:keepLines/>
              <w:jc w:val="center"/>
              <w:rPr>
                <w:sz w:val="20"/>
              </w:rPr>
            </w:pPr>
            <w:r w:rsidRPr="00A95618">
              <w:rPr>
                <w:sz w:val="20"/>
              </w:rPr>
              <w:t xml:space="preserve">15,5 </w:t>
            </w:r>
          </w:p>
          <w:p w14:paraId="2C8FED5B" w14:textId="77777777" w:rsidR="002E7BB1" w:rsidRPr="00A95618" w:rsidRDefault="0099491F">
            <w:pPr>
              <w:pStyle w:val="pTableText"/>
              <w:keepLines/>
              <w:jc w:val="center"/>
              <w:rPr>
                <w:sz w:val="20"/>
              </w:rPr>
            </w:pPr>
            <w:r w:rsidRPr="00A95618">
              <w:rPr>
                <w:sz w:val="20"/>
              </w:rPr>
              <w:t>(13,8, 16,7)</w:t>
            </w:r>
          </w:p>
        </w:tc>
        <w:tc>
          <w:tcPr>
            <w:tcW w:w="595" w:type="pct"/>
          </w:tcPr>
          <w:p w14:paraId="2891881D" w14:textId="77777777" w:rsidR="002E7BB1" w:rsidRPr="00A95618" w:rsidRDefault="0099491F">
            <w:pPr>
              <w:pStyle w:val="pTableText"/>
              <w:keepLines/>
              <w:jc w:val="center"/>
              <w:rPr>
                <w:sz w:val="20"/>
              </w:rPr>
            </w:pPr>
            <w:r w:rsidRPr="00A95618">
              <w:rPr>
                <w:sz w:val="20"/>
              </w:rPr>
              <w:t xml:space="preserve">17, </w:t>
            </w:r>
          </w:p>
          <w:p w14:paraId="721F8205" w14:textId="77777777" w:rsidR="002E7BB1" w:rsidRPr="00A95618" w:rsidRDefault="0099491F">
            <w:pPr>
              <w:pStyle w:val="pTableText"/>
              <w:keepLines/>
              <w:jc w:val="center"/>
              <w:rPr>
                <w:sz w:val="20"/>
              </w:rPr>
            </w:pPr>
            <w:r w:rsidRPr="00A95618">
              <w:rPr>
                <w:sz w:val="20"/>
              </w:rPr>
              <w:t>(16,0, 17,5)</w:t>
            </w:r>
          </w:p>
        </w:tc>
      </w:tr>
      <w:tr w:rsidR="002E7BB1" w:rsidRPr="00A95618" w14:paraId="78CEA844" w14:textId="77777777">
        <w:trPr>
          <w:cantSplit/>
          <w:jc w:val="center"/>
        </w:trPr>
        <w:tc>
          <w:tcPr>
            <w:tcW w:w="979" w:type="pct"/>
          </w:tcPr>
          <w:p w14:paraId="53D933DB" w14:textId="77777777" w:rsidR="002E7BB1" w:rsidRPr="00A95618" w:rsidRDefault="0099491F">
            <w:pPr>
              <w:pStyle w:val="pTableText"/>
              <w:keepLines/>
              <w:rPr>
                <w:sz w:val="20"/>
              </w:rPr>
            </w:pPr>
            <w:r w:rsidRPr="00A95618">
              <w:rPr>
                <w:sz w:val="20"/>
              </w:rPr>
              <w:t>Min, max</w:t>
            </w:r>
          </w:p>
        </w:tc>
        <w:tc>
          <w:tcPr>
            <w:tcW w:w="733" w:type="pct"/>
          </w:tcPr>
          <w:p w14:paraId="4EA74D72" w14:textId="77777777" w:rsidR="002E7BB1" w:rsidRPr="00A95618" w:rsidRDefault="0099491F">
            <w:pPr>
              <w:pStyle w:val="pTableText"/>
              <w:keepLines/>
              <w:jc w:val="center"/>
              <w:rPr>
                <w:sz w:val="20"/>
              </w:rPr>
            </w:pPr>
            <w:r w:rsidRPr="00A95618">
              <w:rPr>
                <w:sz w:val="20"/>
              </w:rPr>
              <w:t>0, 26</w:t>
            </w:r>
          </w:p>
        </w:tc>
        <w:tc>
          <w:tcPr>
            <w:tcW w:w="675" w:type="pct"/>
          </w:tcPr>
          <w:p w14:paraId="0352F60B" w14:textId="77777777" w:rsidR="002E7BB1" w:rsidRPr="00A95618" w:rsidRDefault="0099491F">
            <w:pPr>
              <w:pStyle w:val="pTableText"/>
              <w:keepLines/>
              <w:jc w:val="center"/>
              <w:rPr>
                <w:sz w:val="20"/>
              </w:rPr>
            </w:pPr>
            <w:r w:rsidRPr="00A95618">
              <w:rPr>
                <w:sz w:val="20"/>
              </w:rPr>
              <w:t>3, 32</w:t>
            </w:r>
          </w:p>
        </w:tc>
        <w:tc>
          <w:tcPr>
            <w:tcW w:w="618" w:type="pct"/>
          </w:tcPr>
          <w:p w14:paraId="20B5BF7E" w14:textId="77777777" w:rsidR="002E7BB1" w:rsidRPr="00A95618" w:rsidRDefault="0099491F">
            <w:pPr>
              <w:pStyle w:val="pTableText"/>
              <w:keepLines/>
              <w:jc w:val="center"/>
              <w:rPr>
                <w:sz w:val="20"/>
              </w:rPr>
            </w:pPr>
            <w:r w:rsidRPr="00A95618">
              <w:rPr>
                <w:sz w:val="20"/>
              </w:rPr>
              <w:t>11, 36</w:t>
            </w:r>
          </w:p>
        </w:tc>
        <w:tc>
          <w:tcPr>
            <w:tcW w:w="733" w:type="pct"/>
          </w:tcPr>
          <w:p w14:paraId="778000CA" w14:textId="77777777" w:rsidR="002E7BB1" w:rsidRPr="00A95618" w:rsidRDefault="0099491F">
            <w:pPr>
              <w:pStyle w:val="pTableText"/>
              <w:keepLines/>
              <w:jc w:val="center"/>
              <w:rPr>
                <w:sz w:val="20"/>
              </w:rPr>
            </w:pPr>
            <w:r w:rsidRPr="00A95618">
              <w:rPr>
                <w:sz w:val="20"/>
              </w:rPr>
              <w:t>1, 41</w:t>
            </w:r>
          </w:p>
        </w:tc>
        <w:tc>
          <w:tcPr>
            <w:tcW w:w="666" w:type="pct"/>
          </w:tcPr>
          <w:p w14:paraId="04AB4930" w14:textId="77777777" w:rsidR="002E7BB1" w:rsidRPr="00A95618" w:rsidRDefault="0099491F">
            <w:pPr>
              <w:pStyle w:val="pTableText"/>
              <w:keepLines/>
              <w:jc w:val="center"/>
              <w:rPr>
                <w:sz w:val="20"/>
              </w:rPr>
            </w:pPr>
            <w:r w:rsidRPr="00A95618">
              <w:rPr>
                <w:sz w:val="20"/>
              </w:rPr>
              <w:t>3, 53</w:t>
            </w:r>
          </w:p>
        </w:tc>
        <w:tc>
          <w:tcPr>
            <w:tcW w:w="595" w:type="pct"/>
          </w:tcPr>
          <w:p w14:paraId="3A235708" w14:textId="77777777" w:rsidR="002E7BB1" w:rsidRPr="00A95618" w:rsidRDefault="0099491F">
            <w:pPr>
              <w:pStyle w:val="pTableText"/>
              <w:keepLines/>
              <w:jc w:val="center"/>
              <w:rPr>
                <w:sz w:val="20"/>
              </w:rPr>
            </w:pPr>
            <w:r w:rsidRPr="00A95618">
              <w:rPr>
                <w:sz w:val="20"/>
              </w:rPr>
              <w:t>4, 29</w:t>
            </w:r>
          </w:p>
        </w:tc>
      </w:tr>
    </w:tbl>
    <w:p w14:paraId="2B1A3B28" w14:textId="77777777" w:rsidR="002E7BB1" w:rsidRPr="00A95618" w:rsidRDefault="0099491F">
      <w:pPr>
        <w:pStyle w:val="EMA-normal"/>
        <w:keepNext/>
        <w:keepLines/>
        <w:ind w:left="567" w:hanging="567"/>
        <w:rPr>
          <w:bCs/>
          <w:sz w:val="18"/>
        </w:rPr>
      </w:pPr>
      <w:r w:rsidRPr="00A95618">
        <w:rPr>
          <w:bCs/>
          <w:sz w:val="18"/>
        </w:rPr>
        <w:t>Numatytų gydyti (ITT) pacientų duomenų analizės rinkinys apima visus randomizuotus pacientus.</w:t>
      </w:r>
    </w:p>
    <w:p w14:paraId="285C2A26" w14:textId="77777777" w:rsidR="002E7BB1" w:rsidRPr="00A95618" w:rsidRDefault="002E7BB1">
      <w:pPr>
        <w:pStyle w:val="EMA-normal"/>
        <w:rPr>
          <w:bCs/>
          <w:sz w:val="18"/>
        </w:rPr>
      </w:pPr>
    </w:p>
    <w:p w14:paraId="72C9CB9E" w14:textId="77777777" w:rsidR="002E7BB1" w:rsidRPr="00A95618" w:rsidRDefault="0099491F">
      <w:pPr>
        <w:pStyle w:val="EMA-normal"/>
        <w:keepNext/>
        <w:keepLines/>
        <w:rPr>
          <w:b/>
          <w:szCs w:val="22"/>
        </w:rPr>
      </w:pPr>
      <w:r w:rsidRPr="00A95618">
        <w:rPr>
          <w:b/>
          <w:szCs w:val="22"/>
        </w:rPr>
        <w:lastRenderedPageBreak/>
        <w:t>8 lentelė. Laikas iki atsigavimo atliekant III fazės klinikinius tyrimus, kai intraveninis remimazolamas buvo naudojamas atliekant &lt;30 min trukmės procedūras (numatytų gydyti (ITT) pacientų duomenų rinkinys)</w:t>
      </w:r>
    </w:p>
    <w:p w14:paraId="4295681B" w14:textId="77777777" w:rsidR="002E7BB1" w:rsidRPr="00A95618" w:rsidRDefault="002E7BB1">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2E7BB1" w:rsidRPr="00A95618" w14:paraId="60E3843A" w14:textId="77777777">
        <w:trPr>
          <w:cantSplit/>
          <w:tblHeader/>
          <w:jc w:val="center"/>
        </w:trPr>
        <w:tc>
          <w:tcPr>
            <w:tcW w:w="1005" w:type="pct"/>
            <w:vAlign w:val="center"/>
          </w:tcPr>
          <w:p w14:paraId="78C7A973" w14:textId="77777777" w:rsidR="002E7BB1" w:rsidRPr="00A95618" w:rsidRDefault="0099491F">
            <w:pPr>
              <w:pStyle w:val="pTableTextHeading"/>
              <w:keepLines/>
              <w:rPr>
                <w:b w:val="0"/>
                <w:bCs/>
                <w:sz w:val="20"/>
              </w:rPr>
            </w:pPr>
            <w:r w:rsidRPr="00A95618">
              <w:rPr>
                <w:b w:val="0"/>
                <w:bCs/>
                <w:sz w:val="20"/>
              </w:rPr>
              <w:t>Tyrimas</w:t>
            </w:r>
          </w:p>
        </w:tc>
        <w:tc>
          <w:tcPr>
            <w:tcW w:w="2003" w:type="pct"/>
            <w:gridSpan w:val="3"/>
          </w:tcPr>
          <w:p w14:paraId="1EBC9239" w14:textId="77777777" w:rsidR="002E7BB1" w:rsidRPr="00A95618" w:rsidRDefault="0099491F">
            <w:pPr>
              <w:pStyle w:val="pTableTextHeading"/>
              <w:keepLines/>
              <w:rPr>
                <w:b w:val="0"/>
                <w:bCs/>
                <w:sz w:val="20"/>
              </w:rPr>
            </w:pPr>
            <w:r w:rsidRPr="00A95618">
              <w:rPr>
                <w:b w:val="0"/>
                <w:bCs/>
                <w:sz w:val="20"/>
              </w:rPr>
              <w:t>CNS7056-006</w:t>
            </w:r>
          </w:p>
        </w:tc>
        <w:tc>
          <w:tcPr>
            <w:tcW w:w="1993" w:type="pct"/>
            <w:gridSpan w:val="3"/>
          </w:tcPr>
          <w:p w14:paraId="4342487C" w14:textId="77777777" w:rsidR="002E7BB1" w:rsidRPr="00A95618" w:rsidRDefault="0099491F">
            <w:pPr>
              <w:pStyle w:val="pTableTextHeading"/>
              <w:keepLines/>
              <w:rPr>
                <w:b w:val="0"/>
                <w:bCs/>
                <w:sz w:val="20"/>
              </w:rPr>
            </w:pPr>
            <w:r w:rsidRPr="00A95618">
              <w:rPr>
                <w:b w:val="0"/>
                <w:bCs/>
                <w:sz w:val="20"/>
              </w:rPr>
              <w:t>CNS7056-008</w:t>
            </w:r>
          </w:p>
        </w:tc>
      </w:tr>
      <w:tr w:rsidR="002E7BB1" w:rsidRPr="00A95618" w14:paraId="1254F74B" w14:textId="77777777">
        <w:trPr>
          <w:cantSplit/>
          <w:tblHeader/>
          <w:jc w:val="center"/>
        </w:trPr>
        <w:tc>
          <w:tcPr>
            <w:tcW w:w="1005" w:type="pct"/>
            <w:vAlign w:val="center"/>
          </w:tcPr>
          <w:p w14:paraId="13549458" w14:textId="77777777" w:rsidR="002E7BB1" w:rsidRPr="00A95618" w:rsidRDefault="0099491F">
            <w:pPr>
              <w:pStyle w:val="pTableTextHeading"/>
              <w:keepLines/>
              <w:rPr>
                <w:b w:val="0"/>
                <w:bCs/>
                <w:sz w:val="20"/>
              </w:rPr>
            </w:pPr>
            <w:r w:rsidRPr="00A95618">
              <w:rPr>
                <w:b w:val="0"/>
                <w:bCs/>
                <w:sz w:val="20"/>
              </w:rPr>
              <w:t>Gydymo atšaka</w:t>
            </w:r>
          </w:p>
        </w:tc>
        <w:tc>
          <w:tcPr>
            <w:tcW w:w="747" w:type="pct"/>
            <w:vAlign w:val="center"/>
          </w:tcPr>
          <w:p w14:paraId="2ECB9D55" w14:textId="77777777" w:rsidR="002E7BB1" w:rsidRPr="00A95618" w:rsidRDefault="0099491F">
            <w:pPr>
              <w:pStyle w:val="EMA-normal"/>
              <w:jc w:val="center"/>
              <w:rPr>
                <w:sz w:val="20"/>
              </w:rPr>
            </w:pPr>
            <w:r w:rsidRPr="00A95618">
              <w:rPr>
                <w:sz w:val="20"/>
              </w:rPr>
              <w:t>Remimazolamas</w:t>
            </w:r>
          </w:p>
        </w:tc>
        <w:tc>
          <w:tcPr>
            <w:tcW w:w="622" w:type="pct"/>
            <w:vAlign w:val="center"/>
          </w:tcPr>
          <w:p w14:paraId="545F838B" w14:textId="77777777" w:rsidR="002E7BB1" w:rsidRPr="00A95618" w:rsidRDefault="0099491F">
            <w:pPr>
              <w:pStyle w:val="EMA-normal"/>
              <w:jc w:val="center"/>
              <w:rPr>
                <w:sz w:val="20"/>
              </w:rPr>
            </w:pPr>
            <w:r w:rsidRPr="00A95618">
              <w:rPr>
                <w:sz w:val="20"/>
              </w:rPr>
              <w:t>Midazolamas</w:t>
            </w:r>
          </w:p>
        </w:tc>
        <w:tc>
          <w:tcPr>
            <w:tcW w:w="634" w:type="pct"/>
            <w:vAlign w:val="center"/>
          </w:tcPr>
          <w:p w14:paraId="6F465824" w14:textId="77777777" w:rsidR="002E7BB1" w:rsidRPr="00A95618" w:rsidRDefault="0099491F">
            <w:pPr>
              <w:pStyle w:val="EMA-normal"/>
              <w:jc w:val="center"/>
              <w:rPr>
                <w:sz w:val="20"/>
              </w:rPr>
            </w:pPr>
            <w:r w:rsidRPr="00A95618">
              <w:rPr>
                <w:sz w:val="20"/>
              </w:rPr>
              <w:t>Placebas (gelbėjamasis vaistas – midazolamas)</w:t>
            </w:r>
          </w:p>
        </w:tc>
        <w:tc>
          <w:tcPr>
            <w:tcW w:w="741" w:type="pct"/>
            <w:vAlign w:val="center"/>
          </w:tcPr>
          <w:p w14:paraId="78B04573" w14:textId="77777777" w:rsidR="002E7BB1" w:rsidRPr="00A95618" w:rsidRDefault="0099491F">
            <w:pPr>
              <w:pStyle w:val="EMA-normal"/>
              <w:jc w:val="center"/>
              <w:rPr>
                <w:sz w:val="20"/>
              </w:rPr>
            </w:pPr>
            <w:r w:rsidRPr="00A95618">
              <w:rPr>
                <w:sz w:val="20"/>
              </w:rPr>
              <w:t>Remimazolamas</w:t>
            </w:r>
          </w:p>
        </w:tc>
        <w:tc>
          <w:tcPr>
            <w:tcW w:w="623" w:type="pct"/>
            <w:vAlign w:val="center"/>
          </w:tcPr>
          <w:p w14:paraId="1D654E08" w14:textId="77777777" w:rsidR="002E7BB1" w:rsidRPr="00A95618" w:rsidRDefault="0099491F">
            <w:pPr>
              <w:pStyle w:val="EMA-normal"/>
              <w:jc w:val="center"/>
              <w:rPr>
                <w:sz w:val="20"/>
              </w:rPr>
            </w:pPr>
            <w:r w:rsidRPr="00A95618">
              <w:rPr>
                <w:sz w:val="20"/>
              </w:rPr>
              <w:t>Midazolamas</w:t>
            </w:r>
          </w:p>
        </w:tc>
        <w:tc>
          <w:tcPr>
            <w:tcW w:w="629" w:type="pct"/>
            <w:vAlign w:val="center"/>
          </w:tcPr>
          <w:p w14:paraId="526F491E" w14:textId="77777777" w:rsidR="002E7BB1" w:rsidRPr="00A95618" w:rsidRDefault="0099491F">
            <w:pPr>
              <w:pStyle w:val="EMA-normal"/>
              <w:jc w:val="center"/>
              <w:rPr>
                <w:sz w:val="20"/>
              </w:rPr>
            </w:pPr>
            <w:r w:rsidRPr="00A95618">
              <w:rPr>
                <w:sz w:val="20"/>
              </w:rPr>
              <w:t>Placebas (gelbėjamasis vaistas – midazolamas)</w:t>
            </w:r>
          </w:p>
        </w:tc>
      </w:tr>
      <w:tr w:rsidR="002E7BB1" w:rsidRPr="00A95618" w14:paraId="66F93BFC" w14:textId="77777777">
        <w:trPr>
          <w:cantSplit/>
          <w:jc w:val="center"/>
        </w:trPr>
        <w:tc>
          <w:tcPr>
            <w:tcW w:w="5000" w:type="pct"/>
            <w:gridSpan w:val="7"/>
          </w:tcPr>
          <w:p w14:paraId="609FA13B" w14:textId="77777777" w:rsidR="002E7BB1" w:rsidRPr="00A95618" w:rsidRDefault="0099491F">
            <w:pPr>
              <w:pStyle w:val="pTableText"/>
              <w:keepLines/>
              <w:rPr>
                <w:bCs/>
                <w:sz w:val="20"/>
              </w:rPr>
            </w:pPr>
            <w:r w:rsidRPr="00A95618">
              <w:rPr>
                <w:bCs/>
                <w:sz w:val="20"/>
              </w:rPr>
              <w:t>Laikas nuo paskutinės dozės suleidimo iki visiško budrumo atgavimo</w:t>
            </w:r>
            <w:r w:rsidRPr="00A95618">
              <w:rPr>
                <w:bCs/>
                <w:sz w:val="20"/>
                <w:vertAlign w:val="superscript"/>
              </w:rPr>
              <w:t>1</w:t>
            </w:r>
            <w:r w:rsidRPr="00A95618">
              <w:rPr>
                <w:bCs/>
                <w:sz w:val="20"/>
              </w:rPr>
              <w:t xml:space="preserve"> (minutėmis)</w:t>
            </w:r>
          </w:p>
        </w:tc>
      </w:tr>
      <w:tr w:rsidR="002E7BB1" w:rsidRPr="00A95618" w14:paraId="5D6C79BB" w14:textId="77777777">
        <w:trPr>
          <w:cantSplit/>
          <w:jc w:val="center"/>
        </w:trPr>
        <w:tc>
          <w:tcPr>
            <w:tcW w:w="1005" w:type="pct"/>
          </w:tcPr>
          <w:p w14:paraId="027F0D70" w14:textId="77777777" w:rsidR="002E7BB1" w:rsidRPr="00A95618" w:rsidRDefault="0099491F">
            <w:pPr>
              <w:pStyle w:val="pTableText"/>
              <w:keepLines/>
              <w:ind w:left="198"/>
              <w:rPr>
                <w:sz w:val="20"/>
              </w:rPr>
            </w:pPr>
            <w:r w:rsidRPr="00A95618">
              <w:rPr>
                <w:sz w:val="20"/>
              </w:rPr>
              <w:t>Į analizę įtrauktų pacientų skaičius</w:t>
            </w:r>
          </w:p>
        </w:tc>
        <w:tc>
          <w:tcPr>
            <w:tcW w:w="747" w:type="pct"/>
          </w:tcPr>
          <w:p w14:paraId="5F3341D3" w14:textId="77777777" w:rsidR="002E7BB1" w:rsidRPr="00A95618" w:rsidRDefault="0099491F">
            <w:pPr>
              <w:pStyle w:val="pTableText"/>
              <w:keepLines/>
              <w:jc w:val="center"/>
              <w:rPr>
                <w:sz w:val="20"/>
              </w:rPr>
            </w:pPr>
            <w:r w:rsidRPr="00A95618">
              <w:rPr>
                <w:sz w:val="20"/>
              </w:rPr>
              <w:t>284</w:t>
            </w:r>
          </w:p>
        </w:tc>
        <w:tc>
          <w:tcPr>
            <w:tcW w:w="622" w:type="pct"/>
          </w:tcPr>
          <w:p w14:paraId="4C712813" w14:textId="77777777" w:rsidR="002E7BB1" w:rsidRPr="00A95618" w:rsidRDefault="0099491F">
            <w:pPr>
              <w:pStyle w:val="pTableText"/>
              <w:keepLines/>
              <w:jc w:val="center"/>
              <w:rPr>
                <w:sz w:val="20"/>
              </w:rPr>
            </w:pPr>
            <w:r w:rsidRPr="00A95618">
              <w:rPr>
                <w:sz w:val="20"/>
              </w:rPr>
              <w:t>97</w:t>
            </w:r>
          </w:p>
        </w:tc>
        <w:tc>
          <w:tcPr>
            <w:tcW w:w="634" w:type="pct"/>
          </w:tcPr>
          <w:p w14:paraId="2C1B4B61" w14:textId="77777777" w:rsidR="002E7BB1" w:rsidRPr="00A95618" w:rsidRDefault="0099491F">
            <w:pPr>
              <w:pStyle w:val="pTableText"/>
              <w:keepLines/>
              <w:jc w:val="center"/>
              <w:rPr>
                <w:sz w:val="20"/>
              </w:rPr>
            </w:pPr>
            <w:r w:rsidRPr="00A95618">
              <w:rPr>
                <w:sz w:val="20"/>
              </w:rPr>
              <w:t>57</w:t>
            </w:r>
          </w:p>
        </w:tc>
        <w:tc>
          <w:tcPr>
            <w:tcW w:w="741" w:type="pct"/>
          </w:tcPr>
          <w:p w14:paraId="2E277FFD" w14:textId="77777777" w:rsidR="002E7BB1" w:rsidRPr="00A95618" w:rsidRDefault="0099491F">
            <w:pPr>
              <w:pStyle w:val="pTableText"/>
              <w:keepLines/>
              <w:jc w:val="center"/>
              <w:rPr>
                <w:sz w:val="20"/>
              </w:rPr>
            </w:pPr>
            <w:r w:rsidRPr="00A95618">
              <w:rPr>
                <w:sz w:val="20"/>
              </w:rPr>
              <w:t>268</w:t>
            </w:r>
          </w:p>
        </w:tc>
        <w:tc>
          <w:tcPr>
            <w:tcW w:w="623" w:type="pct"/>
          </w:tcPr>
          <w:p w14:paraId="3C65C5C8" w14:textId="77777777" w:rsidR="002E7BB1" w:rsidRPr="00A95618" w:rsidRDefault="0099491F">
            <w:pPr>
              <w:pStyle w:val="pTableText"/>
              <w:keepLines/>
              <w:jc w:val="center"/>
              <w:rPr>
                <w:sz w:val="20"/>
              </w:rPr>
            </w:pPr>
            <w:r w:rsidRPr="00A95618">
              <w:rPr>
                <w:sz w:val="20"/>
              </w:rPr>
              <w:t>63</w:t>
            </w:r>
          </w:p>
        </w:tc>
        <w:tc>
          <w:tcPr>
            <w:tcW w:w="629" w:type="pct"/>
          </w:tcPr>
          <w:p w14:paraId="27615E54" w14:textId="77777777" w:rsidR="002E7BB1" w:rsidRPr="00A95618" w:rsidRDefault="0099491F">
            <w:pPr>
              <w:pStyle w:val="pTableText"/>
              <w:keepLines/>
              <w:jc w:val="center"/>
              <w:rPr>
                <w:sz w:val="20"/>
              </w:rPr>
            </w:pPr>
            <w:r w:rsidRPr="00A95618">
              <w:rPr>
                <w:sz w:val="20"/>
              </w:rPr>
              <w:t>54</w:t>
            </w:r>
          </w:p>
        </w:tc>
      </w:tr>
      <w:tr w:rsidR="002E7BB1" w:rsidRPr="00A95618" w14:paraId="55811D7E" w14:textId="77777777">
        <w:trPr>
          <w:cantSplit/>
          <w:jc w:val="center"/>
        </w:trPr>
        <w:tc>
          <w:tcPr>
            <w:tcW w:w="1005" w:type="pct"/>
          </w:tcPr>
          <w:p w14:paraId="2586E423" w14:textId="77777777" w:rsidR="002E7BB1" w:rsidRPr="00A95618" w:rsidRDefault="0099491F">
            <w:pPr>
              <w:pStyle w:val="pTableText"/>
              <w:keepLines/>
              <w:ind w:left="198"/>
              <w:rPr>
                <w:sz w:val="20"/>
              </w:rPr>
            </w:pPr>
            <w:r w:rsidRPr="00A95618">
              <w:rPr>
                <w:sz w:val="20"/>
              </w:rPr>
              <w:t>Mediana (95 proc. PI)</w:t>
            </w:r>
          </w:p>
        </w:tc>
        <w:tc>
          <w:tcPr>
            <w:tcW w:w="747" w:type="pct"/>
          </w:tcPr>
          <w:p w14:paraId="42EAC717" w14:textId="77777777" w:rsidR="002E7BB1" w:rsidRPr="00A95618" w:rsidRDefault="0099491F">
            <w:pPr>
              <w:pStyle w:val="pTableText"/>
              <w:keepLines/>
              <w:jc w:val="center"/>
              <w:rPr>
                <w:sz w:val="20"/>
              </w:rPr>
            </w:pPr>
            <w:r w:rsidRPr="00A95618">
              <w:rPr>
                <w:sz w:val="20"/>
              </w:rPr>
              <w:t xml:space="preserve">13,0 </w:t>
            </w:r>
          </w:p>
          <w:p w14:paraId="43E495EC" w14:textId="77777777" w:rsidR="002E7BB1" w:rsidRPr="00A95618" w:rsidRDefault="0099491F">
            <w:pPr>
              <w:pStyle w:val="pTableText"/>
              <w:keepLines/>
              <w:jc w:val="center"/>
              <w:rPr>
                <w:sz w:val="20"/>
              </w:rPr>
            </w:pPr>
            <w:r w:rsidRPr="00A95618">
              <w:rPr>
                <w:sz w:val="20"/>
              </w:rPr>
              <w:t>(13,0, 14,0)</w:t>
            </w:r>
          </w:p>
        </w:tc>
        <w:tc>
          <w:tcPr>
            <w:tcW w:w="622" w:type="pct"/>
          </w:tcPr>
          <w:p w14:paraId="33584D09" w14:textId="77777777" w:rsidR="002E7BB1" w:rsidRPr="00A95618" w:rsidRDefault="0099491F">
            <w:pPr>
              <w:pStyle w:val="pTableText"/>
              <w:keepLines/>
              <w:jc w:val="center"/>
              <w:rPr>
                <w:sz w:val="20"/>
              </w:rPr>
            </w:pPr>
            <w:r w:rsidRPr="00A95618">
              <w:rPr>
                <w:sz w:val="20"/>
              </w:rPr>
              <w:t xml:space="preserve">23,0 </w:t>
            </w:r>
          </w:p>
          <w:p w14:paraId="5D9024FD" w14:textId="77777777" w:rsidR="002E7BB1" w:rsidRPr="00A95618" w:rsidRDefault="0099491F">
            <w:pPr>
              <w:pStyle w:val="pTableText"/>
              <w:keepLines/>
              <w:jc w:val="center"/>
              <w:rPr>
                <w:sz w:val="20"/>
              </w:rPr>
            </w:pPr>
            <w:r w:rsidRPr="00A95618">
              <w:rPr>
                <w:sz w:val="20"/>
              </w:rPr>
              <w:t>(21,0, 26,0)</w:t>
            </w:r>
          </w:p>
        </w:tc>
        <w:tc>
          <w:tcPr>
            <w:tcW w:w="634" w:type="pct"/>
          </w:tcPr>
          <w:p w14:paraId="7DE7EC20" w14:textId="77777777" w:rsidR="002E7BB1" w:rsidRPr="00A95618" w:rsidRDefault="0099491F">
            <w:pPr>
              <w:pStyle w:val="pTableText"/>
              <w:keepLines/>
              <w:jc w:val="center"/>
              <w:rPr>
                <w:sz w:val="20"/>
              </w:rPr>
            </w:pPr>
            <w:r w:rsidRPr="00A95618">
              <w:rPr>
                <w:sz w:val="20"/>
              </w:rPr>
              <w:t xml:space="preserve">29, </w:t>
            </w:r>
          </w:p>
          <w:p w14:paraId="455A8F3F" w14:textId="77777777" w:rsidR="002E7BB1" w:rsidRPr="00A95618" w:rsidRDefault="0099491F">
            <w:pPr>
              <w:pStyle w:val="pTableText"/>
              <w:keepLines/>
              <w:jc w:val="center"/>
              <w:rPr>
                <w:sz w:val="20"/>
              </w:rPr>
            </w:pPr>
            <w:r w:rsidRPr="00A95618">
              <w:rPr>
                <w:sz w:val="20"/>
              </w:rPr>
              <w:t>(24,0, 33,0)</w:t>
            </w:r>
          </w:p>
        </w:tc>
        <w:tc>
          <w:tcPr>
            <w:tcW w:w="741" w:type="pct"/>
          </w:tcPr>
          <w:p w14:paraId="3E363509" w14:textId="77777777" w:rsidR="002E7BB1" w:rsidRPr="00A95618" w:rsidRDefault="0099491F">
            <w:pPr>
              <w:pStyle w:val="pTableText"/>
              <w:keepLines/>
              <w:jc w:val="center"/>
              <w:rPr>
                <w:sz w:val="20"/>
              </w:rPr>
            </w:pPr>
            <w:r w:rsidRPr="00A95618">
              <w:rPr>
                <w:sz w:val="20"/>
              </w:rPr>
              <w:t xml:space="preserve">10,3 </w:t>
            </w:r>
          </w:p>
          <w:p w14:paraId="409D693F" w14:textId="77777777" w:rsidR="002E7BB1" w:rsidRPr="00A95618" w:rsidRDefault="0099491F">
            <w:pPr>
              <w:pStyle w:val="pTableText"/>
              <w:keepLines/>
              <w:jc w:val="center"/>
              <w:rPr>
                <w:sz w:val="20"/>
              </w:rPr>
            </w:pPr>
            <w:r w:rsidRPr="00A95618">
              <w:rPr>
                <w:sz w:val="20"/>
              </w:rPr>
              <w:t>(9,8, 12,0)</w:t>
            </w:r>
          </w:p>
        </w:tc>
        <w:tc>
          <w:tcPr>
            <w:tcW w:w="623" w:type="pct"/>
          </w:tcPr>
          <w:p w14:paraId="71DB5A98" w14:textId="77777777" w:rsidR="002E7BB1" w:rsidRPr="00A95618" w:rsidRDefault="0099491F">
            <w:pPr>
              <w:pStyle w:val="pTableText"/>
              <w:keepLines/>
              <w:jc w:val="center"/>
              <w:rPr>
                <w:sz w:val="20"/>
              </w:rPr>
            </w:pPr>
            <w:r w:rsidRPr="00A95618">
              <w:rPr>
                <w:sz w:val="20"/>
              </w:rPr>
              <w:t xml:space="preserve">18,0 </w:t>
            </w:r>
          </w:p>
          <w:p w14:paraId="072F68B7" w14:textId="77777777" w:rsidR="002E7BB1" w:rsidRPr="00A95618" w:rsidRDefault="0099491F">
            <w:pPr>
              <w:pStyle w:val="pTableText"/>
              <w:keepLines/>
              <w:jc w:val="center"/>
              <w:rPr>
                <w:sz w:val="20"/>
              </w:rPr>
            </w:pPr>
            <w:r w:rsidRPr="00A95618">
              <w:rPr>
                <w:sz w:val="20"/>
              </w:rPr>
              <w:t>(11,0, 20,0)</w:t>
            </w:r>
          </w:p>
        </w:tc>
        <w:tc>
          <w:tcPr>
            <w:tcW w:w="629" w:type="pct"/>
          </w:tcPr>
          <w:p w14:paraId="40D0F2BF" w14:textId="77777777" w:rsidR="002E7BB1" w:rsidRPr="00A95618" w:rsidRDefault="0099491F">
            <w:pPr>
              <w:pStyle w:val="pTableText"/>
              <w:keepLines/>
              <w:jc w:val="center"/>
              <w:rPr>
                <w:sz w:val="20"/>
              </w:rPr>
            </w:pPr>
            <w:r w:rsidRPr="00A95618">
              <w:rPr>
                <w:sz w:val="20"/>
              </w:rPr>
              <w:t xml:space="preserve">17,5 </w:t>
            </w:r>
          </w:p>
          <w:p w14:paraId="2AFD610E" w14:textId="77777777" w:rsidR="002E7BB1" w:rsidRPr="00A95618" w:rsidRDefault="0099491F">
            <w:pPr>
              <w:pStyle w:val="pTableText"/>
              <w:keepLines/>
              <w:jc w:val="center"/>
              <w:rPr>
                <w:sz w:val="20"/>
              </w:rPr>
            </w:pPr>
            <w:r w:rsidRPr="00A95618">
              <w:rPr>
                <w:sz w:val="20"/>
              </w:rPr>
              <w:t>(13,0, 23,0)</w:t>
            </w:r>
          </w:p>
        </w:tc>
      </w:tr>
      <w:tr w:rsidR="002E7BB1" w:rsidRPr="00A95618" w14:paraId="27DA0E5C" w14:textId="77777777">
        <w:trPr>
          <w:cantSplit/>
          <w:jc w:val="center"/>
        </w:trPr>
        <w:tc>
          <w:tcPr>
            <w:tcW w:w="1005" w:type="pct"/>
          </w:tcPr>
          <w:p w14:paraId="55554895" w14:textId="77777777" w:rsidR="002E7BB1" w:rsidRPr="00A95618" w:rsidRDefault="0099491F">
            <w:pPr>
              <w:pStyle w:val="pTableText"/>
              <w:keepLines/>
              <w:ind w:left="198"/>
              <w:rPr>
                <w:sz w:val="20"/>
              </w:rPr>
            </w:pPr>
            <w:r w:rsidRPr="00A95618">
              <w:rPr>
                <w:sz w:val="20"/>
              </w:rPr>
              <w:t>Min, max</w:t>
            </w:r>
          </w:p>
        </w:tc>
        <w:tc>
          <w:tcPr>
            <w:tcW w:w="747" w:type="pct"/>
          </w:tcPr>
          <w:p w14:paraId="43CE65DA" w14:textId="77777777" w:rsidR="002E7BB1" w:rsidRPr="00A95618" w:rsidRDefault="0099491F">
            <w:pPr>
              <w:pStyle w:val="pTableText"/>
              <w:keepLines/>
              <w:jc w:val="center"/>
              <w:rPr>
                <w:sz w:val="20"/>
              </w:rPr>
            </w:pPr>
            <w:r w:rsidRPr="00A95618">
              <w:rPr>
                <w:sz w:val="20"/>
              </w:rPr>
              <w:t>3, 51</w:t>
            </w:r>
          </w:p>
        </w:tc>
        <w:tc>
          <w:tcPr>
            <w:tcW w:w="622" w:type="pct"/>
          </w:tcPr>
          <w:p w14:paraId="60264159" w14:textId="77777777" w:rsidR="002E7BB1" w:rsidRPr="00A95618" w:rsidRDefault="0099491F">
            <w:pPr>
              <w:pStyle w:val="pTableText"/>
              <w:keepLines/>
              <w:jc w:val="center"/>
              <w:rPr>
                <w:sz w:val="20"/>
              </w:rPr>
            </w:pPr>
            <w:r w:rsidRPr="00A95618">
              <w:rPr>
                <w:sz w:val="20"/>
              </w:rPr>
              <w:t>5, 68</w:t>
            </w:r>
          </w:p>
        </w:tc>
        <w:tc>
          <w:tcPr>
            <w:tcW w:w="634" w:type="pct"/>
          </w:tcPr>
          <w:p w14:paraId="36A5D56A" w14:textId="77777777" w:rsidR="002E7BB1" w:rsidRPr="00A95618" w:rsidRDefault="0099491F">
            <w:pPr>
              <w:pStyle w:val="pTableText"/>
              <w:keepLines/>
              <w:jc w:val="center"/>
              <w:rPr>
                <w:sz w:val="20"/>
              </w:rPr>
            </w:pPr>
            <w:r w:rsidRPr="00A95618">
              <w:rPr>
                <w:sz w:val="20"/>
              </w:rPr>
              <w:t>9, 81</w:t>
            </w:r>
          </w:p>
        </w:tc>
        <w:tc>
          <w:tcPr>
            <w:tcW w:w="741" w:type="pct"/>
          </w:tcPr>
          <w:p w14:paraId="12F9146F" w14:textId="77777777" w:rsidR="002E7BB1" w:rsidRPr="00A95618" w:rsidRDefault="0099491F">
            <w:pPr>
              <w:pStyle w:val="pTableText"/>
              <w:keepLines/>
              <w:jc w:val="center"/>
              <w:rPr>
                <w:sz w:val="20"/>
              </w:rPr>
            </w:pPr>
            <w:r w:rsidRPr="00A95618">
              <w:rPr>
                <w:sz w:val="20"/>
              </w:rPr>
              <w:t>1, 92</w:t>
            </w:r>
          </w:p>
        </w:tc>
        <w:tc>
          <w:tcPr>
            <w:tcW w:w="623" w:type="pct"/>
          </w:tcPr>
          <w:p w14:paraId="7891A064" w14:textId="77777777" w:rsidR="002E7BB1" w:rsidRPr="00A95618" w:rsidRDefault="0099491F">
            <w:pPr>
              <w:pStyle w:val="pTableText"/>
              <w:keepLines/>
              <w:jc w:val="center"/>
              <w:rPr>
                <w:sz w:val="20"/>
              </w:rPr>
            </w:pPr>
            <w:r w:rsidRPr="00A95618">
              <w:rPr>
                <w:sz w:val="20"/>
              </w:rPr>
              <w:t>2, 78</w:t>
            </w:r>
          </w:p>
        </w:tc>
        <w:tc>
          <w:tcPr>
            <w:tcW w:w="629" w:type="pct"/>
          </w:tcPr>
          <w:p w14:paraId="05C313C5" w14:textId="77777777" w:rsidR="002E7BB1" w:rsidRPr="00A95618" w:rsidRDefault="0099491F">
            <w:pPr>
              <w:pStyle w:val="pTableText"/>
              <w:keepLines/>
              <w:jc w:val="center"/>
              <w:rPr>
                <w:sz w:val="20"/>
              </w:rPr>
            </w:pPr>
            <w:r w:rsidRPr="00A95618">
              <w:rPr>
                <w:sz w:val="20"/>
              </w:rPr>
              <w:t>5, 119</w:t>
            </w:r>
          </w:p>
        </w:tc>
      </w:tr>
      <w:tr w:rsidR="002E7BB1" w:rsidRPr="00A95618" w14:paraId="200B3651" w14:textId="77777777">
        <w:trPr>
          <w:cantSplit/>
          <w:jc w:val="center"/>
        </w:trPr>
        <w:tc>
          <w:tcPr>
            <w:tcW w:w="5000" w:type="pct"/>
            <w:gridSpan w:val="7"/>
          </w:tcPr>
          <w:p w14:paraId="7365B630" w14:textId="77777777" w:rsidR="002E7BB1" w:rsidRPr="00A95618" w:rsidRDefault="0099491F">
            <w:pPr>
              <w:pStyle w:val="pTableText"/>
              <w:keepLines/>
              <w:rPr>
                <w:bCs/>
                <w:sz w:val="20"/>
              </w:rPr>
            </w:pPr>
            <w:r w:rsidRPr="00A95618">
              <w:rPr>
                <w:bCs/>
                <w:sz w:val="20"/>
              </w:rPr>
              <w:t xml:space="preserve">Laikas nuo paskutinės dozės suleidimo iki momento, kai pacientą jau buvo galima išrašyti </w:t>
            </w:r>
            <w:r w:rsidRPr="00A95618">
              <w:rPr>
                <w:bCs/>
                <w:sz w:val="20"/>
                <w:vertAlign w:val="superscript"/>
              </w:rPr>
              <w:t>2</w:t>
            </w:r>
            <w:r w:rsidRPr="00A95618">
              <w:rPr>
                <w:bCs/>
                <w:sz w:val="20"/>
              </w:rPr>
              <w:t xml:space="preserve"> (minutėmis)</w:t>
            </w:r>
          </w:p>
        </w:tc>
      </w:tr>
      <w:tr w:rsidR="002E7BB1" w:rsidRPr="00A95618" w14:paraId="4CC67FD2" w14:textId="77777777">
        <w:trPr>
          <w:cantSplit/>
          <w:jc w:val="center"/>
        </w:trPr>
        <w:tc>
          <w:tcPr>
            <w:tcW w:w="1005" w:type="pct"/>
          </w:tcPr>
          <w:p w14:paraId="692F8409" w14:textId="77777777" w:rsidR="002E7BB1" w:rsidRPr="00A95618" w:rsidRDefault="0099491F">
            <w:pPr>
              <w:pStyle w:val="pTableText"/>
              <w:keepLines/>
              <w:ind w:left="198"/>
              <w:rPr>
                <w:sz w:val="20"/>
              </w:rPr>
            </w:pPr>
            <w:r w:rsidRPr="00A95618">
              <w:rPr>
                <w:sz w:val="20"/>
              </w:rPr>
              <w:t>Į analizę įtrauktų pacientų skaičius</w:t>
            </w:r>
          </w:p>
        </w:tc>
        <w:tc>
          <w:tcPr>
            <w:tcW w:w="747" w:type="pct"/>
          </w:tcPr>
          <w:p w14:paraId="5EE93977" w14:textId="77777777" w:rsidR="002E7BB1" w:rsidRPr="00A95618" w:rsidRDefault="0099491F">
            <w:pPr>
              <w:pStyle w:val="pTableText"/>
              <w:keepLines/>
              <w:jc w:val="center"/>
              <w:rPr>
                <w:sz w:val="20"/>
              </w:rPr>
            </w:pPr>
            <w:r w:rsidRPr="00A95618">
              <w:rPr>
                <w:sz w:val="20"/>
              </w:rPr>
              <w:t>294</w:t>
            </w:r>
          </w:p>
        </w:tc>
        <w:tc>
          <w:tcPr>
            <w:tcW w:w="622" w:type="pct"/>
          </w:tcPr>
          <w:p w14:paraId="344E6F29" w14:textId="77777777" w:rsidR="002E7BB1" w:rsidRPr="00A95618" w:rsidRDefault="0099491F">
            <w:pPr>
              <w:pStyle w:val="pTableText"/>
              <w:keepLines/>
              <w:jc w:val="center"/>
              <w:rPr>
                <w:sz w:val="20"/>
              </w:rPr>
            </w:pPr>
            <w:r w:rsidRPr="00A95618">
              <w:rPr>
                <w:sz w:val="20"/>
              </w:rPr>
              <w:t>98</w:t>
            </w:r>
          </w:p>
        </w:tc>
        <w:tc>
          <w:tcPr>
            <w:tcW w:w="634" w:type="pct"/>
          </w:tcPr>
          <w:p w14:paraId="400B4512" w14:textId="77777777" w:rsidR="002E7BB1" w:rsidRPr="00A95618" w:rsidRDefault="0099491F">
            <w:pPr>
              <w:pStyle w:val="pTableText"/>
              <w:keepLines/>
              <w:jc w:val="center"/>
              <w:rPr>
                <w:sz w:val="20"/>
              </w:rPr>
            </w:pPr>
            <w:r w:rsidRPr="00A95618">
              <w:rPr>
                <w:sz w:val="20"/>
              </w:rPr>
              <w:t>58</w:t>
            </w:r>
          </w:p>
        </w:tc>
        <w:tc>
          <w:tcPr>
            <w:tcW w:w="741" w:type="pct"/>
          </w:tcPr>
          <w:p w14:paraId="0B65A0D4" w14:textId="77777777" w:rsidR="002E7BB1" w:rsidRPr="00A95618" w:rsidRDefault="0099491F">
            <w:pPr>
              <w:pStyle w:val="pTableText"/>
              <w:keepLines/>
              <w:jc w:val="center"/>
              <w:rPr>
                <w:sz w:val="20"/>
              </w:rPr>
            </w:pPr>
            <w:r w:rsidRPr="00A95618">
              <w:rPr>
                <w:sz w:val="20"/>
              </w:rPr>
              <w:t>260</w:t>
            </w:r>
          </w:p>
        </w:tc>
        <w:tc>
          <w:tcPr>
            <w:tcW w:w="623" w:type="pct"/>
          </w:tcPr>
          <w:p w14:paraId="54D79DF6" w14:textId="77777777" w:rsidR="002E7BB1" w:rsidRPr="00A95618" w:rsidRDefault="0099491F">
            <w:pPr>
              <w:pStyle w:val="pTableText"/>
              <w:keepLines/>
              <w:jc w:val="center"/>
              <w:rPr>
                <w:sz w:val="20"/>
              </w:rPr>
            </w:pPr>
            <w:r w:rsidRPr="00A95618">
              <w:rPr>
                <w:sz w:val="20"/>
              </w:rPr>
              <w:t>62</w:t>
            </w:r>
          </w:p>
        </w:tc>
        <w:tc>
          <w:tcPr>
            <w:tcW w:w="629" w:type="pct"/>
          </w:tcPr>
          <w:p w14:paraId="6ED3C201" w14:textId="77777777" w:rsidR="002E7BB1" w:rsidRPr="00A95618" w:rsidRDefault="0099491F">
            <w:pPr>
              <w:pStyle w:val="pTableText"/>
              <w:keepLines/>
              <w:jc w:val="center"/>
              <w:rPr>
                <w:sz w:val="20"/>
              </w:rPr>
            </w:pPr>
            <w:r w:rsidRPr="00A95618">
              <w:rPr>
                <w:sz w:val="20"/>
              </w:rPr>
              <w:t>53</w:t>
            </w:r>
          </w:p>
        </w:tc>
      </w:tr>
      <w:tr w:rsidR="002E7BB1" w:rsidRPr="00A95618" w14:paraId="1818949B" w14:textId="77777777">
        <w:trPr>
          <w:cantSplit/>
          <w:jc w:val="center"/>
        </w:trPr>
        <w:tc>
          <w:tcPr>
            <w:tcW w:w="1005" w:type="pct"/>
          </w:tcPr>
          <w:p w14:paraId="76228503" w14:textId="77777777" w:rsidR="002E7BB1" w:rsidRPr="00A95618" w:rsidRDefault="0099491F">
            <w:pPr>
              <w:pStyle w:val="pTableText"/>
              <w:keepLines/>
              <w:ind w:left="198"/>
              <w:rPr>
                <w:sz w:val="20"/>
              </w:rPr>
            </w:pPr>
            <w:r w:rsidRPr="00A95618">
              <w:rPr>
                <w:sz w:val="20"/>
              </w:rPr>
              <w:t>Mediana (95 proc. PI)</w:t>
            </w:r>
          </w:p>
        </w:tc>
        <w:tc>
          <w:tcPr>
            <w:tcW w:w="747" w:type="pct"/>
          </w:tcPr>
          <w:p w14:paraId="2555A93F" w14:textId="77777777" w:rsidR="002E7BB1" w:rsidRPr="00A95618" w:rsidRDefault="0099491F">
            <w:pPr>
              <w:pStyle w:val="pTableText"/>
              <w:keepLines/>
              <w:jc w:val="center"/>
              <w:rPr>
                <w:sz w:val="20"/>
              </w:rPr>
            </w:pPr>
            <w:r w:rsidRPr="00A95618">
              <w:rPr>
                <w:sz w:val="20"/>
              </w:rPr>
              <w:t xml:space="preserve">51,0 </w:t>
            </w:r>
          </w:p>
          <w:p w14:paraId="624A91C1" w14:textId="77777777" w:rsidR="002E7BB1" w:rsidRPr="00A95618" w:rsidRDefault="0099491F">
            <w:pPr>
              <w:pStyle w:val="pTableText"/>
              <w:keepLines/>
              <w:jc w:val="center"/>
              <w:rPr>
                <w:sz w:val="20"/>
              </w:rPr>
            </w:pPr>
            <w:r w:rsidRPr="00A95618">
              <w:rPr>
                <w:sz w:val="20"/>
              </w:rPr>
              <w:t>(49,0, 54,0)</w:t>
            </w:r>
          </w:p>
        </w:tc>
        <w:tc>
          <w:tcPr>
            <w:tcW w:w="622" w:type="pct"/>
          </w:tcPr>
          <w:p w14:paraId="61C677F9" w14:textId="77777777" w:rsidR="002E7BB1" w:rsidRPr="00A95618" w:rsidRDefault="0099491F">
            <w:pPr>
              <w:pStyle w:val="pTableText"/>
              <w:keepLines/>
              <w:jc w:val="center"/>
              <w:rPr>
                <w:sz w:val="20"/>
              </w:rPr>
            </w:pPr>
            <w:r w:rsidRPr="00A95618">
              <w:rPr>
                <w:sz w:val="20"/>
              </w:rPr>
              <w:t xml:space="preserve">56,5 </w:t>
            </w:r>
          </w:p>
          <w:p w14:paraId="15F563A7" w14:textId="77777777" w:rsidR="002E7BB1" w:rsidRPr="00A95618" w:rsidRDefault="0099491F">
            <w:pPr>
              <w:pStyle w:val="pTableText"/>
              <w:keepLines/>
              <w:jc w:val="center"/>
              <w:rPr>
                <w:sz w:val="20"/>
              </w:rPr>
            </w:pPr>
            <w:r w:rsidRPr="00A95618">
              <w:rPr>
                <w:sz w:val="20"/>
              </w:rPr>
              <w:t>(52,0, 61,0)</w:t>
            </w:r>
          </w:p>
        </w:tc>
        <w:tc>
          <w:tcPr>
            <w:tcW w:w="634" w:type="pct"/>
          </w:tcPr>
          <w:p w14:paraId="01FCA921" w14:textId="77777777" w:rsidR="002E7BB1" w:rsidRPr="00A95618" w:rsidRDefault="0099491F">
            <w:pPr>
              <w:pStyle w:val="pTableText"/>
              <w:keepLines/>
              <w:jc w:val="center"/>
              <w:rPr>
                <w:sz w:val="20"/>
              </w:rPr>
            </w:pPr>
            <w:r w:rsidRPr="00A95618">
              <w:rPr>
                <w:sz w:val="20"/>
              </w:rPr>
              <w:t xml:space="preserve">60,5 </w:t>
            </w:r>
          </w:p>
          <w:p w14:paraId="54F117F3" w14:textId="77777777" w:rsidR="002E7BB1" w:rsidRPr="00A95618" w:rsidRDefault="0099491F">
            <w:pPr>
              <w:pStyle w:val="pTableText"/>
              <w:keepLines/>
              <w:jc w:val="center"/>
              <w:rPr>
                <w:sz w:val="20"/>
              </w:rPr>
            </w:pPr>
            <w:r w:rsidRPr="00A95618">
              <w:rPr>
                <w:sz w:val="20"/>
              </w:rPr>
              <w:t>(56,0, 67,0)</w:t>
            </w:r>
          </w:p>
        </w:tc>
        <w:tc>
          <w:tcPr>
            <w:tcW w:w="741" w:type="pct"/>
          </w:tcPr>
          <w:p w14:paraId="4030B1A0" w14:textId="77777777" w:rsidR="002E7BB1" w:rsidRPr="00A95618" w:rsidRDefault="0099491F">
            <w:pPr>
              <w:pStyle w:val="pTableText"/>
              <w:keepLines/>
              <w:jc w:val="center"/>
              <w:rPr>
                <w:sz w:val="20"/>
              </w:rPr>
            </w:pPr>
            <w:r w:rsidRPr="00A95618">
              <w:rPr>
                <w:sz w:val="20"/>
              </w:rPr>
              <w:t xml:space="preserve">62,5 </w:t>
            </w:r>
          </w:p>
          <w:p w14:paraId="271B2AA2" w14:textId="77777777" w:rsidR="002E7BB1" w:rsidRPr="00A95618" w:rsidRDefault="0099491F">
            <w:pPr>
              <w:pStyle w:val="pTableText"/>
              <w:keepLines/>
              <w:jc w:val="center"/>
              <w:rPr>
                <w:sz w:val="20"/>
              </w:rPr>
            </w:pPr>
            <w:r w:rsidRPr="00A95618">
              <w:rPr>
                <w:sz w:val="20"/>
              </w:rPr>
              <w:t>(60,0, 65,0)</w:t>
            </w:r>
          </w:p>
        </w:tc>
        <w:tc>
          <w:tcPr>
            <w:tcW w:w="623" w:type="pct"/>
          </w:tcPr>
          <w:p w14:paraId="583F44B8" w14:textId="77777777" w:rsidR="002E7BB1" w:rsidRPr="00A95618" w:rsidRDefault="0099491F">
            <w:pPr>
              <w:pStyle w:val="pTableText"/>
              <w:keepLines/>
              <w:jc w:val="center"/>
              <w:rPr>
                <w:sz w:val="20"/>
              </w:rPr>
            </w:pPr>
            <w:r w:rsidRPr="00A95618">
              <w:rPr>
                <w:sz w:val="20"/>
              </w:rPr>
              <w:t xml:space="preserve">70,0 </w:t>
            </w:r>
          </w:p>
          <w:p w14:paraId="0E3C25B5" w14:textId="77777777" w:rsidR="002E7BB1" w:rsidRPr="00A95618" w:rsidRDefault="0099491F">
            <w:pPr>
              <w:pStyle w:val="pTableText"/>
              <w:keepLines/>
              <w:jc w:val="center"/>
              <w:rPr>
                <w:sz w:val="20"/>
              </w:rPr>
            </w:pPr>
            <w:r w:rsidRPr="00A95618">
              <w:rPr>
                <w:sz w:val="20"/>
              </w:rPr>
              <w:t>(68,0, 87,0)</w:t>
            </w:r>
          </w:p>
        </w:tc>
        <w:tc>
          <w:tcPr>
            <w:tcW w:w="629" w:type="pct"/>
          </w:tcPr>
          <w:p w14:paraId="347F4295" w14:textId="77777777" w:rsidR="002E7BB1" w:rsidRPr="00A95618" w:rsidRDefault="0099491F">
            <w:pPr>
              <w:pStyle w:val="pTableText"/>
              <w:keepLines/>
              <w:jc w:val="center"/>
              <w:rPr>
                <w:sz w:val="20"/>
              </w:rPr>
            </w:pPr>
            <w:r w:rsidRPr="00A95618">
              <w:rPr>
                <w:sz w:val="20"/>
              </w:rPr>
              <w:t xml:space="preserve">85,0 </w:t>
            </w:r>
          </w:p>
          <w:p w14:paraId="112A1FF4" w14:textId="77777777" w:rsidR="002E7BB1" w:rsidRPr="00A95618" w:rsidRDefault="0099491F">
            <w:pPr>
              <w:pStyle w:val="pTableText"/>
              <w:keepLines/>
              <w:jc w:val="center"/>
              <w:rPr>
                <w:sz w:val="20"/>
              </w:rPr>
            </w:pPr>
            <w:r w:rsidRPr="00A95618">
              <w:rPr>
                <w:sz w:val="20"/>
              </w:rPr>
              <w:t>(71,0, 107,0)</w:t>
            </w:r>
          </w:p>
        </w:tc>
      </w:tr>
      <w:tr w:rsidR="002E7BB1" w:rsidRPr="00A95618" w14:paraId="771AE82E" w14:textId="77777777">
        <w:trPr>
          <w:cantSplit/>
          <w:jc w:val="center"/>
        </w:trPr>
        <w:tc>
          <w:tcPr>
            <w:tcW w:w="1005" w:type="pct"/>
          </w:tcPr>
          <w:p w14:paraId="0209C44C" w14:textId="77777777" w:rsidR="002E7BB1" w:rsidRPr="00A95618" w:rsidRDefault="0099491F">
            <w:pPr>
              <w:pStyle w:val="pTableText"/>
              <w:keepLines/>
              <w:ind w:left="198"/>
              <w:rPr>
                <w:sz w:val="20"/>
              </w:rPr>
            </w:pPr>
            <w:r w:rsidRPr="00A95618">
              <w:rPr>
                <w:sz w:val="20"/>
              </w:rPr>
              <w:t>Min, max</w:t>
            </w:r>
          </w:p>
        </w:tc>
        <w:tc>
          <w:tcPr>
            <w:tcW w:w="747" w:type="pct"/>
          </w:tcPr>
          <w:p w14:paraId="4BBC3DBF" w14:textId="77777777" w:rsidR="002E7BB1" w:rsidRPr="00A95618" w:rsidRDefault="0099491F">
            <w:pPr>
              <w:pStyle w:val="pTableText"/>
              <w:keepLines/>
              <w:jc w:val="center"/>
              <w:rPr>
                <w:sz w:val="20"/>
              </w:rPr>
            </w:pPr>
            <w:r w:rsidRPr="00A95618">
              <w:rPr>
                <w:sz w:val="20"/>
              </w:rPr>
              <w:t>19, 92</w:t>
            </w:r>
          </w:p>
        </w:tc>
        <w:tc>
          <w:tcPr>
            <w:tcW w:w="622" w:type="pct"/>
          </w:tcPr>
          <w:p w14:paraId="0F99B3B1" w14:textId="77777777" w:rsidR="002E7BB1" w:rsidRPr="00A95618" w:rsidRDefault="0099491F">
            <w:pPr>
              <w:pStyle w:val="pTableText"/>
              <w:keepLines/>
              <w:jc w:val="center"/>
              <w:rPr>
                <w:sz w:val="20"/>
              </w:rPr>
            </w:pPr>
            <w:r w:rsidRPr="00A95618">
              <w:rPr>
                <w:sz w:val="20"/>
              </w:rPr>
              <w:t>17, 98</w:t>
            </w:r>
          </w:p>
        </w:tc>
        <w:tc>
          <w:tcPr>
            <w:tcW w:w="634" w:type="pct"/>
          </w:tcPr>
          <w:p w14:paraId="168F359D" w14:textId="77777777" w:rsidR="002E7BB1" w:rsidRPr="00A95618" w:rsidRDefault="0099491F">
            <w:pPr>
              <w:pStyle w:val="pTableText"/>
              <w:keepLines/>
              <w:jc w:val="center"/>
              <w:rPr>
                <w:sz w:val="20"/>
              </w:rPr>
            </w:pPr>
            <w:r w:rsidRPr="00A95618">
              <w:rPr>
                <w:sz w:val="20"/>
              </w:rPr>
              <w:t>33, 122</w:t>
            </w:r>
          </w:p>
        </w:tc>
        <w:tc>
          <w:tcPr>
            <w:tcW w:w="741" w:type="pct"/>
          </w:tcPr>
          <w:p w14:paraId="0F08973D" w14:textId="77777777" w:rsidR="002E7BB1" w:rsidRPr="00A95618" w:rsidRDefault="0099491F">
            <w:pPr>
              <w:pStyle w:val="pTableText"/>
              <w:keepLines/>
              <w:jc w:val="center"/>
              <w:rPr>
                <w:sz w:val="20"/>
              </w:rPr>
            </w:pPr>
            <w:r w:rsidRPr="00A95618">
              <w:rPr>
                <w:sz w:val="20"/>
              </w:rPr>
              <w:t>15, 285</w:t>
            </w:r>
          </w:p>
        </w:tc>
        <w:tc>
          <w:tcPr>
            <w:tcW w:w="623" w:type="pct"/>
          </w:tcPr>
          <w:p w14:paraId="579EB269" w14:textId="77777777" w:rsidR="002E7BB1" w:rsidRPr="00A95618" w:rsidRDefault="0099491F">
            <w:pPr>
              <w:pStyle w:val="pTableText"/>
              <w:keepLines/>
              <w:jc w:val="center"/>
              <w:rPr>
                <w:sz w:val="20"/>
              </w:rPr>
            </w:pPr>
            <w:r w:rsidRPr="00A95618">
              <w:rPr>
                <w:sz w:val="20"/>
              </w:rPr>
              <w:t>27, 761</w:t>
            </w:r>
          </w:p>
        </w:tc>
        <w:tc>
          <w:tcPr>
            <w:tcW w:w="629" w:type="pct"/>
          </w:tcPr>
          <w:p w14:paraId="7E2F4945" w14:textId="77777777" w:rsidR="002E7BB1" w:rsidRPr="00A95618" w:rsidRDefault="0099491F">
            <w:pPr>
              <w:pStyle w:val="pTableText"/>
              <w:keepLines/>
              <w:jc w:val="center"/>
              <w:rPr>
                <w:sz w:val="20"/>
              </w:rPr>
            </w:pPr>
            <w:r w:rsidRPr="00A95618">
              <w:rPr>
                <w:sz w:val="20"/>
              </w:rPr>
              <w:t>40, 178</w:t>
            </w:r>
          </w:p>
        </w:tc>
      </w:tr>
      <w:tr w:rsidR="002E7BB1" w:rsidRPr="00A95618" w14:paraId="5CC6F47B" w14:textId="77777777">
        <w:trPr>
          <w:cantSplit/>
          <w:jc w:val="center"/>
        </w:trPr>
        <w:tc>
          <w:tcPr>
            <w:tcW w:w="5000" w:type="pct"/>
            <w:gridSpan w:val="7"/>
          </w:tcPr>
          <w:p w14:paraId="5E4A2053" w14:textId="77777777" w:rsidR="002E7BB1" w:rsidRPr="00A95618" w:rsidRDefault="0099491F">
            <w:pPr>
              <w:pStyle w:val="pTableText"/>
              <w:keepLines/>
              <w:rPr>
                <w:bCs/>
                <w:sz w:val="20"/>
              </w:rPr>
            </w:pPr>
            <w:r w:rsidRPr="00A95618">
              <w:rPr>
                <w:bCs/>
                <w:sz w:val="20"/>
              </w:rPr>
              <w:t>Laikas nuo paskutinės dozės suleidimo iki sugrįžimo prie įprastos veiklos</w:t>
            </w:r>
            <w:r w:rsidRPr="00A95618">
              <w:rPr>
                <w:bCs/>
                <w:sz w:val="20"/>
                <w:vertAlign w:val="superscript"/>
              </w:rPr>
              <w:t>3</w:t>
            </w:r>
            <w:r w:rsidRPr="00A95618">
              <w:rPr>
                <w:bCs/>
                <w:sz w:val="20"/>
              </w:rPr>
              <w:t xml:space="preserve"> (valandomis)</w:t>
            </w:r>
          </w:p>
        </w:tc>
      </w:tr>
      <w:tr w:rsidR="002E7BB1" w:rsidRPr="00A95618" w14:paraId="0AB0C8BD" w14:textId="77777777">
        <w:trPr>
          <w:cantSplit/>
          <w:jc w:val="center"/>
        </w:trPr>
        <w:tc>
          <w:tcPr>
            <w:tcW w:w="1005" w:type="pct"/>
          </w:tcPr>
          <w:p w14:paraId="579DF4D7" w14:textId="77777777" w:rsidR="002E7BB1" w:rsidRPr="00A95618" w:rsidRDefault="0099491F">
            <w:pPr>
              <w:pStyle w:val="pTableText"/>
              <w:keepLines/>
              <w:ind w:left="198"/>
              <w:rPr>
                <w:sz w:val="20"/>
              </w:rPr>
            </w:pPr>
            <w:r w:rsidRPr="00A95618">
              <w:rPr>
                <w:sz w:val="20"/>
              </w:rPr>
              <w:t>Į analizę įtrauktų pacientų skaičius</w:t>
            </w:r>
          </w:p>
        </w:tc>
        <w:tc>
          <w:tcPr>
            <w:tcW w:w="747" w:type="pct"/>
          </w:tcPr>
          <w:p w14:paraId="61C6B3FF" w14:textId="77777777" w:rsidR="002E7BB1" w:rsidRPr="00A95618" w:rsidRDefault="0099491F">
            <w:pPr>
              <w:pStyle w:val="pTableText"/>
              <w:keepLines/>
              <w:jc w:val="center"/>
              <w:rPr>
                <w:sz w:val="20"/>
              </w:rPr>
            </w:pPr>
            <w:r w:rsidRPr="00A95618">
              <w:rPr>
                <w:sz w:val="20"/>
              </w:rPr>
              <w:t>292</w:t>
            </w:r>
          </w:p>
        </w:tc>
        <w:tc>
          <w:tcPr>
            <w:tcW w:w="622" w:type="pct"/>
          </w:tcPr>
          <w:p w14:paraId="1EF419F3" w14:textId="77777777" w:rsidR="002E7BB1" w:rsidRPr="00A95618" w:rsidRDefault="0099491F">
            <w:pPr>
              <w:pStyle w:val="pTableText"/>
              <w:keepLines/>
              <w:jc w:val="center"/>
              <w:rPr>
                <w:sz w:val="20"/>
              </w:rPr>
            </w:pPr>
            <w:r w:rsidRPr="00A95618">
              <w:rPr>
                <w:sz w:val="20"/>
              </w:rPr>
              <w:t>95</w:t>
            </w:r>
          </w:p>
        </w:tc>
        <w:tc>
          <w:tcPr>
            <w:tcW w:w="634" w:type="pct"/>
          </w:tcPr>
          <w:p w14:paraId="159450BA" w14:textId="77777777" w:rsidR="002E7BB1" w:rsidRPr="00A95618" w:rsidRDefault="0099491F">
            <w:pPr>
              <w:pStyle w:val="pTableText"/>
              <w:keepLines/>
              <w:jc w:val="center"/>
              <w:rPr>
                <w:sz w:val="20"/>
              </w:rPr>
            </w:pPr>
            <w:r w:rsidRPr="00A95618">
              <w:rPr>
                <w:sz w:val="20"/>
              </w:rPr>
              <w:t>54</w:t>
            </w:r>
          </w:p>
        </w:tc>
        <w:tc>
          <w:tcPr>
            <w:tcW w:w="741" w:type="pct"/>
          </w:tcPr>
          <w:p w14:paraId="75E9B40D" w14:textId="77777777" w:rsidR="002E7BB1" w:rsidRPr="00A95618" w:rsidRDefault="0099491F">
            <w:pPr>
              <w:pStyle w:val="pTableText"/>
              <w:keepLines/>
              <w:jc w:val="center"/>
              <w:rPr>
                <w:sz w:val="20"/>
              </w:rPr>
            </w:pPr>
            <w:r w:rsidRPr="00A95618">
              <w:rPr>
                <w:sz w:val="20"/>
              </w:rPr>
              <w:t>230</w:t>
            </w:r>
          </w:p>
        </w:tc>
        <w:tc>
          <w:tcPr>
            <w:tcW w:w="623" w:type="pct"/>
          </w:tcPr>
          <w:p w14:paraId="21AD57AD" w14:textId="77777777" w:rsidR="002E7BB1" w:rsidRPr="00A95618" w:rsidRDefault="0099491F">
            <w:pPr>
              <w:pStyle w:val="pTableText"/>
              <w:keepLines/>
              <w:jc w:val="center"/>
              <w:rPr>
                <w:sz w:val="20"/>
              </w:rPr>
            </w:pPr>
            <w:r w:rsidRPr="00A95618">
              <w:rPr>
                <w:sz w:val="20"/>
              </w:rPr>
              <w:t>56</w:t>
            </w:r>
          </w:p>
        </w:tc>
        <w:tc>
          <w:tcPr>
            <w:tcW w:w="629" w:type="pct"/>
          </w:tcPr>
          <w:p w14:paraId="1209528E" w14:textId="77777777" w:rsidR="002E7BB1" w:rsidRPr="00A95618" w:rsidRDefault="0099491F">
            <w:pPr>
              <w:pStyle w:val="pTableText"/>
              <w:keepLines/>
              <w:jc w:val="center"/>
              <w:rPr>
                <w:sz w:val="20"/>
              </w:rPr>
            </w:pPr>
            <w:r w:rsidRPr="00A95618">
              <w:rPr>
                <w:sz w:val="20"/>
              </w:rPr>
              <w:t>46</w:t>
            </w:r>
          </w:p>
        </w:tc>
      </w:tr>
      <w:tr w:rsidR="002E7BB1" w:rsidRPr="00A95618" w14:paraId="337198F4" w14:textId="77777777">
        <w:trPr>
          <w:cantSplit/>
          <w:jc w:val="center"/>
        </w:trPr>
        <w:tc>
          <w:tcPr>
            <w:tcW w:w="1005" w:type="pct"/>
          </w:tcPr>
          <w:p w14:paraId="3B11A226" w14:textId="77777777" w:rsidR="002E7BB1" w:rsidRPr="00A95618" w:rsidRDefault="0099491F">
            <w:pPr>
              <w:pStyle w:val="pTableText"/>
              <w:keepLines/>
              <w:ind w:left="198"/>
              <w:rPr>
                <w:sz w:val="20"/>
              </w:rPr>
            </w:pPr>
            <w:r w:rsidRPr="00A95618">
              <w:rPr>
                <w:sz w:val="20"/>
              </w:rPr>
              <w:t>Mediana (95 proc. PI)</w:t>
            </w:r>
          </w:p>
        </w:tc>
        <w:tc>
          <w:tcPr>
            <w:tcW w:w="747" w:type="pct"/>
          </w:tcPr>
          <w:p w14:paraId="2E865B15" w14:textId="77777777" w:rsidR="002E7BB1" w:rsidRPr="00A95618" w:rsidRDefault="0099491F">
            <w:pPr>
              <w:pStyle w:val="pTableText"/>
              <w:keepLines/>
              <w:jc w:val="center"/>
              <w:rPr>
                <w:sz w:val="20"/>
              </w:rPr>
            </w:pPr>
            <w:r w:rsidRPr="00A95618">
              <w:rPr>
                <w:sz w:val="20"/>
              </w:rPr>
              <w:t xml:space="preserve">3,2 </w:t>
            </w:r>
          </w:p>
          <w:p w14:paraId="7360EED8" w14:textId="77777777" w:rsidR="002E7BB1" w:rsidRPr="00A95618" w:rsidRDefault="0099491F">
            <w:pPr>
              <w:pStyle w:val="pTableText"/>
              <w:keepLines/>
              <w:jc w:val="center"/>
              <w:rPr>
                <w:sz w:val="20"/>
              </w:rPr>
            </w:pPr>
            <w:r w:rsidRPr="00A95618">
              <w:rPr>
                <w:sz w:val="20"/>
              </w:rPr>
              <w:t>(3,0, 3,5)</w:t>
            </w:r>
          </w:p>
        </w:tc>
        <w:tc>
          <w:tcPr>
            <w:tcW w:w="622" w:type="pct"/>
          </w:tcPr>
          <w:p w14:paraId="68B7D9D7" w14:textId="77777777" w:rsidR="002E7BB1" w:rsidRPr="00A95618" w:rsidRDefault="0099491F">
            <w:pPr>
              <w:pStyle w:val="pTableText"/>
              <w:keepLines/>
              <w:jc w:val="center"/>
              <w:rPr>
                <w:sz w:val="20"/>
              </w:rPr>
            </w:pPr>
            <w:r w:rsidRPr="00A95618">
              <w:rPr>
                <w:sz w:val="20"/>
              </w:rPr>
              <w:t xml:space="preserve">5,7 </w:t>
            </w:r>
          </w:p>
          <w:p w14:paraId="702CF33B" w14:textId="77777777" w:rsidR="002E7BB1" w:rsidRPr="00A95618" w:rsidRDefault="0099491F">
            <w:pPr>
              <w:pStyle w:val="pTableText"/>
              <w:keepLines/>
              <w:jc w:val="center"/>
              <w:rPr>
                <w:sz w:val="20"/>
              </w:rPr>
            </w:pPr>
            <w:r w:rsidRPr="00A95618">
              <w:rPr>
                <w:sz w:val="20"/>
              </w:rPr>
              <w:t>(4,5, 6,9)</w:t>
            </w:r>
          </w:p>
        </w:tc>
        <w:tc>
          <w:tcPr>
            <w:tcW w:w="634" w:type="pct"/>
          </w:tcPr>
          <w:p w14:paraId="077C0E61" w14:textId="77777777" w:rsidR="002E7BB1" w:rsidRPr="00A95618" w:rsidRDefault="0099491F">
            <w:pPr>
              <w:pStyle w:val="pTableText"/>
              <w:keepLines/>
              <w:jc w:val="center"/>
              <w:rPr>
                <w:sz w:val="20"/>
              </w:rPr>
            </w:pPr>
            <w:r w:rsidRPr="00A95618">
              <w:rPr>
                <w:sz w:val="20"/>
              </w:rPr>
              <w:t xml:space="preserve">5,3 </w:t>
            </w:r>
          </w:p>
          <w:p w14:paraId="3D40611A" w14:textId="77777777" w:rsidR="002E7BB1" w:rsidRPr="00A95618" w:rsidRDefault="0099491F">
            <w:pPr>
              <w:pStyle w:val="pTableText"/>
              <w:keepLines/>
              <w:jc w:val="center"/>
              <w:rPr>
                <w:sz w:val="20"/>
              </w:rPr>
            </w:pPr>
            <w:r w:rsidRPr="00A95618">
              <w:rPr>
                <w:sz w:val="20"/>
              </w:rPr>
              <w:t>(3,3, 7,2)</w:t>
            </w:r>
          </w:p>
        </w:tc>
        <w:tc>
          <w:tcPr>
            <w:tcW w:w="741" w:type="pct"/>
          </w:tcPr>
          <w:p w14:paraId="69D9EF52" w14:textId="77777777" w:rsidR="002E7BB1" w:rsidRPr="00A95618" w:rsidRDefault="0099491F">
            <w:pPr>
              <w:jc w:val="center"/>
              <w:rPr>
                <w:sz w:val="20"/>
              </w:rPr>
            </w:pPr>
            <w:r w:rsidRPr="00A95618">
              <w:rPr>
                <w:sz w:val="20"/>
              </w:rPr>
              <w:t xml:space="preserve">5,4 </w:t>
            </w:r>
          </w:p>
          <w:p w14:paraId="68BF0490" w14:textId="77777777" w:rsidR="002E7BB1" w:rsidRPr="00A95618" w:rsidRDefault="0099491F">
            <w:pPr>
              <w:jc w:val="center"/>
              <w:rPr>
                <w:sz w:val="20"/>
              </w:rPr>
            </w:pPr>
            <w:r w:rsidRPr="00A95618">
              <w:rPr>
                <w:sz w:val="20"/>
              </w:rPr>
              <w:t>(4,6, 6,2)</w:t>
            </w:r>
          </w:p>
        </w:tc>
        <w:tc>
          <w:tcPr>
            <w:tcW w:w="623" w:type="pct"/>
          </w:tcPr>
          <w:p w14:paraId="031EF81C" w14:textId="77777777" w:rsidR="002E7BB1" w:rsidRPr="00A95618" w:rsidRDefault="0099491F">
            <w:pPr>
              <w:jc w:val="center"/>
              <w:rPr>
                <w:sz w:val="20"/>
              </w:rPr>
            </w:pPr>
            <w:r w:rsidRPr="00A95618">
              <w:rPr>
                <w:sz w:val="20"/>
              </w:rPr>
              <w:t xml:space="preserve">7,3 </w:t>
            </w:r>
          </w:p>
          <w:p w14:paraId="5620FDF2" w14:textId="77777777" w:rsidR="002E7BB1" w:rsidRPr="00A95618" w:rsidRDefault="0099491F">
            <w:pPr>
              <w:jc w:val="center"/>
              <w:rPr>
                <w:sz w:val="20"/>
              </w:rPr>
            </w:pPr>
            <w:r w:rsidRPr="00A95618">
              <w:rPr>
                <w:sz w:val="20"/>
              </w:rPr>
              <w:t>(5,2, 16,4)</w:t>
            </w:r>
          </w:p>
        </w:tc>
        <w:tc>
          <w:tcPr>
            <w:tcW w:w="629" w:type="pct"/>
          </w:tcPr>
          <w:p w14:paraId="4ABB1A76" w14:textId="77777777" w:rsidR="002E7BB1" w:rsidRPr="00A95618" w:rsidRDefault="0099491F">
            <w:pPr>
              <w:pStyle w:val="pTableText"/>
              <w:keepLines/>
              <w:jc w:val="center"/>
              <w:rPr>
                <w:sz w:val="20"/>
              </w:rPr>
            </w:pPr>
            <w:r w:rsidRPr="00A95618">
              <w:rPr>
                <w:sz w:val="20"/>
              </w:rPr>
              <w:t xml:space="preserve">8,8 </w:t>
            </w:r>
          </w:p>
          <w:p w14:paraId="06F300C7" w14:textId="77777777" w:rsidR="002E7BB1" w:rsidRPr="00A95618" w:rsidRDefault="0099491F">
            <w:pPr>
              <w:pStyle w:val="pTableText"/>
              <w:keepLines/>
              <w:jc w:val="center"/>
              <w:rPr>
                <w:sz w:val="20"/>
              </w:rPr>
            </w:pPr>
            <w:r w:rsidRPr="00A95618">
              <w:rPr>
                <w:sz w:val="20"/>
              </w:rPr>
              <w:t>(6,7, 17,0)</w:t>
            </w:r>
          </w:p>
        </w:tc>
      </w:tr>
      <w:tr w:rsidR="002E7BB1" w:rsidRPr="00A95618" w14:paraId="4C6A25C0" w14:textId="77777777">
        <w:trPr>
          <w:cantSplit/>
          <w:jc w:val="center"/>
        </w:trPr>
        <w:tc>
          <w:tcPr>
            <w:tcW w:w="1005" w:type="pct"/>
          </w:tcPr>
          <w:p w14:paraId="28058722" w14:textId="77777777" w:rsidR="002E7BB1" w:rsidRPr="00A95618" w:rsidRDefault="0099491F">
            <w:pPr>
              <w:pStyle w:val="pTableText"/>
              <w:keepLines/>
              <w:ind w:left="198"/>
              <w:rPr>
                <w:sz w:val="20"/>
              </w:rPr>
            </w:pPr>
            <w:r w:rsidRPr="00A95618">
              <w:rPr>
                <w:sz w:val="20"/>
              </w:rPr>
              <w:t>Min, max</w:t>
            </w:r>
          </w:p>
        </w:tc>
        <w:tc>
          <w:tcPr>
            <w:tcW w:w="747" w:type="pct"/>
          </w:tcPr>
          <w:p w14:paraId="771DE98E" w14:textId="77777777" w:rsidR="002E7BB1" w:rsidRPr="00A95618" w:rsidRDefault="0099491F">
            <w:pPr>
              <w:pStyle w:val="pTableText"/>
              <w:keepLines/>
              <w:jc w:val="center"/>
              <w:rPr>
                <w:sz w:val="20"/>
              </w:rPr>
            </w:pPr>
            <w:r w:rsidRPr="00A95618">
              <w:rPr>
                <w:sz w:val="20"/>
              </w:rPr>
              <w:t>0, 77</w:t>
            </w:r>
          </w:p>
        </w:tc>
        <w:tc>
          <w:tcPr>
            <w:tcW w:w="622" w:type="pct"/>
          </w:tcPr>
          <w:p w14:paraId="5195F45B" w14:textId="77777777" w:rsidR="002E7BB1" w:rsidRPr="00A95618" w:rsidRDefault="0099491F">
            <w:pPr>
              <w:pStyle w:val="pTableText"/>
              <w:keepLines/>
              <w:jc w:val="center"/>
              <w:rPr>
                <w:sz w:val="20"/>
              </w:rPr>
            </w:pPr>
            <w:r w:rsidRPr="00A95618">
              <w:rPr>
                <w:sz w:val="20"/>
              </w:rPr>
              <w:t>1, 34</w:t>
            </w:r>
          </w:p>
        </w:tc>
        <w:tc>
          <w:tcPr>
            <w:tcW w:w="634" w:type="pct"/>
          </w:tcPr>
          <w:p w14:paraId="00CC25FF" w14:textId="77777777" w:rsidR="002E7BB1" w:rsidRPr="00A95618" w:rsidRDefault="0099491F">
            <w:pPr>
              <w:pStyle w:val="pTableText"/>
              <w:keepLines/>
              <w:jc w:val="center"/>
              <w:rPr>
                <w:sz w:val="20"/>
              </w:rPr>
            </w:pPr>
            <w:r w:rsidRPr="00A95618">
              <w:rPr>
                <w:sz w:val="20"/>
              </w:rPr>
              <w:t>1, 23</w:t>
            </w:r>
          </w:p>
        </w:tc>
        <w:tc>
          <w:tcPr>
            <w:tcW w:w="741" w:type="pct"/>
          </w:tcPr>
          <w:p w14:paraId="32DA606F" w14:textId="77777777" w:rsidR="002E7BB1" w:rsidRPr="00A95618" w:rsidRDefault="0099491F">
            <w:pPr>
              <w:pStyle w:val="pTableText"/>
              <w:keepLines/>
              <w:jc w:val="center"/>
              <w:rPr>
                <w:sz w:val="20"/>
              </w:rPr>
            </w:pPr>
            <w:r w:rsidRPr="00A95618">
              <w:rPr>
                <w:sz w:val="20"/>
              </w:rPr>
              <w:t>0, 46</w:t>
            </w:r>
          </w:p>
        </w:tc>
        <w:tc>
          <w:tcPr>
            <w:tcW w:w="623" w:type="pct"/>
          </w:tcPr>
          <w:p w14:paraId="7EB25006" w14:textId="77777777" w:rsidR="002E7BB1" w:rsidRPr="00A95618" w:rsidRDefault="0099491F">
            <w:pPr>
              <w:pStyle w:val="pTableText"/>
              <w:keepLines/>
              <w:jc w:val="center"/>
              <w:rPr>
                <w:sz w:val="20"/>
              </w:rPr>
            </w:pPr>
            <w:r w:rsidRPr="00A95618">
              <w:rPr>
                <w:sz w:val="20"/>
              </w:rPr>
              <w:t>1, 35</w:t>
            </w:r>
          </w:p>
        </w:tc>
        <w:tc>
          <w:tcPr>
            <w:tcW w:w="629" w:type="pct"/>
          </w:tcPr>
          <w:p w14:paraId="19B4E962" w14:textId="77777777" w:rsidR="002E7BB1" w:rsidRPr="00A95618" w:rsidRDefault="0099491F">
            <w:pPr>
              <w:pStyle w:val="pTableText"/>
              <w:keepLines/>
              <w:jc w:val="center"/>
              <w:rPr>
                <w:sz w:val="20"/>
              </w:rPr>
            </w:pPr>
            <w:r w:rsidRPr="00A95618">
              <w:rPr>
                <w:sz w:val="20"/>
              </w:rPr>
              <w:t>2, 30</w:t>
            </w:r>
          </w:p>
        </w:tc>
      </w:tr>
    </w:tbl>
    <w:p w14:paraId="1F3705BA" w14:textId="77777777" w:rsidR="002E7BB1" w:rsidRPr="00A95618" w:rsidRDefault="0099491F">
      <w:pPr>
        <w:pStyle w:val="EMA-normal"/>
        <w:keepNext/>
        <w:keepLines/>
        <w:ind w:left="567" w:hanging="567"/>
        <w:rPr>
          <w:bCs/>
          <w:sz w:val="18"/>
        </w:rPr>
      </w:pPr>
      <w:r w:rsidRPr="00A95618">
        <w:rPr>
          <w:bCs/>
          <w:sz w:val="18"/>
        </w:rPr>
        <w:t>Pastaba</w:t>
      </w:r>
      <w:r w:rsidRPr="00A95618">
        <w:rPr>
          <w:bCs/>
          <w:sz w:val="18"/>
          <w:vertAlign w:val="superscript"/>
        </w:rPr>
        <w:t>1</w:t>
      </w:r>
      <w:r w:rsidRPr="00A95618">
        <w:rPr>
          <w:bCs/>
          <w:sz w:val="18"/>
        </w:rPr>
        <w:t xml:space="preserve">. </w:t>
      </w:r>
      <w:r w:rsidRPr="00A95618">
        <w:rPr>
          <w:bCs/>
          <w:sz w:val="18"/>
        </w:rPr>
        <w:tab/>
        <w:t>Visiškas budrumas konstatuojamas, kai pirmą iš trijų kartų iš eilės po paskutinės tiriamojo arba gelbėjamojo vaisto injekcijos pradžios pagal modifikuoto stebėtojo atliekamo budrumo ir sedacijos vertinimo skalę (angl. </w:t>
      </w:r>
      <w:r w:rsidRPr="00A95618">
        <w:rPr>
          <w:bCs/>
          <w:i/>
          <w:iCs/>
          <w:sz w:val="18"/>
        </w:rPr>
        <w:t>Modified Observer's Assessment of Alertness/Sedation Scale</w:t>
      </w:r>
      <w:r w:rsidRPr="00A95618">
        <w:rPr>
          <w:bCs/>
          <w:sz w:val="18"/>
        </w:rPr>
        <w:t>) paciento būklė įvertinama 5 balais.</w:t>
      </w:r>
    </w:p>
    <w:p w14:paraId="1CE37548" w14:textId="77777777" w:rsidR="002E7BB1" w:rsidRPr="00A95618" w:rsidRDefault="0099491F">
      <w:pPr>
        <w:pStyle w:val="EMA-normal"/>
        <w:keepNext/>
        <w:keepLines/>
        <w:ind w:left="567" w:hanging="567"/>
        <w:rPr>
          <w:bCs/>
          <w:sz w:val="18"/>
        </w:rPr>
      </w:pPr>
      <w:r w:rsidRPr="00A95618">
        <w:rPr>
          <w:bCs/>
          <w:sz w:val="18"/>
        </w:rPr>
        <w:t>Pastaba</w:t>
      </w:r>
      <w:r w:rsidRPr="00A95618">
        <w:rPr>
          <w:bCs/>
          <w:sz w:val="18"/>
          <w:vertAlign w:val="superscript"/>
        </w:rPr>
        <w:t>2</w:t>
      </w:r>
      <w:r w:rsidRPr="00A95618">
        <w:rPr>
          <w:bCs/>
          <w:sz w:val="18"/>
        </w:rPr>
        <w:t xml:space="preserve">. </w:t>
      </w:r>
      <w:r w:rsidRPr="00A95618">
        <w:rPr>
          <w:bCs/>
          <w:sz w:val="18"/>
        </w:rPr>
        <w:tab/>
        <w:t>Laikas iki momento, kai pacientą jau buvo galima išrašyti, nustatytas atliekant ėjimo testą.</w:t>
      </w:r>
    </w:p>
    <w:p w14:paraId="5D171449" w14:textId="77777777" w:rsidR="002E7BB1" w:rsidRPr="00A95618" w:rsidRDefault="0099491F">
      <w:pPr>
        <w:pStyle w:val="EMA-normal"/>
        <w:keepNext/>
        <w:keepLines/>
        <w:ind w:left="567" w:hanging="567"/>
        <w:rPr>
          <w:bCs/>
          <w:sz w:val="18"/>
        </w:rPr>
      </w:pPr>
      <w:r w:rsidRPr="00A95618">
        <w:rPr>
          <w:bCs/>
          <w:sz w:val="18"/>
        </w:rPr>
        <w:t>Pastaba</w:t>
      </w:r>
      <w:r w:rsidRPr="00A95618">
        <w:rPr>
          <w:bCs/>
          <w:sz w:val="18"/>
          <w:vertAlign w:val="superscript"/>
        </w:rPr>
        <w:t>3</w:t>
      </w:r>
      <w:r w:rsidRPr="00A95618">
        <w:rPr>
          <w:bCs/>
          <w:sz w:val="18"/>
        </w:rPr>
        <w:t xml:space="preserve">. </w:t>
      </w:r>
      <w:r w:rsidRPr="00A95618">
        <w:rPr>
          <w:bCs/>
          <w:sz w:val="18"/>
        </w:rPr>
        <w:tab/>
        <w:t>Sugrįžimo prie įprastos veiklos data ir laikas subjektyviu paciento požiūriu buvo užfiksuoti tyrimo slaugytojui 4-ą dieną (+3/-1 diena) po procedūros telefonu susisiekus su pacientu.</w:t>
      </w:r>
    </w:p>
    <w:p w14:paraId="59721926" w14:textId="77777777" w:rsidR="002E7BB1" w:rsidRPr="00A95618" w:rsidRDefault="0099491F">
      <w:pPr>
        <w:pStyle w:val="EMA-normal"/>
        <w:keepNext/>
        <w:keepLines/>
        <w:ind w:left="567" w:hanging="567"/>
        <w:rPr>
          <w:bCs/>
          <w:sz w:val="18"/>
        </w:rPr>
      </w:pPr>
      <w:r w:rsidRPr="00A95618">
        <w:rPr>
          <w:bCs/>
          <w:sz w:val="18"/>
        </w:rPr>
        <w:t>Numatytų gydyti (ITT) pacientų duomenų analizės rinkinys apima visus randomizuotus pacientus.</w:t>
      </w:r>
    </w:p>
    <w:p w14:paraId="093B9E79" w14:textId="77777777" w:rsidR="002E7BB1" w:rsidRPr="00A95618" w:rsidRDefault="002E7BB1"/>
    <w:p w14:paraId="4F3B4F5D" w14:textId="77777777" w:rsidR="002E7BB1" w:rsidRPr="00A95618" w:rsidRDefault="002E7BB1"/>
    <w:p w14:paraId="31608099" w14:textId="77777777" w:rsidR="002E7BB1" w:rsidRPr="00A95618" w:rsidRDefault="0099491F">
      <w:pPr>
        <w:pStyle w:val="EMA-normal"/>
        <w:keepNext/>
        <w:keepLines/>
        <w:rPr>
          <w:b/>
          <w:szCs w:val="22"/>
        </w:rPr>
      </w:pPr>
      <w:r w:rsidRPr="00A95618">
        <w:rPr>
          <w:b/>
          <w:szCs w:val="22"/>
        </w:rPr>
        <w:lastRenderedPageBreak/>
        <w:t>9 lentelė. Laikas iki atsigavimo atliekant III fazės klinikinius tyrimus, kai intraveninis remimazolamas buvo naudojamas atliekant ≥30 min trukmės procedūras (numatytų gydyti (ITT) pacientų duomenų rinkinys)</w:t>
      </w:r>
    </w:p>
    <w:p w14:paraId="5E3230F1" w14:textId="77777777" w:rsidR="002E7BB1" w:rsidRPr="00A95618" w:rsidRDefault="002E7BB1">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2E7BB1" w:rsidRPr="00A95618" w14:paraId="4120AF2C" w14:textId="77777777">
        <w:trPr>
          <w:cantSplit/>
          <w:tblHeader/>
          <w:jc w:val="center"/>
        </w:trPr>
        <w:tc>
          <w:tcPr>
            <w:tcW w:w="1040" w:type="pct"/>
            <w:vAlign w:val="center"/>
          </w:tcPr>
          <w:p w14:paraId="468C72B4" w14:textId="77777777" w:rsidR="002E7BB1" w:rsidRPr="00A95618" w:rsidRDefault="0099491F">
            <w:pPr>
              <w:pStyle w:val="pTableTextHeading"/>
              <w:keepLines/>
              <w:rPr>
                <w:b w:val="0"/>
                <w:bCs/>
                <w:sz w:val="20"/>
              </w:rPr>
            </w:pPr>
            <w:r w:rsidRPr="00A95618">
              <w:rPr>
                <w:b w:val="0"/>
                <w:bCs/>
                <w:sz w:val="20"/>
              </w:rPr>
              <w:t>Tyrimas</w:t>
            </w:r>
          </w:p>
        </w:tc>
        <w:tc>
          <w:tcPr>
            <w:tcW w:w="1991" w:type="pct"/>
            <w:gridSpan w:val="3"/>
          </w:tcPr>
          <w:p w14:paraId="1519457A" w14:textId="77777777" w:rsidR="002E7BB1" w:rsidRPr="00A95618" w:rsidRDefault="0099491F">
            <w:pPr>
              <w:pStyle w:val="pTableTextHeading"/>
              <w:keepLines/>
              <w:rPr>
                <w:b w:val="0"/>
                <w:bCs/>
                <w:sz w:val="20"/>
              </w:rPr>
            </w:pPr>
            <w:r w:rsidRPr="00A95618">
              <w:rPr>
                <w:b w:val="0"/>
                <w:bCs/>
                <w:sz w:val="20"/>
              </w:rPr>
              <w:t>CNS7056-006</w:t>
            </w:r>
          </w:p>
        </w:tc>
        <w:tc>
          <w:tcPr>
            <w:tcW w:w="1969" w:type="pct"/>
            <w:gridSpan w:val="3"/>
          </w:tcPr>
          <w:p w14:paraId="058B03E2" w14:textId="77777777" w:rsidR="002E7BB1" w:rsidRPr="00A95618" w:rsidRDefault="0099491F">
            <w:pPr>
              <w:pStyle w:val="pTableTextHeading"/>
              <w:keepLines/>
              <w:rPr>
                <w:b w:val="0"/>
                <w:bCs/>
                <w:sz w:val="20"/>
              </w:rPr>
            </w:pPr>
            <w:r w:rsidRPr="00A95618">
              <w:rPr>
                <w:b w:val="0"/>
                <w:bCs/>
                <w:sz w:val="20"/>
              </w:rPr>
              <w:t>CNS7056-008</w:t>
            </w:r>
          </w:p>
        </w:tc>
      </w:tr>
      <w:tr w:rsidR="002E7BB1" w:rsidRPr="00A95618" w14:paraId="35C17B7E" w14:textId="77777777">
        <w:trPr>
          <w:cantSplit/>
          <w:tblHeader/>
          <w:jc w:val="center"/>
        </w:trPr>
        <w:tc>
          <w:tcPr>
            <w:tcW w:w="1040" w:type="pct"/>
            <w:vAlign w:val="center"/>
          </w:tcPr>
          <w:p w14:paraId="1DECFC0F" w14:textId="77777777" w:rsidR="002E7BB1" w:rsidRPr="00A95618" w:rsidRDefault="0099491F">
            <w:pPr>
              <w:pStyle w:val="pTableTextHeading"/>
              <w:keepLines/>
              <w:rPr>
                <w:b w:val="0"/>
                <w:bCs/>
                <w:sz w:val="20"/>
              </w:rPr>
            </w:pPr>
            <w:r w:rsidRPr="00A95618">
              <w:rPr>
                <w:b w:val="0"/>
                <w:bCs/>
                <w:sz w:val="20"/>
              </w:rPr>
              <w:t>Gydymo atšaka</w:t>
            </w:r>
          </w:p>
        </w:tc>
        <w:tc>
          <w:tcPr>
            <w:tcW w:w="741" w:type="pct"/>
            <w:vAlign w:val="center"/>
          </w:tcPr>
          <w:p w14:paraId="278E9375" w14:textId="77777777" w:rsidR="002E7BB1" w:rsidRPr="00A95618" w:rsidRDefault="0099491F">
            <w:pPr>
              <w:pStyle w:val="EMA-normal"/>
              <w:jc w:val="center"/>
              <w:rPr>
                <w:sz w:val="20"/>
              </w:rPr>
            </w:pPr>
            <w:r w:rsidRPr="00A95618">
              <w:rPr>
                <w:sz w:val="20"/>
              </w:rPr>
              <w:t>Remimazolamas</w:t>
            </w:r>
          </w:p>
        </w:tc>
        <w:tc>
          <w:tcPr>
            <w:tcW w:w="608" w:type="pct"/>
            <w:vAlign w:val="center"/>
          </w:tcPr>
          <w:p w14:paraId="23BBB856" w14:textId="77777777" w:rsidR="002E7BB1" w:rsidRPr="00A95618" w:rsidRDefault="0099491F">
            <w:pPr>
              <w:pStyle w:val="EMA-normal"/>
              <w:jc w:val="center"/>
              <w:rPr>
                <w:sz w:val="20"/>
              </w:rPr>
            </w:pPr>
            <w:r w:rsidRPr="00A95618">
              <w:rPr>
                <w:sz w:val="20"/>
              </w:rPr>
              <w:t>Midazolamas</w:t>
            </w:r>
          </w:p>
        </w:tc>
        <w:tc>
          <w:tcPr>
            <w:tcW w:w="643" w:type="pct"/>
            <w:vAlign w:val="center"/>
          </w:tcPr>
          <w:p w14:paraId="739B83FF" w14:textId="77777777" w:rsidR="002E7BB1" w:rsidRPr="00A95618" w:rsidRDefault="0099491F">
            <w:pPr>
              <w:pStyle w:val="EMA-normal"/>
              <w:jc w:val="center"/>
              <w:rPr>
                <w:sz w:val="20"/>
              </w:rPr>
            </w:pPr>
            <w:r w:rsidRPr="00A95618">
              <w:rPr>
                <w:sz w:val="20"/>
              </w:rPr>
              <w:t>Placebas (gelbėjamasis vaistas – midazolamas)</w:t>
            </w:r>
          </w:p>
        </w:tc>
        <w:tc>
          <w:tcPr>
            <w:tcW w:w="739" w:type="pct"/>
            <w:vAlign w:val="center"/>
          </w:tcPr>
          <w:p w14:paraId="3023B5CA" w14:textId="77777777" w:rsidR="002E7BB1" w:rsidRPr="00A95618" w:rsidRDefault="0099491F">
            <w:pPr>
              <w:pStyle w:val="EMA-normal"/>
              <w:jc w:val="center"/>
              <w:rPr>
                <w:sz w:val="20"/>
              </w:rPr>
            </w:pPr>
            <w:r w:rsidRPr="00A95618">
              <w:rPr>
                <w:sz w:val="20"/>
              </w:rPr>
              <w:t>Remimazolamas</w:t>
            </w:r>
          </w:p>
        </w:tc>
        <w:tc>
          <w:tcPr>
            <w:tcW w:w="622" w:type="pct"/>
            <w:vAlign w:val="center"/>
          </w:tcPr>
          <w:p w14:paraId="6501CC70" w14:textId="77777777" w:rsidR="002E7BB1" w:rsidRPr="00A95618" w:rsidRDefault="0099491F">
            <w:pPr>
              <w:pStyle w:val="EMA-normal"/>
              <w:jc w:val="center"/>
              <w:rPr>
                <w:sz w:val="20"/>
              </w:rPr>
            </w:pPr>
            <w:r w:rsidRPr="00A95618">
              <w:rPr>
                <w:sz w:val="20"/>
              </w:rPr>
              <w:t>Midazolamas</w:t>
            </w:r>
          </w:p>
        </w:tc>
        <w:tc>
          <w:tcPr>
            <w:tcW w:w="607" w:type="pct"/>
            <w:vAlign w:val="center"/>
          </w:tcPr>
          <w:p w14:paraId="110CDE86" w14:textId="77777777" w:rsidR="002E7BB1" w:rsidRPr="00A95618" w:rsidRDefault="0099491F">
            <w:pPr>
              <w:pStyle w:val="EMA-normal"/>
              <w:jc w:val="center"/>
              <w:rPr>
                <w:sz w:val="20"/>
              </w:rPr>
            </w:pPr>
            <w:r w:rsidRPr="00A95618">
              <w:rPr>
                <w:sz w:val="20"/>
              </w:rPr>
              <w:t>Placebas (gelbėjamasis vaistas – midazolamas)</w:t>
            </w:r>
          </w:p>
        </w:tc>
      </w:tr>
      <w:tr w:rsidR="002E7BB1" w:rsidRPr="00A95618" w14:paraId="7DD532D1" w14:textId="77777777">
        <w:trPr>
          <w:cantSplit/>
          <w:jc w:val="center"/>
        </w:trPr>
        <w:tc>
          <w:tcPr>
            <w:tcW w:w="5000" w:type="pct"/>
            <w:gridSpan w:val="7"/>
          </w:tcPr>
          <w:p w14:paraId="5AAB6F2F" w14:textId="77777777" w:rsidR="002E7BB1" w:rsidRPr="00A95618" w:rsidRDefault="0099491F">
            <w:pPr>
              <w:pStyle w:val="pTableText"/>
              <w:keepLines/>
              <w:rPr>
                <w:bCs/>
                <w:sz w:val="20"/>
              </w:rPr>
            </w:pPr>
            <w:r w:rsidRPr="00A95618">
              <w:rPr>
                <w:bCs/>
                <w:sz w:val="20"/>
              </w:rPr>
              <w:t>Laikas nuo paskutinės dozės suleidimo iki visiško budrumo atgavimo</w:t>
            </w:r>
            <w:r w:rsidRPr="00A95618">
              <w:rPr>
                <w:bCs/>
                <w:sz w:val="20"/>
                <w:vertAlign w:val="superscript"/>
              </w:rPr>
              <w:t>1</w:t>
            </w:r>
            <w:r w:rsidRPr="00A95618">
              <w:rPr>
                <w:bCs/>
                <w:sz w:val="20"/>
              </w:rPr>
              <w:t xml:space="preserve"> (minutėmis)</w:t>
            </w:r>
          </w:p>
        </w:tc>
      </w:tr>
      <w:tr w:rsidR="002E7BB1" w:rsidRPr="00A95618" w14:paraId="048D178E" w14:textId="77777777">
        <w:trPr>
          <w:cantSplit/>
          <w:jc w:val="center"/>
        </w:trPr>
        <w:tc>
          <w:tcPr>
            <w:tcW w:w="1040" w:type="pct"/>
          </w:tcPr>
          <w:p w14:paraId="770B6679" w14:textId="77777777" w:rsidR="002E7BB1" w:rsidRPr="00A95618" w:rsidRDefault="0099491F">
            <w:pPr>
              <w:pStyle w:val="pTableText"/>
              <w:keepLines/>
              <w:ind w:left="198"/>
              <w:rPr>
                <w:sz w:val="20"/>
              </w:rPr>
            </w:pPr>
            <w:r w:rsidRPr="00A95618">
              <w:rPr>
                <w:sz w:val="20"/>
              </w:rPr>
              <w:t>Į analizę įtrauktų pacientų skaičius</w:t>
            </w:r>
          </w:p>
        </w:tc>
        <w:tc>
          <w:tcPr>
            <w:tcW w:w="741" w:type="pct"/>
          </w:tcPr>
          <w:p w14:paraId="0B671530" w14:textId="77777777" w:rsidR="002E7BB1" w:rsidRPr="00A95618" w:rsidRDefault="0099491F">
            <w:pPr>
              <w:pStyle w:val="pTableText"/>
              <w:keepLines/>
              <w:jc w:val="center"/>
              <w:rPr>
                <w:sz w:val="20"/>
              </w:rPr>
            </w:pPr>
            <w:r w:rsidRPr="00A95618">
              <w:rPr>
                <w:sz w:val="20"/>
              </w:rPr>
              <w:t>1</w:t>
            </w:r>
          </w:p>
        </w:tc>
        <w:tc>
          <w:tcPr>
            <w:tcW w:w="608" w:type="pct"/>
          </w:tcPr>
          <w:p w14:paraId="0CA49534" w14:textId="77777777" w:rsidR="002E7BB1" w:rsidRPr="00A95618" w:rsidRDefault="0099491F">
            <w:pPr>
              <w:pStyle w:val="pTableText"/>
              <w:keepLines/>
              <w:jc w:val="center"/>
              <w:rPr>
                <w:sz w:val="20"/>
              </w:rPr>
            </w:pPr>
            <w:r w:rsidRPr="00A95618">
              <w:rPr>
                <w:sz w:val="20"/>
              </w:rPr>
              <w:t>3</w:t>
            </w:r>
          </w:p>
        </w:tc>
        <w:tc>
          <w:tcPr>
            <w:tcW w:w="643" w:type="pct"/>
          </w:tcPr>
          <w:p w14:paraId="20FC994D" w14:textId="77777777" w:rsidR="002E7BB1" w:rsidRPr="00A95618" w:rsidRDefault="0099491F">
            <w:pPr>
              <w:pStyle w:val="pTableText"/>
              <w:keepLines/>
              <w:jc w:val="center"/>
              <w:rPr>
                <w:sz w:val="20"/>
              </w:rPr>
            </w:pPr>
            <w:r w:rsidRPr="00A95618">
              <w:rPr>
                <w:sz w:val="20"/>
              </w:rPr>
              <w:t>2</w:t>
            </w:r>
          </w:p>
        </w:tc>
        <w:tc>
          <w:tcPr>
            <w:tcW w:w="739" w:type="pct"/>
          </w:tcPr>
          <w:p w14:paraId="1591D54C" w14:textId="77777777" w:rsidR="002E7BB1" w:rsidRPr="00A95618" w:rsidRDefault="0099491F">
            <w:pPr>
              <w:pStyle w:val="pTableText"/>
              <w:keepLines/>
              <w:jc w:val="center"/>
              <w:rPr>
                <w:sz w:val="20"/>
              </w:rPr>
            </w:pPr>
            <w:r w:rsidRPr="00A95618">
              <w:rPr>
                <w:sz w:val="20"/>
              </w:rPr>
              <w:t>30</w:t>
            </w:r>
          </w:p>
        </w:tc>
        <w:tc>
          <w:tcPr>
            <w:tcW w:w="622" w:type="pct"/>
          </w:tcPr>
          <w:p w14:paraId="16B0928A" w14:textId="77777777" w:rsidR="002E7BB1" w:rsidRPr="00A95618" w:rsidRDefault="0099491F">
            <w:pPr>
              <w:pStyle w:val="pTableText"/>
              <w:keepLines/>
              <w:jc w:val="center"/>
              <w:rPr>
                <w:sz w:val="20"/>
              </w:rPr>
            </w:pPr>
            <w:r w:rsidRPr="00A95618">
              <w:rPr>
                <w:sz w:val="20"/>
              </w:rPr>
              <w:t>4</w:t>
            </w:r>
          </w:p>
        </w:tc>
        <w:tc>
          <w:tcPr>
            <w:tcW w:w="607" w:type="pct"/>
          </w:tcPr>
          <w:p w14:paraId="0EF26804" w14:textId="77777777" w:rsidR="002E7BB1" w:rsidRPr="00A95618" w:rsidRDefault="0099491F">
            <w:pPr>
              <w:pStyle w:val="pTableText"/>
              <w:keepLines/>
              <w:jc w:val="center"/>
              <w:rPr>
                <w:sz w:val="20"/>
              </w:rPr>
            </w:pPr>
            <w:r w:rsidRPr="00A95618">
              <w:rPr>
                <w:sz w:val="20"/>
              </w:rPr>
              <w:t>5</w:t>
            </w:r>
          </w:p>
        </w:tc>
      </w:tr>
      <w:tr w:rsidR="002E7BB1" w:rsidRPr="00A95618" w14:paraId="33371D33" w14:textId="77777777">
        <w:trPr>
          <w:cantSplit/>
          <w:jc w:val="center"/>
        </w:trPr>
        <w:tc>
          <w:tcPr>
            <w:tcW w:w="1040" w:type="pct"/>
          </w:tcPr>
          <w:p w14:paraId="33CD5B9C" w14:textId="77777777" w:rsidR="002E7BB1" w:rsidRPr="00A95618" w:rsidRDefault="0099491F">
            <w:pPr>
              <w:pStyle w:val="pTableText"/>
              <w:keepLines/>
              <w:ind w:left="198"/>
              <w:rPr>
                <w:sz w:val="20"/>
              </w:rPr>
            </w:pPr>
            <w:r w:rsidRPr="00A95618">
              <w:rPr>
                <w:sz w:val="20"/>
              </w:rPr>
              <w:t>Mediana (95 proc. PI)</w:t>
            </w:r>
          </w:p>
        </w:tc>
        <w:tc>
          <w:tcPr>
            <w:tcW w:w="741" w:type="pct"/>
          </w:tcPr>
          <w:p w14:paraId="68402BE9" w14:textId="77777777" w:rsidR="002E7BB1" w:rsidRPr="00A95618" w:rsidRDefault="0099491F">
            <w:pPr>
              <w:pStyle w:val="pTableText"/>
              <w:keepLines/>
              <w:jc w:val="center"/>
              <w:rPr>
                <w:sz w:val="20"/>
              </w:rPr>
            </w:pPr>
            <w:r w:rsidRPr="00A95618">
              <w:rPr>
                <w:sz w:val="20"/>
              </w:rPr>
              <w:t>6,0 (NT)</w:t>
            </w:r>
          </w:p>
        </w:tc>
        <w:tc>
          <w:tcPr>
            <w:tcW w:w="608" w:type="pct"/>
          </w:tcPr>
          <w:p w14:paraId="00E18B59" w14:textId="77777777" w:rsidR="002E7BB1" w:rsidRPr="00A95618" w:rsidRDefault="0099491F">
            <w:pPr>
              <w:pStyle w:val="pTableText"/>
              <w:keepLines/>
              <w:jc w:val="center"/>
              <w:rPr>
                <w:sz w:val="20"/>
              </w:rPr>
            </w:pPr>
            <w:r w:rsidRPr="00A95618">
              <w:rPr>
                <w:sz w:val="20"/>
              </w:rPr>
              <w:t xml:space="preserve">27,0 </w:t>
            </w:r>
          </w:p>
          <w:p w14:paraId="67AB98EA" w14:textId="77777777" w:rsidR="002E7BB1" w:rsidRPr="00A95618" w:rsidRDefault="0099491F">
            <w:pPr>
              <w:pStyle w:val="pTableText"/>
              <w:keepLines/>
              <w:jc w:val="center"/>
              <w:rPr>
                <w:sz w:val="20"/>
              </w:rPr>
            </w:pPr>
            <w:r w:rsidRPr="00A95618">
              <w:rPr>
                <w:sz w:val="20"/>
              </w:rPr>
              <w:t>(25,0, 28,0)</w:t>
            </w:r>
          </w:p>
        </w:tc>
        <w:tc>
          <w:tcPr>
            <w:tcW w:w="643" w:type="pct"/>
          </w:tcPr>
          <w:p w14:paraId="3D164311" w14:textId="77777777" w:rsidR="002E7BB1" w:rsidRPr="00A95618" w:rsidRDefault="0099491F">
            <w:pPr>
              <w:pStyle w:val="pTableText"/>
              <w:keepLines/>
              <w:jc w:val="center"/>
              <w:rPr>
                <w:sz w:val="20"/>
              </w:rPr>
            </w:pPr>
            <w:r w:rsidRPr="00A95618">
              <w:rPr>
                <w:sz w:val="20"/>
              </w:rPr>
              <w:t xml:space="preserve">22,5 </w:t>
            </w:r>
          </w:p>
          <w:p w14:paraId="1A17C45C" w14:textId="77777777" w:rsidR="002E7BB1" w:rsidRPr="00A95618" w:rsidRDefault="0099491F">
            <w:pPr>
              <w:pStyle w:val="pTableText"/>
              <w:keepLines/>
              <w:jc w:val="center"/>
              <w:rPr>
                <w:sz w:val="20"/>
              </w:rPr>
            </w:pPr>
            <w:r w:rsidRPr="00A95618">
              <w:rPr>
                <w:sz w:val="20"/>
              </w:rPr>
              <w:t>(21,0, 24,0)</w:t>
            </w:r>
          </w:p>
        </w:tc>
        <w:tc>
          <w:tcPr>
            <w:tcW w:w="739" w:type="pct"/>
          </w:tcPr>
          <w:p w14:paraId="1CD4C774" w14:textId="77777777" w:rsidR="002E7BB1" w:rsidRPr="00A95618" w:rsidRDefault="0099491F">
            <w:pPr>
              <w:pStyle w:val="pTableText"/>
              <w:keepLines/>
              <w:jc w:val="center"/>
              <w:rPr>
                <w:sz w:val="20"/>
              </w:rPr>
            </w:pPr>
            <w:r w:rsidRPr="00A95618">
              <w:rPr>
                <w:sz w:val="20"/>
              </w:rPr>
              <w:t xml:space="preserve">34,8 </w:t>
            </w:r>
          </w:p>
          <w:p w14:paraId="29F4724D" w14:textId="77777777" w:rsidR="002E7BB1" w:rsidRPr="00A95618" w:rsidRDefault="0099491F">
            <w:pPr>
              <w:pStyle w:val="pTableText"/>
              <w:keepLines/>
              <w:jc w:val="center"/>
              <w:rPr>
                <w:sz w:val="20"/>
              </w:rPr>
            </w:pPr>
            <w:r w:rsidRPr="00A95618">
              <w:rPr>
                <w:sz w:val="20"/>
              </w:rPr>
              <w:t>(16,2, 47,4)</w:t>
            </w:r>
          </w:p>
        </w:tc>
        <w:tc>
          <w:tcPr>
            <w:tcW w:w="622" w:type="pct"/>
          </w:tcPr>
          <w:p w14:paraId="21D1C08D" w14:textId="77777777" w:rsidR="002E7BB1" w:rsidRPr="00A95618" w:rsidRDefault="0099491F">
            <w:pPr>
              <w:jc w:val="center"/>
              <w:rPr>
                <w:sz w:val="20"/>
              </w:rPr>
            </w:pPr>
            <w:r w:rsidRPr="00A95618">
              <w:rPr>
                <w:sz w:val="20"/>
              </w:rPr>
              <w:t xml:space="preserve">26,1 </w:t>
            </w:r>
          </w:p>
          <w:p w14:paraId="06D4AD21" w14:textId="77777777" w:rsidR="002E7BB1" w:rsidRPr="00A95618" w:rsidRDefault="0099491F">
            <w:pPr>
              <w:jc w:val="center"/>
              <w:rPr>
                <w:sz w:val="20"/>
              </w:rPr>
            </w:pPr>
            <w:r w:rsidRPr="00A95618">
              <w:rPr>
                <w:sz w:val="20"/>
              </w:rPr>
              <w:t>(16,0, 42,0)</w:t>
            </w:r>
          </w:p>
        </w:tc>
        <w:tc>
          <w:tcPr>
            <w:tcW w:w="607" w:type="pct"/>
          </w:tcPr>
          <w:p w14:paraId="28027E8A" w14:textId="77777777" w:rsidR="002E7BB1" w:rsidRPr="00A95618" w:rsidRDefault="0099491F">
            <w:pPr>
              <w:jc w:val="center"/>
              <w:rPr>
                <w:sz w:val="20"/>
              </w:rPr>
            </w:pPr>
            <w:r w:rsidRPr="00A95618">
              <w:rPr>
                <w:sz w:val="20"/>
              </w:rPr>
              <w:t xml:space="preserve">48,0 </w:t>
            </w:r>
          </w:p>
          <w:p w14:paraId="02BD4CC7" w14:textId="77777777" w:rsidR="002E7BB1" w:rsidRPr="00A95618" w:rsidRDefault="0099491F">
            <w:pPr>
              <w:jc w:val="center"/>
              <w:rPr>
                <w:sz w:val="20"/>
              </w:rPr>
            </w:pPr>
            <w:r w:rsidRPr="00A95618">
              <w:rPr>
                <w:sz w:val="20"/>
              </w:rPr>
              <w:t>(22,0, 123,0)</w:t>
            </w:r>
          </w:p>
        </w:tc>
      </w:tr>
      <w:tr w:rsidR="002E7BB1" w:rsidRPr="00A95618" w14:paraId="0C74C6F2" w14:textId="77777777">
        <w:trPr>
          <w:cantSplit/>
          <w:jc w:val="center"/>
        </w:trPr>
        <w:tc>
          <w:tcPr>
            <w:tcW w:w="1040" w:type="pct"/>
          </w:tcPr>
          <w:p w14:paraId="6467FC21" w14:textId="77777777" w:rsidR="002E7BB1" w:rsidRPr="00A95618" w:rsidRDefault="0099491F">
            <w:pPr>
              <w:pStyle w:val="pTableText"/>
              <w:keepLines/>
              <w:ind w:left="198"/>
              <w:rPr>
                <w:sz w:val="20"/>
              </w:rPr>
            </w:pPr>
            <w:r w:rsidRPr="00A95618">
              <w:rPr>
                <w:sz w:val="20"/>
              </w:rPr>
              <w:t>Min, max</w:t>
            </w:r>
          </w:p>
        </w:tc>
        <w:tc>
          <w:tcPr>
            <w:tcW w:w="741" w:type="pct"/>
          </w:tcPr>
          <w:p w14:paraId="04405D3A" w14:textId="77777777" w:rsidR="002E7BB1" w:rsidRPr="00A95618" w:rsidRDefault="0099491F">
            <w:pPr>
              <w:pStyle w:val="pTableText"/>
              <w:keepLines/>
              <w:jc w:val="center"/>
              <w:rPr>
                <w:sz w:val="20"/>
              </w:rPr>
            </w:pPr>
            <w:r w:rsidRPr="00A95618">
              <w:rPr>
                <w:sz w:val="20"/>
              </w:rPr>
              <w:t>6, 6</w:t>
            </w:r>
          </w:p>
        </w:tc>
        <w:tc>
          <w:tcPr>
            <w:tcW w:w="608" w:type="pct"/>
          </w:tcPr>
          <w:p w14:paraId="34452861" w14:textId="77777777" w:rsidR="002E7BB1" w:rsidRPr="00A95618" w:rsidRDefault="0099491F">
            <w:pPr>
              <w:pStyle w:val="pTableText"/>
              <w:keepLines/>
              <w:jc w:val="center"/>
              <w:rPr>
                <w:sz w:val="20"/>
              </w:rPr>
            </w:pPr>
            <w:r w:rsidRPr="00A95618">
              <w:rPr>
                <w:sz w:val="20"/>
              </w:rPr>
              <w:t>25, 28</w:t>
            </w:r>
          </w:p>
        </w:tc>
        <w:tc>
          <w:tcPr>
            <w:tcW w:w="643" w:type="pct"/>
          </w:tcPr>
          <w:p w14:paraId="5C2ACE74" w14:textId="77777777" w:rsidR="002E7BB1" w:rsidRPr="00A95618" w:rsidRDefault="0099491F">
            <w:pPr>
              <w:pStyle w:val="pTableText"/>
              <w:keepLines/>
              <w:jc w:val="center"/>
              <w:rPr>
                <w:sz w:val="20"/>
              </w:rPr>
            </w:pPr>
            <w:r w:rsidRPr="00A95618">
              <w:rPr>
                <w:sz w:val="20"/>
              </w:rPr>
              <w:t>21, 24</w:t>
            </w:r>
          </w:p>
        </w:tc>
        <w:tc>
          <w:tcPr>
            <w:tcW w:w="739" w:type="pct"/>
          </w:tcPr>
          <w:p w14:paraId="713F2156" w14:textId="77777777" w:rsidR="002E7BB1" w:rsidRPr="00A95618" w:rsidRDefault="0099491F">
            <w:pPr>
              <w:pStyle w:val="pTableText"/>
              <w:keepLines/>
              <w:jc w:val="center"/>
              <w:rPr>
                <w:sz w:val="20"/>
              </w:rPr>
            </w:pPr>
            <w:r w:rsidRPr="00A95618">
              <w:rPr>
                <w:sz w:val="20"/>
              </w:rPr>
              <w:t>4, 114</w:t>
            </w:r>
          </w:p>
        </w:tc>
        <w:tc>
          <w:tcPr>
            <w:tcW w:w="622" w:type="pct"/>
          </w:tcPr>
          <w:p w14:paraId="1DEEE159" w14:textId="77777777" w:rsidR="002E7BB1" w:rsidRPr="00A95618" w:rsidRDefault="0099491F">
            <w:pPr>
              <w:pStyle w:val="pTableText"/>
              <w:keepLines/>
              <w:jc w:val="center"/>
              <w:rPr>
                <w:sz w:val="20"/>
              </w:rPr>
            </w:pPr>
            <w:r w:rsidRPr="00A95618">
              <w:rPr>
                <w:sz w:val="20"/>
              </w:rPr>
              <w:t>16, 42</w:t>
            </w:r>
          </w:p>
        </w:tc>
        <w:tc>
          <w:tcPr>
            <w:tcW w:w="607" w:type="pct"/>
          </w:tcPr>
          <w:p w14:paraId="7047C59B" w14:textId="77777777" w:rsidR="002E7BB1" w:rsidRPr="00A95618" w:rsidRDefault="0099491F">
            <w:pPr>
              <w:pStyle w:val="pTableText"/>
              <w:keepLines/>
              <w:jc w:val="center"/>
              <w:rPr>
                <w:sz w:val="20"/>
              </w:rPr>
            </w:pPr>
            <w:r w:rsidRPr="00A95618">
              <w:rPr>
                <w:sz w:val="20"/>
              </w:rPr>
              <w:t>22, 123</w:t>
            </w:r>
          </w:p>
        </w:tc>
      </w:tr>
      <w:tr w:rsidR="002E7BB1" w:rsidRPr="00A95618" w14:paraId="76C39223" w14:textId="77777777">
        <w:trPr>
          <w:cantSplit/>
          <w:jc w:val="center"/>
        </w:trPr>
        <w:tc>
          <w:tcPr>
            <w:tcW w:w="5000" w:type="pct"/>
            <w:gridSpan w:val="7"/>
          </w:tcPr>
          <w:p w14:paraId="7700DA4C" w14:textId="77777777" w:rsidR="002E7BB1" w:rsidRPr="00A95618" w:rsidRDefault="0099491F">
            <w:pPr>
              <w:pStyle w:val="pTableText"/>
              <w:keepLines/>
              <w:rPr>
                <w:bCs/>
                <w:sz w:val="20"/>
              </w:rPr>
            </w:pPr>
            <w:r w:rsidRPr="00A95618">
              <w:rPr>
                <w:bCs/>
                <w:sz w:val="20"/>
              </w:rPr>
              <w:t xml:space="preserve">Laikas nuo paskutinės dozės suleidimo iki momento, kai pacientą jau buvo galima išrašyti </w:t>
            </w:r>
            <w:r w:rsidRPr="00A95618">
              <w:rPr>
                <w:bCs/>
                <w:sz w:val="20"/>
                <w:vertAlign w:val="superscript"/>
              </w:rPr>
              <w:t>2</w:t>
            </w:r>
            <w:r w:rsidRPr="00A95618">
              <w:rPr>
                <w:bCs/>
                <w:sz w:val="20"/>
              </w:rPr>
              <w:t xml:space="preserve"> (minutėmis)</w:t>
            </w:r>
          </w:p>
        </w:tc>
      </w:tr>
      <w:tr w:rsidR="002E7BB1" w:rsidRPr="00A95618" w14:paraId="522F9A25" w14:textId="77777777">
        <w:trPr>
          <w:cantSplit/>
          <w:jc w:val="center"/>
        </w:trPr>
        <w:tc>
          <w:tcPr>
            <w:tcW w:w="1040" w:type="pct"/>
          </w:tcPr>
          <w:p w14:paraId="47CA44B9" w14:textId="77777777" w:rsidR="002E7BB1" w:rsidRPr="00A95618" w:rsidRDefault="0099491F">
            <w:pPr>
              <w:pStyle w:val="pTableText"/>
              <w:keepLines/>
              <w:ind w:left="198"/>
              <w:rPr>
                <w:sz w:val="20"/>
              </w:rPr>
            </w:pPr>
            <w:r w:rsidRPr="00A95618">
              <w:rPr>
                <w:sz w:val="20"/>
              </w:rPr>
              <w:t>Į analizę įtrauktų pacientų skaičius</w:t>
            </w:r>
          </w:p>
        </w:tc>
        <w:tc>
          <w:tcPr>
            <w:tcW w:w="741" w:type="pct"/>
          </w:tcPr>
          <w:p w14:paraId="35BB385C" w14:textId="77777777" w:rsidR="002E7BB1" w:rsidRPr="00A95618" w:rsidRDefault="0099491F">
            <w:pPr>
              <w:pStyle w:val="pTableText"/>
              <w:keepLines/>
              <w:jc w:val="center"/>
              <w:rPr>
                <w:sz w:val="20"/>
              </w:rPr>
            </w:pPr>
            <w:r w:rsidRPr="00A95618">
              <w:rPr>
                <w:sz w:val="20"/>
              </w:rPr>
              <w:t>1</w:t>
            </w:r>
          </w:p>
        </w:tc>
        <w:tc>
          <w:tcPr>
            <w:tcW w:w="608" w:type="pct"/>
          </w:tcPr>
          <w:p w14:paraId="6A6E0260" w14:textId="77777777" w:rsidR="002E7BB1" w:rsidRPr="00A95618" w:rsidRDefault="0099491F">
            <w:pPr>
              <w:pStyle w:val="pTableText"/>
              <w:keepLines/>
              <w:jc w:val="center"/>
              <w:rPr>
                <w:sz w:val="20"/>
              </w:rPr>
            </w:pPr>
            <w:r w:rsidRPr="00A95618">
              <w:rPr>
                <w:sz w:val="20"/>
              </w:rPr>
              <w:t>3</w:t>
            </w:r>
          </w:p>
        </w:tc>
        <w:tc>
          <w:tcPr>
            <w:tcW w:w="643" w:type="pct"/>
          </w:tcPr>
          <w:p w14:paraId="195E1EBA" w14:textId="77777777" w:rsidR="002E7BB1" w:rsidRPr="00A95618" w:rsidRDefault="0099491F">
            <w:pPr>
              <w:pStyle w:val="pTableText"/>
              <w:keepLines/>
              <w:jc w:val="center"/>
              <w:rPr>
                <w:sz w:val="20"/>
              </w:rPr>
            </w:pPr>
            <w:r w:rsidRPr="00A95618">
              <w:rPr>
                <w:sz w:val="20"/>
              </w:rPr>
              <w:t>2</w:t>
            </w:r>
          </w:p>
        </w:tc>
        <w:tc>
          <w:tcPr>
            <w:tcW w:w="739" w:type="pct"/>
          </w:tcPr>
          <w:p w14:paraId="4ACD9718" w14:textId="77777777" w:rsidR="002E7BB1" w:rsidRPr="00A95618" w:rsidRDefault="0099491F">
            <w:pPr>
              <w:pStyle w:val="pTableText"/>
              <w:keepLines/>
              <w:jc w:val="center"/>
              <w:rPr>
                <w:sz w:val="20"/>
              </w:rPr>
            </w:pPr>
            <w:r w:rsidRPr="00A95618">
              <w:rPr>
                <w:sz w:val="20"/>
              </w:rPr>
              <w:t>29</w:t>
            </w:r>
          </w:p>
        </w:tc>
        <w:tc>
          <w:tcPr>
            <w:tcW w:w="622" w:type="pct"/>
          </w:tcPr>
          <w:p w14:paraId="4C2A3F2C" w14:textId="77777777" w:rsidR="002E7BB1" w:rsidRPr="00A95618" w:rsidRDefault="0099491F">
            <w:pPr>
              <w:pStyle w:val="pTableText"/>
              <w:keepLines/>
              <w:jc w:val="center"/>
              <w:rPr>
                <w:sz w:val="20"/>
              </w:rPr>
            </w:pPr>
            <w:r w:rsidRPr="00A95618">
              <w:rPr>
                <w:sz w:val="20"/>
              </w:rPr>
              <w:t>4</w:t>
            </w:r>
          </w:p>
        </w:tc>
        <w:tc>
          <w:tcPr>
            <w:tcW w:w="607" w:type="pct"/>
          </w:tcPr>
          <w:p w14:paraId="0BC65175" w14:textId="77777777" w:rsidR="002E7BB1" w:rsidRPr="00A95618" w:rsidRDefault="0099491F">
            <w:pPr>
              <w:pStyle w:val="pTableText"/>
              <w:keepLines/>
              <w:jc w:val="center"/>
              <w:rPr>
                <w:sz w:val="20"/>
              </w:rPr>
            </w:pPr>
            <w:r w:rsidRPr="00A95618">
              <w:rPr>
                <w:sz w:val="20"/>
              </w:rPr>
              <w:t>5</w:t>
            </w:r>
          </w:p>
        </w:tc>
      </w:tr>
      <w:tr w:rsidR="002E7BB1" w:rsidRPr="00A95618" w14:paraId="4E5CFF7A" w14:textId="77777777">
        <w:trPr>
          <w:cantSplit/>
          <w:jc w:val="center"/>
        </w:trPr>
        <w:tc>
          <w:tcPr>
            <w:tcW w:w="1040" w:type="pct"/>
          </w:tcPr>
          <w:p w14:paraId="07395077" w14:textId="77777777" w:rsidR="002E7BB1" w:rsidRPr="00A95618" w:rsidRDefault="0099491F">
            <w:pPr>
              <w:pStyle w:val="pTableText"/>
              <w:keepLines/>
              <w:ind w:left="198"/>
              <w:rPr>
                <w:sz w:val="20"/>
              </w:rPr>
            </w:pPr>
            <w:r w:rsidRPr="00A95618">
              <w:rPr>
                <w:sz w:val="20"/>
              </w:rPr>
              <w:t>Mediana (95 proc. PI)</w:t>
            </w:r>
          </w:p>
        </w:tc>
        <w:tc>
          <w:tcPr>
            <w:tcW w:w="741" w:type="pct"/>
          </w:tcPr>
          <w:p w14:paraId="3CD0A299" w14:textId="77777777" w:rsidR="002E7BB1" w:rsidRPr="00A95618" w:rsidRDefault="0099491F">
            <w:pPr>
              <w:pStyle w:val="pTableText"/>
              <w:keepLines/>
              <w:jc w:val="center"/>
              <w:rPr>
                <w:sz w:val="20"/>
              </w:rPr>
            </w:pPr>
            <w:r w:rsidRPr="00A95618">
              <w:rPr>
                <w:sz w:val="20"/>
              </w:rPr>
              <w:t xml:space="preserve">58,0 </w:t>
            </w:r>
          </w:p>
          <w:p w14:paraId="2AFA985B" w14:textId="77777777" w:rsidR="002E7BB1" w:rsidRPr="00A95618" w:rsidRDefault="0099491F">
            <w:pPr>
              <w:pStyle w:val="pTableText"/>
              <w:keepLines/>
              <w:jc w:val="center"/>
              <w:rPr>
                <w:sz w:val="20"/>
              </w:rPr>
            </w:pPr>
            <w:r w:rsidRPr="00A95618">
              <w:rPr>
                <w:sz w:val="20"/>
              </w:rPr>
              <w:t>(NT)</w:t>
            </w:r>
          </w:p>
        </w:tc>
        <w:tc>
          <w:tcPr>
            <w:tcW w:w="608" w:type="pct"/>
          </w:tcPr>
          <w:p w14:paraId="6AB3AD8D" w14:textId="77777777" w:rsidR="002E7BB1" w:rsidRPr="00A95618" w:rsidRDefault="0099491F">
            <w:pPr>
              <w:pStyle w:val="pTableText"/>
              <w:keepLines/>
              <w:jc w:val="center"/>
              <w:rPr>
                <w:sz w:val="20"/>
              </w:rPr>
            </w:pPr>
            <w:r w:rsidRPr="00A95618">
              <w:rPr>
                <w:sz w:val="20"/>
              </w:rPr>
              <w:t xml:space="preserve">66,0 </w:t>
            </w:r>
          </w:p>
          <w:p w14:paraId="0A15F9E7" w14:textId="77777777" w:rsidR="002E7BB1" w:rsidRPr="00A95618" w:rsidRDefault="0099491F">
            <w:pPr>
              <w:pStyle w:val="pTableText"/>
              <w:keepLines/>
              <w:jc w:val="center"/>
              <w:rPr>
                <w:sz w:val="20"/>
              </w:rPr>
            </w:pPr>
            <w:r w:rsidRPr="00A95618">
              <w:rPr>
                <w:sz w:val="20"/>
              </w:rPr>
              <w:t>(58,0, 74,0)</w:t>
            </w:r>
          </w:p>
        </w:tc>
        <w:tc>
          <w:tcPr>
            <w:tcW w:w="643" w:type="pct"/>
          </w:tcPr>
          <w:p w14:paraId="0820DA2E" w14:textId="77777777" w:rsidR="002E7BB1" w:rsidRPr="00A95618" w:rsidRDefault="0099491F">
            <w:pPr>
              <w:pStyle w:val="pTableText"/>
              <w:keepLines/>
              <w:jc w:val="center"/>
              <w:rPr>
                <w:sz w:val="20"/>
              </w:rPr>
            </w:pPr>
            <w:r w:rsidRPr="00A95618">
              <w:rPr>
                <w:sz w:val="20"/>
              </w:rPr>
              <w:t xml:space="preserve">60,0 </w:t>
            </w:r>
          </w:p>
          <w:p w14:paraId="6F5EC038" w14:textId="77777777" w:rsidR="002E7BB1" w:rsidRPr="00A95618" w:rsidRDefault="0099491F">
            <w:pPr>
              <w:pStyle w:val="pTableText"/>
              <w:keepLines/>
              <w:jc w:val="center"/>
              <w:rPr>
                <w:sz w:val="20"/>
              </w:rPr>
            </w:pPr>
            <w:r w:rsidRPr="00A95618">
              <w:rPr>
                <w:sz w:val="20"/>
              </w:rPr>
              <w:t>(52,0, 68,0)</w:t>
            </w:r>
          </w:p>
        </w:tc>
        <w:tc>
          <w:tcPr>
            <w:tcW w:w="739" w:type="pct"/>
          </w:tcPr>
          <w:p w14:paraId="21011650" w14:textId="77777777" w:rsidR="002E7BB1" w:rsidRPr="00A95618" w:rsidRDefault="0099491F">
            <w:pPr>
              <w:jc w:val="center"/>
              <w:rPr>
                <w:sz w:val="20"/>
              </w:rPr>
            </w:pPr>
            <w:r w:rsidRPr="00A95618">
              <w:rPr>
                <w:sz w:val="20"/>
              </w:rPr>
              <w:t xml:space="preserve">83,0 </w:t>
            </w:r>
          </w:p>
          <w:p w14:paraId="41C1B92E" w14:textId="77777777" w:rsidR="002E7BB1" w:rsidRPr="00A95618" w:rsidRDefault="0099491F">
            <w:pPr>
              <w:jc w:val="center"/>
              <w:rPr>
                <w:sz w:val="20"/>
              </w:rPr>
            </w:pPr>
            <w:r w:rsidRPr="00A95618">
              <w:rPr>
                <w:sz w:val="20"/>
              </w:rPr>
              <w:t>(72,0, 103,0)</w:t>
            </w:r>
          </w:p>
        </w:tc>
        <w:tc>
          <w:tcPr>
            <w:tcW w:w="622" w:type="pct"/>
          </w:tcPr>
          <w:p w14:paraId="3FE9E371" w14:textId="77777777" w:rsidR="002E7BB1" w:rsidRPr="00A95618" w:rsidRDefault="0099491F">
            <w:pPr>
              <w:jc w:val="center"/>
              <w:rPr>
                <w:sz w:val="20"/>
              </w:rPr>
            </w:pPr>
            <w:r w:rsidRPr="00A95618">
              <w:rPr>
                <w:sz w:val="20"/>
              </w:rPr>
              <w:t xml:space="preserve">63,5 </w:t>
            </w:r>
          </w:p>
          <w:p w14:paraId="0AC735B4" w14:textId="77777777" w:rsidR="002E7BB1" w:rsidRPr="00A95618" w:rsidRDefault="0099491F">
            <w:pPr>
              <w:jc w:val="center"/>
              <w:rPr>
                <w:sz w:val="20"/>
              </w:rPr>
            </w:pPr>
            <w:r w:rsidRPr="00A95618">
              <w:rPr>
                <w:sz w:val="20"/>
              </w:rPr>
              <w:t>(38,0, 98,0)</w:t>
            </w:r>
          </w:p>
        </w:tc>
        <w:tc>
          <w:tcPr>
            <w:tcW w:w="607" w:type="pct"/>
          </w:tcPr>
          <w:p w14:paraId="1763F117" w14:textId="77777777" w:rsidR="002E7BB1" w:rsidRPr="00A95618" w:rsidRDefault="0099491F">
            <w:pPr>
              <w:pStyle w:val="pTableText"/>
              <w:keepLines/>
              <w:jc w:val="center"/>
              <w:rPr>
                <w:sz w:val="20"/>
              </w:rPr>
            </w:pPr>
            <w:r w:rsidRPr="00A95618">
              <w:rPr>
                <w:sz w:val="20"/>
              </w:rPr>
              <w:t xml:space="preserve">95,0 </w:t>
            </w:r>
          </w:p>
          <w:p w14:paraId="7024C9C2" w14:textId="77777777" w:rsidR="002E7BB1" w:rsidRPr="00A95618" w:rsidRDefault="0099491F">
            <w:pPr>
              <w:pStyle w:val="pTableText"/>
              <w:keepLines/>
              <w:jc w:val="center"/>
              <w:rPr>
                <w:sz w:val="20"/>
              </w:rPr>
            </w:pPr>
            <w:r w:rsidRPr="00A95618">
              <w:rPr>
                <w:sz w:val="20"/>
              </w:rPr>
              <w:t>(73,0, 157,0)</w:t>
            </w:r>
          </w:p>
        </w:tc>
      </w:tr>
      <w:tr w:rsidR="002E7BB1" w:rsidRPr="00A95618" w14:paraId="52D98828" w14:textId="77777777">
        <w:trPr>
          <w:cantSplit/>
          <w:jc w:val="center"/>
        </w:trPr>
        <w:tc>
          <w:tcPr>
            <w:tcW w:w="1040" w:type="pct"/>
          </w:tcPr>
          <w:p w14:paraId="60C1C9A7" w14:textId="77777777" w:rsidR="002E7BB1" w:rsidRPr="00A95618" w:rsidRDefault="0099491F">
            <w:pPr>
              <w:pStyle w:val="pTableText"/>
              <w:keepLines/>
              <w:ind w:left="198"/>
              <w:rPr>
                <w:sz w:val="20"/>
              </w:rPr>
            </w:pPr>
            <w:r w:rsidRPr="00A95618">
              <w:rPr>
                <w:sz w:val="20"/>
              </w:rPr>
              <w:t>Min, max</w:t>
            </w:r>
          </w:p>
        </w:tc>
        <w:tc>
          <w:tcPr>
            <w:tcW w:w="741" w:type="pct"/>
          </w:tcPr>
          <w:p w14:paraId="0561FFD0" w14:textId="77777777" w:rsidR="002E7BB1" w:rsidRPr="00A95618" w:rsidRDefault="0099491F">
            <w:pPr>
              <w:pStyle w:val="pTableText"/>
              <w:keepLines/>
              <w:jc w:val="center"/>
              <w:rPr>
                <w:sz w:val="20"/>
              </w:rPr>
            </w:pPr>
            <w:r w:rsidRPr="00A95618">
              <w:rPr>
                <w:sz w:val="20"/>
              </w:rPr>
              <w:t>58, 58</w:t>
            </w:r>
          </w:p>
        </w:tc>
        <w:tc>
          <w:tcPr>
            <w:tcW w:w="608" w:type="pct"/>
          </w:tcPr>
          <w:p w14:paraId="1B9F7082" w14:textId="77777777" w:rsidR="002E7BB1" w:rsidRPr="00A95618" w:rsidRDefault="0099491F">
            <w:pPr>
              <w:pStyle w:val="pTableText"/>
              <w:keepLines/>
              <w:jc w:val="center"/>
              <w:rPr>
                <w:sz w:val="20"/>
              </w:rPr>
            </w:pPr>
            <w:r w:rsidRPr="00A95618">
              <w:rPr>
                <w:sz w:val="20"/>
              </w:rPr>
              <w:t>58, 74</w:t>
            </w:r>
          </w:p>
        </w:tc>
        <w:tc>
          <w:tcPr>
            <w:tcW w:w="643" w:type="pct"/>
          </w:tcPr>
          <w:p w14:paraId="4EABE991" w14:textId="77777777" w:rsidR="002E7BB1" w:rsidRPr="00A95618" w:rsidRDefault="0099491F">
            <w:pPr>
              <w:pStyle w:val="pTableText"/>
              <w:keepLines/>
              <w:jc w:val="center"/>
              <w:rPr>
                <w:sz w:val="20"/>
              </w:rPr>
            </w:pPr>
            <w:r w:rsidRPr="00A95618">
              <w:rPr>
                <w:sz w:val="20"/>
              </w:rPr>
              <w:t>52, 68</w:t>
            </w:r>
          </w:p>
        </w:tc>
        <w:tc>
          <w:tcPr>
            <w:tcW w:w="739" w:type="pct"/>
          </w:tcPr>
          <w:p w14:paraId="342C3E50" w14:textId="77777777" w:rsidR="002E7BB1" w:rsidRPr="00A95618" w:rsidRDefault="0099491F">
            <w:pPr>
              <w:pStyle w:val="pTableText"/>
              <w:keepLines/>
              <w:jc w:val="center"/>
              <w:rPr>
                <w:sz w:val="20"/>
              </w:rPr>
            </w:pPr>
            <w:r w:rsidRPr="00A95618">
              <w:rPr>
                <w:sz w:val="20"/>
              </w:rPr>
              <w:t>26, 165</w:t>
            </w:r>
          </w:p>
        </w:tc>
        <w:tc>
          <w:tcPr>
            <w:tcW w:w="622" w:type="pct"/>
          </w:tcPr>
          <w:p w14:paraId="205F465A" w14:textId="77777777" w:rsidR="002E7BB1" w:rsidRPr="00A95618" w:rsidRDefault="0099491F">
            <w:pPr>
              <w:pStyle w:val="pTableText"/>
              <w:keepLines/>
              <w:jc w:val="center"/>
              <w:rPr>
                <w:sz w:val="20"/>
              </w:rPr>
            </w:pPr>
            <w:r w:rsidRPr="00A95618">
              <w:rPr>
                <w:sz w:val="20"/>
              </w:rPr>
              <w:t>38, 98</w:t>
            </w:r>
          </w:p>
        </w:tc>
        <w:tc>
          <w:tcPr>
            <w:tcW w:w="607" w:type="pct"/>
          </w:tcPr>
          <w:p w14:paraId="021AA285" w14:textId="77777777" w:rsidR="002E7BB1" w:rsidRPr="00A95618" w:rsidRDefault="0099491F">
            <w:pPr>
              <w:pStyle w:val="pTableText"/>
              <w:keepLines/>
              <w:jc w:val="center"/>
              <w:rPr>
                <w:sz w:val="20"/>
              </w:rPr>
            </w:pPr>
            <w:r w:rsidRPr="00A95618">
              <w:rPr>
                <w:sz w:val="20"/>
              </w:rPr>
              <w:t>73, 157</w:t>
            </w:r>
          </w:p>
        </w:tc>
      </w:tr>
      <w:tr w:rsidR="002E7BB1" w:rsidRPr="00A95618" w14:paraId="59D2F539" w14:textId="77777777">
        <w:trPr>
          <w:cantSplit/>
          <w:jc w:val="center"/>
        </w:trPr>
        <w:tc>
          <w:tcPr>
            <w:tcW w:w="5000" w:type="pct"/>
            <w:gridSpan w:val="7"/>
          </w:tcPr>
          <w:p w14:paraId="7E493714" w14:textId="77777777" w:rsidR="002E7BB1" w:rsidRPr="00A95618" w:rsidRDefault="0099491F">
            <w:pPr>
              <w:pStyle w:val="pTableText"/>
              <w:keepLines/>
              <w:rPr>
                <w:bCs/>
                <w:sz w:val="20"/>
              </w:rPr>
            </w:pPr>
            <w:r w:rsidRPr="00A95618">
              <w:rPr>
                <w:bCs/>
                <w:sz w:val="20"/>
              </w:rPr>
              <w:t>Laikas nuo paskutinės dozės suleidimo iki sugrįžimo prie įprastos veiklos</w:t>
            </w:r>
            <w:r w:rsidRPr="00A95618">
              <w:rPr>
                <w:bCs/>
                <w:sz w:val="20"/>
                <w:vertAlign w:val="superscript"/>
              </w:rPr>
              <w:t>3</w:t>
            </w:r>
            <w:r w:rsidRPr="00A95618">
              <w:rPr>
                <w:bCs/>
                <w:sz w:val="20"/>
              </w:rPr>
              <w:t xml:space="preserve"> (valandomis)</w:t>
            </w:r>
          </w:p>
        </w:tc>
      </w:tr>
      <w:tr w:rsidR="002E7BB1" w:rsidRPr="00A95618" w14:paraId="6AE15D66" w14:textId="77777777">
        <w:trPr>
          <w:cantSplit/>
          <w:jc w:val="center"/>
        </w:trPr>
        <w:tc>
          <w:tcPr>
            <w:tcW w:w="1040" w:type="pct"/>
          </w:tcPr>
          <w:p w14:paraId="0D166866" w14:textId="77777777" w:rsidR="002E7BB1" w:rsidRPr="00A95618" w:rsidRDefault="0099491F">
            <w:pPr>
              <w:pStyle w:val="pTableText"/>
              <w:keepLines/>
              <w:ind w:left="198"/>
              <w:rPr>
                <w:sz w:val="20"/>
              </w:rPr>
            </w:pPr>
            <w:r w:rsidRPr="00A95618">
              <w:rPr>
                <w:sz w:val="20"/>
              </w:rPr>
              <w:t>Į analizę įtrauktų pacientų skaičius</w:t>
            </w:r>
          </w:p>
        </w:tc>
        <w:tc>
          <w:tcPr>
            <w:tcW w:w="741" w:type="pct"/>
          </w:tcPr>
          <w:p w14:paraId="2FAFB89E" w14:textId="77777777" w:rsidR="002E7BB1" w:rsidRPr="00A95618" w:rsidRDefault="0099491F">
            <w:pPr>
              <w:pStyle w:val="pTableText"/>
              <w:keepLines/>
              <w:jc w:val="center"/>
              <w:rPr>
                <w:sz w:val="20"/>
              </w:rPr>
            </w:pPr>
            <w:r w:rsidRPr="00A95618">
              <w:rPr>
                <w:sz w:val="20"/>
              </w:rPr>
              <w:t>1</w:t>
            </w:r>
          </w:p>
        </w:tc>
        <w:tc>
          <w:tcPr>
            <w:tcW w:w="608" w:type="pct"/>
          </w:tcPr>
          <w:p w14:paraId="034A5BA5" w14:textId="77777777" w:rsidR="002E7BB1" w:rsidRPr="00A95618" w:rsidRDefault="0099491F">
            <w:pPr>
              <w:pStyle w:val="pTableText"/>
              <w:keepLines/>
              <w:jc w:val="center"/>
              <w:rPr>
                <w:sz w:val="20"/>
              </w:rPr>
            </w:pPr>
            <w:r w:rsidRPr="00A95618">
              <w:rPr>
                <w:sz w:val="20"/>
              </w:rPr>
              <w:t>3</w:t>
            </w:r>
          </w:p>
        </w:tc>
        <w:tc>
          <w:tcPr>
            <w:tcW w:w="643" w:type="pct"/>
          </w:tcPr>
          <w:p w14:paraId="56AA7F0A" w14:textId="77777777" w:rsidR="002E7BB1" w:rsidRPr="00A95618" w:rsidRDefault="0099491F">
            <w:pPr>
              <w:pStyle w:val="pTableText"/>
              <w:keepLines/>
              <w:jc w:val="center"/>
              <w:rPr>
                <w:sz w:val="20"/>
              </w:rPr>
            </w:pPr>
            <w:r w:rsidRPr="00A95618">
              <w:rPr>
                <w:sz w:val="20"/>
              </w:rPr>
              <w:t>2</w:t>
            </w:r>
          </w:p>
        </w:tc>
        <w:tc>
          <w:tcPr>
            <w:tcW w:w="739" w:type="pct"/>
          </w:tcPr>
          <w:p w14:paraId="65D88204" w14:textId="77777777" w:rsidR="002E7BB1" w:rsidRPr="00A95618" w:rsidRDefault="0099491F">
            <w:pPr>
              <w:pStyle w:val="pTableText"/>
              <w:keepLines/>
              <w:jc w:val="center"/>
              <w:rPr>
                <w:sz w:val="20"/>
              </w:rPr>
            </w:pPr>
            <w:r w:rsidRPr="00A95618">
              <w:rPr>
                <w:sz w:val="20"/>
              </w:rPr>
              <w:t>19</w:t>
            </w:r>
          </w:p>
        </w:tc>
        <w:tc>
          <w:tcPr>
            <w:tcW w:w="622" w:type="pct"/>
          </w:tcPr>
          <w:p w14:paraId="3E00CD10" w14:textId="77777777" w:rsidR="002E7BB1" w:rsidRPr="00A95618" w:rsidRDefault="0099491F">
            <w:pPr>
              <w:pStyle w:val="pTableText"/>
              <w:keepLines/>
              <w:jc w:val="center"/>
              <w:rPr>
                <w:sz w:val="20"/>
              </w:rPr>
            </w:pPr>
            <w:r w:rsidRPr="00A95618">
              <w:rPr>
                <w:sz w:val="20"/>
              </w:rPr>
              <w:t>4</w:t>
            </w:r>
          </w:p>
        </w:tc>
        <w:tc>
          <w:tcPr>
            <w:tcW w:w="607" w:type="pct"/>
          </w:tcPr>
          <w:p w14:paraId="3FC7B116" w14:textId="77777777" w:rsidR="002E7BB1" w:rsidRPr="00A95618" w:rsidRDefault="0099491F">
            <w:pPr>
              <w:pStyle w:val="pTableText"/>
              <w:keepLines/>
              <w:jc w:val="center"/>
              <w:rPr>
                <w:sz w:val="20"/>
              </w:rPr>
            </w:pPr>
            <w:r w:rsidRPr="00A95618">
              <w:rPr>
                <w:sz w:val="20"/>
              </w:rPr>
              <w:t>3</w:t>
            </w:r>
          </w:p>
        </w:tc>
      </w:tr>
      <w:tr w:rsidR="002E7BB1" w:rsidRPr="00A95618" w14:paraId="3A6B7A01" w14:textId="77777777">
        <w:trPr>
          <w:cantSplit/>
          <w:jc w:val="center"/>
        </w:trPr>
        <w:tc>
          <w:tcPr>
            <w:tcW w:w="1040" w:type="pct"/>
          </w:tcPr>
          <w:p w14:paraId="62C90C09" w14:textId="77777777" w:rsidR="002E7BB1" w:rsidRPr="00A95618" w:rsidRDefault="0099491F">
            <w:pPr>
              <w:pStyle w:val="pTableText"/>
              <w:keepLines/>
              <w:ind w:left="198"/>
              <w:rPr>
                <w:sz w:val="20"/>
              </w:rPr>
            </w:pPr>
            <w:r w:rsidRPr="00A95618">
              <w:rPr>
                <w:sz w:val="20"/>
              </w:rPr>
              <w:t>Mediana (95 proc. PI)</w:t>
            </w:r>
          </w:p>
        </w:tc>
        <w:tc>
          <w:tcPr>
            <w:tcW w:w="741" w:type="pct"/>
          </w:tcPr>
          <w:p w14:paraId="55DFAA62" w14:textId="77777777" w:rsidR="002E7BB1" w:rsidRPr="00A95618" w:rsidRDefault="0099491F">
            <w:pPr>
              <w:jc w:val="center"/>
              <w:rPr>
                <w:sz w:val="20"/>
              </w:rPr>
            </w:pPr>
            <w:r w:rsidRPr="00A95618">
              <w:rPr>
                <w:sz w:val="20"/>
              </w:rPr>
              <w:t xml:space="preserve">3,3 </w:t>
            </w:r>
          </w:p>
          <w:p w14:paraId="009847C6" w14:textId="77777777" w:rsidR="002E7BB1" w:rsidRPr="00A95618" w:rsidRDefault="0099491F">
            <w:pPr>
              <w:jc w:val="center"/>
              <w:rPr>
                <w:sz w:val="20"/>
              </w:rPr>
            </w:pPr>
            <w:r w:rsidRPr="00A95618">
              <w:rPr>
                <w:sz w:val="20"/>
              </w:rPr>
              <w:t>(NT)</w:t>
            </w:r>
          </w:p>
        </w:tc>
        <w:tc>
          <w:tcPr>
            <w:tcW w:w="608" w:type="pct"/>
          </w:tcPr>
          <w:p w14:paraId="6D06260F" w14:textId="77777777" w:rsidR="002E7BB1" w:rsidRPr="00A95618" w:rsidRDefault="0099491F">
            <w:pPr>
              <w:jc w:val="center"/>
              <w:rPr>
                <w:sz w:val="20"/>
              </w:rPr>
            </w:pPr>
            <w:r w:rsidRPr="00A95618">
              <w:rPr>
                <w:sz w:val="20"/>
              </w:rPr>
              <w:t xml:space="preserve">8,1 </w:t>
            </w:r>
          </w:p>
          <w:p w14:paraId="1FEEF0F5" w14:textId="77777777" w:rsidR="002E7BB1" w:rsidRPr="00A95618" w:rsidRDefault="0099491F">
            <w:pPr>
              <w:jc w:val="center"/>
              <w:rPr>
                <w:sz w:val="20"/>
              </w:rPr>
            </w:pPr>
            <w:r w:rsidRPr="00A95618">
              <w:rPr>
                <w:sz w:val="20"/>
              </w:rPr>
              <w:t>(7,0, 14,4)</w:t>
            </w:r>
          </w:p>
        </w:tc>
        <w:tc>
          <w:tcPr>
            <w:tcW w:w="643" w:type="pct"/>
          </w:tcPr>
          <w:p w14:paraId="2C9EAE69" w14:textId="77777777" w:rsidR="002E7BB1" w:rsidRPr="00A95618" w:rsidRDefault="0099491F">
            <w:pPr>
              <w:jc w:val="center"/>
              <w:rPr>
                <w:sz w:val="20"/>
              </w:rPr>
            </w:pPr>
            <w:r w:rsidRPr="00A95618">
              <w:rPr>
                <w:sz w:val="20"/>
              </w:rPr>
              <w:t xml:space="preserve">5,2 </w:t>
            </w:r>
          </w:p>
          <w:p w14:paraId="5E95CFF4" w14:textId="77777777" w:rsidR="002E7BB1" w:rsidRPr="00A95618" w:rsidRDefault="0099491F">
            <w:pPr>
              <w:jc w:val="center"/>
              <w:rPr>
                <w:sz w:val="20"/>
              </w:rPr>
            </w:pPr>
            <w:r w:rsidRPr="00A95618">
              <w:rPr>
                <w:sz w:val="20"/>
              </w:rPr>
              <w:t>(4,6, 5,8)</w:t>
            </w:r>
          </w:p>
        </w:tc>
        <w:tc>
          <w:tcPr>
            <w:tcW w:w="739" w:type="pct"/>
          </w:tcPr>
          <w:p w14:paraId="3457AD5E" w14:textId="77777777" w:rsidR="002E7BB1" w:rsidRPr="00A95618" w:rsidRDefault="0099491F">
            <w:pPr>
              <w:jc w:val="center"/>
              <w:rPr>
                <w:sz w:val="20"/>
              </w:rPr>
            </w:pPr>
            <w:r w:rsidRPr="00A95618">
              <w:rPr>
                <w:sz w:val="20"/>
              </w:rPr>
              <w:t xml:space="preserve">16,7 </w:t>
            </w:r>
          </w:p>
          <w:p w14:paraId="22A2ADF1" w14:textId="77777777" w:rsidR="002E7BB1" w:rsidRPr="00A95618" w:rsidRDefault="0099491F">
            <w:pPr>
              <w:jc w:val="center"/>
              <w:rPr>
                <w:sz w:val="20"/>
              </w:rPr>
            </w:pPr>
            <w:r w:rsidRPr="00A95618">
              <w:rPr>
                <w:sz w:val="20"/>
              </w:rPr>
              <w:t>(4,7, 21,0)</w:t>
            </w:r>
          </w:p>
        </w:tc>
        <w:tc>
          <w:tcPr>
            <w:tcW w:w="622" w:type="pct"/>
          </w:tcPr>
          <w:p w14:paraId="55F7B245" w14:textId="77777777" w:rsidR="002E7BB1" w:rsidRPr="00A95618" w:rsidRDefault="0099491F">
            <w:pPr>
              <w:jc w:val="center"/>
              <w:rPr>
                <w:sz w:val="20"/>
              </w:rPr>
            </w:pPr>
            <w:r w:rsidRPr="00A95618">
              <w:rPr>
                <w:sz w:val="20"/>
              </w:rPr>
              <w:t xml:space="preserve">2,7 </w:t>
            </w:r>
          </w:p>
          <w:p w14:paraId="1A7ED1FE" w14:textId="77777777" w:rsidR="002E7BB1" w:rsidRPr="00A95618" w:rsidRDefault="0099491F">
            <w:pPr>
              <w:jc w:val="center"/>
              <w:rPr>
                <w:sz w:val="20"/>
              </w:rPr>
            </w:pPr>
            <w:r w:rsidRPr="00A95618">
              <w:rPr>
                <w:sz w:val="20"/>
              </w:rPr>
              <w:t xml:space="preserve">(0,9, 5,1) </w:t>
            </w:r>
          </w:p>
        </w:tc>
        <w:tc>
          <w:tcPr>
            <w:tcW w:w="607" w:type="pct"/>
          </w:tcPr>
          <w:p w14:paraId="0E4AB759" w14:textId="77777777" w:rsidR="002E7BB1" w:rsidRPr="00A95618" w:rsidRDefault="0099491F">
            <w:pPr>
              <w:jc w:val="center"/>
              <w:rPr>
                <w:sz w:val="20"/>
              </w:rPr>
            </w:pPr>
            <w:r w:rsidRPr="00A95618">
              <w:rPr>
                <w:sz w:val="20"/>
              </w:rPr>
              <w:t xml:space="preserve">9,1 </w:t>
            </w:r>
          </w:p>
          <w:p w14:paraId="63687C0A" w14:textId="77777777" w:rsidR="002E7BB1" w:rsidRPr="00A95618" w:rsidRDefault="0099491F">
            <w:pPr>
              <w:jc w:val="center"/>
              <w:rPr>
                <w:sz w:val="20"/>
              </w:rPr>
            </w:pPr>
            <w:r w:rsidRPr="00A95618">
              <w:rPr>
                <w:sz w:val="20"/>
              </w:rPr>
              <w:t>(3,6, 37,0)</w:t>
            </w:r>
          </w:p>
        </w:tc>
      </w:tr>
      <w:tr w:rsidR="002E7BB1" w:rsidRPr="00A95618" w14:paraId="4AB58200" w14:textId="77777777">
        <w:trPr>
          <w:cantSplit/>
          <w:jc w:val="center"/>
        </w:trPr>
        <w:tc>
          <w:tcPr>
            <w:tcW w:w="1040" w:type="pct"/>
          </w:tcPr>
          <w:p w14:paraId="48344132" w14:textId="77777777" w:rsidR="002E7BB1" w:rsidRPr="00A95618" w:rsidRDefault="0099491F">
            <w:pPr>
              <w:pStyle w:val="pTableText"/>
              <w:keepLines/>
              <w:ind w:left="198"/>
              <w:rPr>
                <w:sz w:val="20"/>
              </w:rPr>
            </w:pPr>
            <w:r w:rsidRPr="00A95618">
              <w:rPr>
                <w:sz w:val="20"/>
              </w:rPr>
              <w:t>Min, max</w:t>
            </w:r>
          </w:p>
        </w:tc>
        <w:tc>
          <w:tcPr>
            <w:tcW w:w="741" w:type="pct"/>
          </w:tcPr>
          <w:p w14:paraId="17B5E3EC" w14:textId="77777777" w:rsidR="002E7BB1" w:rsidRPr="00A95618" w:rsidRDefault="0099491F">
            <w:pPr>
              <w:pStyle w:val="pTableText"/>
              <w:keepLines/>
              <w:jc w:val="center"/>
              <w:rPr>
                <w:sz w:val="20"/>
              </w:rPr>
            </w:pPr>
            <w:r w:rsidRPr="00A95618">
              <w:rPr>
                <w:sz w:val="20"/>
              </w:rPr>
              <w:t>3, 3</w:t>
            </w:r>
          </w:p>
        </w:tc>
        <w:tc>
          <w:tcPr>
            <w:tcW w:w="608" w:type="pct"/>
          </w:tcPr>
          <w:p w14:paraId="37F59686" w14:textId="77777777" w:rsidR="002E7BB1" w:rsidRPr="00A95618" w:rsidRDefault="0099491F">
            <w:pPr>
              <w:pStyle w:val="pTableText"/>
              <w:keepLines/>
              <w:jc w:val="center"/>
              <w:rPr>
                <w:sz w:val="20"/>
              </w:rPr>
            </w:pPr>
            <w:r w:rsidRPr="00A95618">
              <w:rPr>
                <w:sz w:val="20"/>
              </w:rPr>
              <w:t>7, 14</w:t>
            </w:r>
          </w:p>
        </w:tc>
        <w:tc>
          <w:tcPr>
            <w:tcW w:w="643" w:type="pct"/>
          </w:tcPr>
          <w:p w14:paraId="639C5896" w14:textId="77777777" w:rsidR="002E7BB1" w:rsidRPr="00A95618" w:rsidRDefault="0099491F">
            <w:pPr>
              <w:pStyle w:val="pTableText"/>
              <w:keepLines/>
              <w:jc w:val="center"/>
              <w:rPr>
                <w:sz w:val="20"/>
              </w:rPr>
            </w:pPr>
            <w:r w:rsidRPr="00A95618">
              <w:rPr>
                <w:sz w:val="20"/>
              </w:rPr>
              <w:t>5, 6</w:t>
            </w:r>
          </w:p>
        </w:tc>
        <w:tc>
          <w:tcPr>
            <w:tcW w:w="739" w:type="pct"/>
          </w:tcPr>
          <w:p w14:paraId="7FFF5E63" w14:textId="77777777" w:rsidR="002E7BB1" w:rsidRPr="00A95618" w:rsidRDefault="0099491F">
            <w:pPr>
              <w:pStyle w:val="pTableText"/>
              <w:keepLines/>
              <w:jc w:val="center"/>
              <w:rPr>
                <w:sz w:val="20"/>
              </w:rPr>
            </w:pPr>
            <w:r w:rsidRPr="00A95618">
              <w:rPr>
                <w:sz w:val="20"/>
              </w:rPr>
              <w:t>3, 38</w:t>
            </w:r>
          </w:p>
        </w:tc>
        <w:tc>
          <w:tcPr>
            <w:tcW w:w="622" w:type="pct"/>
          </w:tcPr>
          <w:p w14:paraId="02D4EB63" w14:textId="77777777" w:rsidR="002E7BB1" w:rsidRPr="00A95618" w:rsidRDefault="0099491F">
            <w:pPr>
              <w:pStyle w:val="pTableText"/>
              <w:keepLines/>
              <w:jc w:val="center"/>
              <w:rPr>
                <w:sz w:val="20"/>
              </w:rPr>
            </w:pPr>
            <w:r w:rsidRPr="00A95618">
              <w:rPr>
                <w:sz w:val="20"/>
              </w:rPr>
              <w:t>1, 5</w:t>
            </w:r>
          </w:p>
        </w:tc>
        <w:tc>
          <w:tcPr>
            <w:tcW w:w="607" w:type="pct"/>
          </w:tcPr>
          <w:p w14:paraId="3D56EC56" w14:textId="77777777" w:rsidR="002E7BB1" w:rsidRPr="00A95618" w:rsidRDefault="0099491F">
            <w:pPr>
              <w:pStyle w:val="pTableText"/>
              <w:keepLines/>
              <w:jc w:val="center"/>
              <w:rPr>
                <w:sz w:val="20"/>
              </w:rPr>
            </w:pPr>
            <w:r w:rsidRPr="00A95618">
              <w:rPr>
                <w:sz w:val="20"/>
              </w:rPr>
              <w:t>4, 37</w:t>
            </w:r>
          </w:p>
        </w:tc>
      </w:tr>
    </w:tbl>
    <w:p w14:paraId="304913EA" w14:textId="77777777" w:rsidR="002E7BB1" w:rsidRPr="00A95618" w:rsidRDefault="0099491F">
      <w:pPr>
        <w:pStyle w:val="EMA-normal"/>
        <w:keepNext/>
        <w:keepLines/>
        <w:ind w:left="567" w:hanging="567"/>
        <w:rPr>
          <w:bCs/>
          <w:sz w:val="18"/>
        </w:rPr>
      </w:pPr>
      <w:r w:rsidRPr="00A95618">
        <w:rPr>
          <w:bCs/>
          <w:sz w:val="18"/>
        </w:rPr>
        <w:t>Pastaba</w:t>
      </w:r>
      <w:r w:rsidRPr="00A95618">
        <w:rPr>
          <w:bCs/>
          <w:sz w:val="18"/>
          <w:vertAlign w:val="superscript"/>
        </w:rPr>
        <w:t>1</w:t>
      </w:r>
      <w:r w:rsidRPr="00A95618">
        <w:rPr>
          <w:bCs/>
          <w:sz w:val="18"/>
        </w:rPr>
        <w:t xml:space="preserve">. </w:t>
      </w:r>
      <w:r w:rsidRPr="00A95618">
        <w:rPr>
          <w:bCs/>
          <w:sz w:val="18"/>
        </w:rPr>
        <w:tab/>
        <w:t>Visiškas budrumas konstatuojamas, kai pirmą iš trijų kartų iš eilės po paskutinės tiriamojo arba gelbėjamojo vaisto injekcijos pradžios pagal modifikuoto stebėtojo atliekamo budrumo ir sedacijos vertinimo skalę (angl. </w:t>
      </w:r>
      <w:r w:rsidRPr="00A95618">
        <w:rPr>
          <w:bCs/>
          <w:i/>
          <w:iCs/>
          <w:sz w:val="18"/>
        </w:rPr>
        <w:t>Modified Observer's Assessment of Alertness/Sedation Scale</w:t>
      </w:r>
      <w:r w:rsidRPr="00A95618">
        <w:rPr>
          <w:bCs/>
          <w:sz w:val="18"/>
        </w:rPr>
        <w:t>) paciento būklė įvertinama 5 balais.</w:t>
      </w:r>
    </w:p>
    <w:p w14:paraId="7E8DD0A5" w14:textId="77777777" w:rsidR="002E7BB1" w:rsidRPr="00A95618" w:rsidRDefault="0099491F">
      <w:pPr>
        <w:pStyle w:val="EMA-normal"/>
        <w:keepNext/>
        <w:keepLines/>
        <w:ind w:left="567" w:hanging="567"/>
        <w:rPr>
          <w:bCs/>
          <w:sz w:val="18"/>
        </w:rPr>
      </w:pPr>
      <w:r w:rsidRPr="00A95618">
        <w:rPr>
          <w:bCs/>
          <w:sz w:val="18"/>
        </w:rPr>
        <w:t>Pastaba</w:t>
      </w:r>
      <w:r w:rsidRPr="00A95618">
        <w:rPr>
          <w:bCs/>
          <w:sz w:val="18"/>
          <w:vertAlign w:val="superscript"/>
        </w:rPr>
        <w:t>2</w:t>
      </w:r>
      <w:r w:rsidRPr="00A95618">
        <w:rPr>
          <w:bCs/>
          <w:sz w:val="18"/>
        </w:rPr>
        <w:t xml:space="preserve">. </w:t>
      </w:r>
      <w:r w:rsidRPr="00A95618">
        <w:rPr>
          <w:bCs/>
          <w:sz w:val="18"/>
        </w:rPr>
        <w:tab/>
        <w:t>Laikas iki momento, kai pacientą jau buvo galima išrašyti, nustatytas atliekant ėjimo testą.</w:t>
      </w:r>
    </w:p>
    <w:p w14:paraId="218A4593" w14:textId="77777777" w:rsidR="002E7BB1" w:rsidRPr="00A95618" w:rsidRDefault="0099491F">
      <w:pPr>
        <w:pStyle w:val="EMA-normal"/>
        <w:keepNext/>
        <w:keepLines/>
        <w:ind w:left="567" w:hanging="567"/>
        <w:rPr>
          <w:bCs/>
          <w:sz w:val="18"/>
        </w:rPr>
      </w:pPr>
      <w:r w:rsidRPr="00A95618">
        <w:rPr>
          <w:bCs/>
          <w:sz w:val="18"/>
        </w:rPr>
        <w:t>Pastaba</w:t>
      </w:r>
      <w:r w:rsidRPr="00A95618">
        <w:rPr>
          <w:bCs/>
          <w:sz w:val="18"/>
          <w:vertAlign w:val="superscript"/>
        </w:rPr>
        <w:t>3</w:t>
      </w:r>
      <w:r w:rsidRPr="00A95618">
        <w:rPr>
          <w:bCs/>
          <w:sz w:val="18"/>
        </w:rPr>
        <w:t xml:space="preserve">. </w:t>
      </w:r>
      <w:r w:rsidRPr="00A95618">
        <w:rPr>
          <w:bCs/>
          <w:sz w:val="18"/>
        </w:rPr>
        <w:tab/>
        <w:t>Sugrįžimo prie įprastos veiklos data ir laikas subjektyviu paciento požiūriu buvo užfiksuoti tyrimo slaugytojai 4-ą dieną (+3/-1 diena) po procedūros telefonu susisiekus su pacientu.</w:t>
      </w:r>
    </w:p>
    <w:p w14:paraId="509BE727" w14:textId="77777777" w:rsidR="002E7BB1" w:rsidRPr="00A95618" w:rsidRDefault="0099491F">
      <w:pPr>
        <w:pStyle w:val="EMA-normal"/>
        <w:keepNext/>
        <w:keepLines/>
        <w:ind w:left="567" w:hanging="567"/>
        <w:rPr>
          <w:bCs/>
          <w:sz w:val="18"/>
        </w:rPr>
      </w:pPr>
      <w:r w:rsidRPr="00A95618">
        <w:rPr>
          <w:bCs/>
          <w:sz w:val="18"/>
        </w:rPr>
        <w:t>Numatytų gydyti (ITT) pacientų duomenų analizės rinkinys apima visus randomizuotus pacientus.</w:t>
      </w:r>
    </w:p>
    <w:p w14:paraId="07FF9957" w14:textId="77777777" w:rsidR="002E7BB1" w:rsidRPr="00A95618" w:rsidRDefault="0099491F" w:rsidP="00361B07">
      <w:pPr>
        <w:pStyle w:val="EMA-normal"/>
        <w:keepLines/>
        <w:ind w:left="567" w:hanging="567"/>
        <w:rPr>
          <w:bCs/>
          <w:sz w:val="18"/>
        </w:rPr>
      </w:pPr>
      <w:r w:rsidRPr="00A95618">
        <w:rPr>
          <w:bCs/>
          <w:sz w:val="18"/>
        </w:rPr>
        <w:t>NT – netaikytina</w:t>
      </w:r>
    </w:p>
    <w:p w14:paraId="73AA4DBC" w14:textId="77777777" w:rsidR="002E7BB1" w:rsidRPr="00A95618" w:rsidRDefault="002E7BB1" w:rsidP="00361B07">
      <w:pPr>
        <w:pStyle w:val="EMA-normal"/>
        <w:keepLines/>
        <w:ind w:left="567" w:hanging="567"/>
        <w:rPr>
          <w:bCs/>
          <w:sz w:val="18"/>
        </w:rPr>
      </w:pPr>
    </w:p>
    <w:p w14:paraId="677508CD" w14:textId="77777777" w:rsidR="002E7BB1" w:rsidRPr="00A95618" w:rsidRDefault="0099491F">
      <w:pPr>
        <w:pStyle w:val="EMA-normal"/>
        <w:keepNext/>
        <w:keepLines/>
        <w:ind w:left="567" w:hanging="567"/>
        <w:rPr>
          <w:bCs/>
          <w:szCs w:val="24"/>
          <w:u w:val="single"/>
        </w:rPr>
      </w:pPr>
      <w:bookmarkStart w:id="9" w:name="_Hlk59095328"/>
      <w:r w:rsidRPr="00A95618">
        <w:rPr>
          <w:bCs/>
          <w:szCs w:val="24"/>
          <w:u w:val="single"/>
        </w:rPr>
        <w:t>Klinikinis saugumas</w:t>
      </w:r>
    </w:p>
    <w:p w14:paraId="0FDF82B5" w14:textId="77777777" w:rsidR="002E7BB1" w:rsidRPr="00A95618" w:rsidRDefault="0099491F" w:rsidP="00361B07">
      <w:pPr>
        <w:pStyle w:val="EMA-normal"/>
      </w:pPr>
      <w:r w:rsidRPr="00A95618">
        <w:t>Atliekant mažesnės nei 30 min trukmės procedūras, gydymo metu pasireiškę nepageidaujami reiškiniai remimazolamo, midazolamo ir placebo grupėse nustatyti atitinkamai 80,9 proc., 90,8 proc. ir 82,3 proc. pacientų.</w:t>
      </w:r>
      <w:r w:rsidRPr="00A95618">
        <w:rPr>
          <w:bCs/>
          <w:sz w:val="18"/>
        </w:rPr>
        <w:t xml:space="preserve"> </w:t>
      </w:r>
      <w:r w:rsidRPr="00A95618">
        <w:t>Atliekant 30 min ar ilgesnės trukmės procedūras, gydymo metu pasireiškę nepageidaujami reiškiniai remimazolamo grupėje nustatyti 87,1 proc. pacientų, o midazolamo ir placebo grupėse – 100 proc. pacientų.</w:t>
      </w:r>
    </w:p>
    <w:p w14:paraId="0CA61241" w14:textId="77777777" w:rsidR="002E7BB1" w:rsidRPr="00A95618" w:rsidRDefault="002E7BB1" w:rsidP="00361B07">
      <w:pPr>
        <w:pStyle w:val="EMA-normal"/>
        <w:rPr>
          <w:bCs/>
          <w:sz w:val="18"/>
        </w:rPr>
      </w:pPr>
    </w:p>
    <w:p w14:paraId="5A16F970" w14:textId="77777777" w:rsidR="002E7BB1" w:rsidRPr="00A95618" w:rsidRDefault="0099491F">
      <w:pPr>
        <w:pStyle w:val="EMA-normal"/>
        <w:keepNext/>
        <w:keepLines/>
        <w:rPr>
          <w:bCs/>
          <w:szCs w:val="24"/>
          <w:u w:val="single"/>
        </w:rPr>
      </w:pPr>
      <w:r w:rsidRPr="00A95618">
        <w:rPr>
          <w:szCs w:val="22"/>
          <w:u w:val="single"/>
        </w:rPr>
        <w:t>Vaikų populiacija</w:t>
      </w:r>
    </w:p>
    <w:p w14:paraId="3E6C35DF" w14:textId="77777777" w:rsidR="002E7BB1" w:rsidRPr="00A95618" w:rsidRDefault="0099491F">
      <w:pPr>
        <w:pStyle w:val="EMA-normal"/>
        <w:rPr>
          <w:bCs/>
          <w:szCs w:val="24"/>
        </w:rPr>
      </w:pPr>
      <w:r w:rsidRPr="00A95618">
        <w:t>Europos vaistų agentūra atidėjo įsipareigojimą pateikti Byfavo poveikio siekiant sukelti sedaciją tyrimų su viena ar daugiau vaikų populiacijos pogrupių rezultatus (vartojimo vaikams informacija pateikiama 4.2 skyriuje).</w:t>
      </w:r>
    </w:p>
    <w:bookmarkEnd w:id="9"/>
    <w:p w14:paraId="585B9356" w14:textId="77777777" w:rsidR="002E7BB1" w:rsidRPr="00A95618" w:rsidRDefault="002E7BB1">
      <w:pPr>
        <w:pStyle w:val="EMA-normal"/>
      </w:pPr>
    </w:p>
    <w:p w14:paraId="4C303697" w14:textId="77777777" w:rsidR="002E7BB1" w:rsidRPr="00A95618" w:rsidRDefault="0099491F">
      <w:pPr>
        <w:pStyle w:val="Heading2"/>
      </w:pPr>
      <w:r w:rsidRPr="00A95618">
        <w:lastRenderedPageBreak/>
        <w:t>5.2</w:t>
      </w:r>
      <w:r w:rsidRPr="00A95618">
        <w:tab/>
        <w:t>Farmakokinetinės savybės</w:t>
      </w:r>
    </w:p>
    <w:p w14:paraId="70AB0B5B" w14:textId="77777777" w:rsidR="002E7BB1" w:rsidRPr="00A95618" w:rsidRDefault="002E7BB1">
      <w:pPr>
        <w:pStyle w:val="EMA-normal"/>
        <w:keepNext/>
      </w:pPr>
    </w:p>
    <w:p w14:paraId="6CDF8D5A" w14:textId="77777777" w:rsidR="000A6027" w:rsidRPr="00A95618" w:rsidRDefault="000A6027" w:rsidP="000A6027">
      <w:pPr>
        <w:pStyle w:val="EMA-QRD-SH2Underlined"/>
        <w:rPr>
          <w:noProof w:val="0"/>
        </w:rPr>
      </w:pPr>
      <w:r w:rsidRPr="00A95618">
        <w:rPr>
          <w:noProof w:val="0"/>
        </w:rPr>
        <w:t>Absorbcija</w:t>
      </w:r>
    </w:p>
    <w:p w14:paraId="573EBA18" w14:textId="77777777" w:rsidR="000A6027" w:rsidRPr="00A95618" w:rsidRDefault="000A6027" w:rsidP="000A6027">
      <w:pPr>
        <w:pStyle w:val="EMA-normal"/>
        <w:keepNext/>
      </w:pPr>
    </w:p>
    <w:p w14:paraId="1C760310" w14:textId="77777777" w:rsidR="000A6027" w:rsidRPr="00A95618" w:rsidRDefault="000A6027" w:rsidP="000A6027">
      <w:pPr>
        <w:pStyle w:val="EMA-normal"/>
      </w:pPr>
      <w:r w:rsidRPr="00A95618">
        <w:t>Remimazolamas leidžiamas į veną.</w:t>
      </w:r>
    </w:p>
    <w:p w14:paraId="76603634" w14:textId="77777777" w:rsidR="000A6027" w:rsidRPr="00A95618" w:rsidRDefault="000A6027" w:rsidP="000A6027">
      <w:pPr>
        <w:pStyle w:val="EMA-normal"/>
      </w:pPr>
    </w:p>
    <w:p w14:paraId="640C6E56" w14:textId="77777777" w:rsidR="000A6027" w:rsidRPr="00A95618" w:rsidRDefault="000A6027" w:rsidP="000A6027">
      <w:pPr>
        <w:pStyle w:val="EMA-QRD-SH2Underlined"/>
        <w:rPr>
          <w:noProof w:val="0"/>
        </w:rPr>
      </w:pPr>
      <w:r w:rsidRPr="00A95618">
        <w:rPr>
          <w:noProof w:val="0"/>
        </w:rPr>
        <w:t>Pasiskirstymas</w:t>
      </w:r>
    </w:p>
    <w:p w14:paraId="4BF1C66A" w14:textId="77777777" w:rsidR="000A6027" w:rsidRPr="00A95618" w:rsidRDefault="000A6027" w:rsidP="000A6027">
      <w:pPr>
        <w:pStyle w:val="EMA-normal"/>
        <w:keepNext/>
      </w:pPr>
    </w:p>
    <w:p w14:paraId="15559CF0" w14:textId="0E435F14" w:rsidR="000A6027" w:rsidRPr="00A95618" w:rsidRDefault="000A6027" w:rsidP="000A6027">
      <w:pPr>
        <w:pStyle w:val="EMA-normal"/>
      </w:pPr>
      <w:r w:rsidRPr="00A95618">
        <w:rPr>
          <w:szCs w:val="22"/>
        </w:rPr>
        <w:t>Remimazolamo vidutin</w:t>
      </w:r>
      <w:r w:rsidR="00962EFB" w:rsidRPr="00A95618">
        <w:rPr>
          <w:szCs w:val="22"/>
        </w:rPr>
        <w:t>ė</w:t>
      </w:r>
      <w:r w:rsidRPr="00A95618">
        <w:rPr>
          <w:szCs w:val="22"/>
        </w:rPr>
        <w:t xml:space="preserve"> pasiskirstymo </w:t>
      </w:r>
      <w:r w:rsidR="00962EFB" w:rsidRPr="00A95618">
        <w:rPr>
          <w:szCs w:val="22"/>
        </w:rPr>
        <w:t xml:space="preserve">pusėjimo trukmė </w:t>
      </w:r>
      <w:r w:rsidRPr="00A95618">
        <w:rPr>
          <w:szCs w:val="22"/>
        </w:rPr>
        <w:t>(t</w:t>
      </w:r>
      <w:r w:rsidRPr="00A95618">
        <w:rPr>
          <w:szCs w:val="22"/>
          <w:vertAlign w:val="subscript"/>
        </w:rPr>
        <w:t>1/2α</w:t>
      </w:r>
      <w:r w:rsidRPr="00A95618">
        <w:rPr>
          <w:szCs w:val="22"/>
        </w:rPr>
        <w:t xml:space="preserve">) buvo nuo 0,5 iki 2 min. </w:t>
      </w:r>
      <w:r w:rsidR="00A0771C" w:rsidRPr="00A95618">
        <w:t>J</w:t>
      </w:r>
      <w:r w:rsidRPr="00A95618">
        <w:t xml:space="preserve">o pasiskirstymo tūris </w:t>
      </w:r>
      <w:r w:rsidR="00A0771C" w:rsidRPr="00A95618">
        <w:t xml:space="preserve">(Vz) </w:t>
      </w:r>
      <w:r w:rsidRPr="00A95618">
        <w:t>yra 0,9 l/kg. Remimazolamas ir jo pagrindinis metabolitas (CNS7054) vidutiniškai stipriai (~90 proc.) jungiasi prie plazmos baltymų, daugiausia – prie albumino.</w:t>
      </w:r>
    </w:p>
    <w:p w14:paraId="10726128" w14:textId="77777777" w:rsidR="000A6027" w:rsidRPr="00A95618" w:rsidRDefault="000A6027" w:rsidP="000A6027">
      <w:pPr>
        <w:pStyle w:val="EMA-normal"/>
      </w:pPr>
    </w:p>
    <w:p w14:paraId="0F05F754" w14:textId="77777777" w:rsidR="000A6027" w:rsidRPr="00A95618" w:rsidRDefault="000A6027" w:rsidP="000A6027">
      <w:pPr>
        <w:pStyle w:val="EMA-QRD-SH2Underlined"/>
        <w:rPr>
          <w:noProof w:val="0"/>
        </w:rPr>
      </w:pPr>
      <w:r w:rsidRPr="00A95618">
        <w:rPr>
          <w:noProof w:val="0"/>
        </w:rPr>
        <w:t>Biotransformacija</w:t>
      </w:r>
    </w:p>
    <w:p w14:paraId="72EE030A" w14:textId="77777777" w:rsidR="000A6027" w:rsidRPr="00A95618" w:rsidRDefault="000A6027" w:rsidP="00361B07">
      <w:pPr>
        <w:pStyle w:val="EMA-normal"/>
        <w:keepNext/>
      </w:pPr>
    </w:p>
    <w:p w14:paraId="2FF7994F" w14:textId="49A33032" w:rsidR="002E7BB1" w:rsidRPr="00A95618" w:rsidRDefault="0099491F">
      <w:pPr>
        <w:pStyle w:val="EMA-normal"/>
        <w:rPr>
          <w:b/>
          <w:bCs/>
        </w:rPr>
      </w:pPr>
      <w:r w:rsidRPr="00A95618">
        <w:t>Remimazolamas yra esterių grupės vaistas, kurį fermentas CES-1, kurio daugiausia yra kepenyse, greitai paverčia į farmakologiškai neaktyvų karboksilinės rūgšties metabolitą (CNS7054).</w:t>
      </w:r>
    </w:p>
    <w:p w14:paraId="6A883485" w14:textId="77777777" w:rsidR="002E7BB1" w:rsidRPr="00A95618" w:rsidRDefault="0099491F">
      <w:pPr>
        <w:pStyle w:val="EMA-normal"/>
      </w:pPr>
      <w:r w:rsidRPr="00A95618">
        <w:t>Metabolizuojamas remimazolamas daugiausia virsta į CNS7054, kuris tada toliau metabolizuojamas mažesne apimtimi, vykstant hidroksilinimui ir gliukurodinacijai. Virsmą į CNS7054 lemia kepenyse esančios karboksilesterazės (daugiausia 1A tipo); citochromo P450 fermentai tam neturi reikšmingos įtakos.</w:t>
      </w:r>
    </w:p>
    <w:p w14:paraId="0653D106" w14:textId="77777777" w:rsidR="002E7BB1" w:rsidRPr="00A95618" w:rsidRDefault="0099491F">
      <w:pPr>
        <w:pStyle w:val="EMA-normal"/>
      </w:pPr>
      <w:r w:rsidRPr="00A95618">
        <w:rPr>
          <w:i/>
          <w:iCs/>
        </w:rPr>
        <w:t>In vitro</w:t>
      </w:r>
      <w:r w:rsidRPr="00A95618">
        <w:t xml:space="preserve"> tyrimų duomenimis, nei remimazolamas, nei CNS7054 neslopina citochromo P450 izofermentų CYP1A2, CYP2C9, CYP2C19, CYP2D6, CYP3A4, CYP2B6 ir CYP2C8. Indukcinio poveikio pagrindiniams indukuojamiems P450 izofermentams 1A2, 2B6, ir 3A4 žmogaus organizme nenustatyta. Atlikus </w:t>
      </w:r>
      <w:r w:rsidRPr="00A95618">
        <w:rPr>
          <w:i/>
          <w:iCs/>
        </w:rPr>
        <w:t>in vitro</w:t>
      </w:r>
      <w:r w:rsidRPr="00A95618">
        <w:t xml:space="preserve"> tyrimus, kliniškai reikšmingos CES inhibitorių ir substratų įtakos remimazolamo metabolizmui nenustatyta. Nustatyta, kad remimazolamas nėra svarbus žmogaus vaistų nešiklių (OATP1B1, OATP1B3, BCRP ir MDR1 (=P-glikoproteino)) substratas. Tas pats pasakytina apie CNS7054, kuris tirtas dėl poveikio MRP2-4. Priešingai, nustatyta, kad CNS7054 yra MDR1 ir BCRP substratas. Remimazolamas ir CNS7054 neslopina žmogaus vaistų nešiklių OAT1, OAT3, OATP1B1, OATP1B3, OCT2, MATE1, MATE2-K, BCRP, BSEP ir MDR1 arba toks slopinamasis poveikis jiems yra nereikšmingas.</w:t>
      </w:r>
    </w:p>
    <w:p w14:paraId="58868C93" w14:textId="77777777" w:rsidR="002E7BB1" w:rsidRPr="00A95618" w:rsidRDefault="002E7BB1">
      <w:pPr>
        <w:pStyle w:val="EMA-normal"/>
      </w:pPr>
    </w:p>
    <w:p w14:paraId="3CCBC27D" w14:textId="77777777" w:rsidR="002E7BB1" w:rsidRPr="00A95618" w:rsidRDefault="0099491F">
      <w:pPr>
        <w:pStyle w:val="EMA-QRD-SH2Underlined"/>
        <w:rPr>
          <w:noProof w:val="0"/>
        </w:rPr>
      </w:pPr>
      <w:r w:rsidRPr="00A95618">
        <w:rPr>
          <w:noProof w:val="0"/>
        </w:rPr>
        <w:t>Eliminacija</w:t>
      </w:r>
    </w:p>
    <w:p w14:paraId="6FF0FC24" w14:textId="77777777" w:rsidR="002E7BB1" w:rsidRPr="00A95618" w:rsidRDefault="002E7BB1">
      <w:pPr>
        <w:pStyle w:val="EMA-normal"/>
        <w:keepNext/>
      </w:pPr>
    </w:p>
    <w:p w14:paraId="0B05DCE7" w14:textId="3C80E6D4" w:rsidR="002E7BB1" w:rsidRPr="00A95618" w:rsidRDefault="0099491F">
      <w:pPr>
        <w:pStyle w:val="EMA-normal"/>
      </w:pPr>
      <w:r w:rsidRPr="00A95618">
        <w:t>Vidutin</w:t>
      </w:r>
      <w:r w:rsidR="00BC241C" w:rsidRPr="00A95618">
        <w:t>is</w:t>
      </w:r>
      <w:r w:rsidRPr="00A95618">
        <w:t xml:space="preserve"> remimazolamo pusinės eliminacijos laikas (t</w:t>
      </w:r>
      <w:r w:rsidRPr="00A95618">
        <w:rPr>
          <w:vertAlign w:val="subscript"/>
        </w:rPr>
        <w:t>1/2ß</w:t>
      </w:r>
      <w:r w:rsidRPr="00A95618">
        <w:t>) – 7–11 min. Klirensas didelis (68±12 l/h) ir nesusijęs su kūno svoriu. Iš sveikų tiriamųjų organizmo per 24 val.  CNS7054 forma išsiskiria ne mažiau kaip 80 proc. remimazolamo dozės. Šlapime randami tik pėdsakai (&lt;0,1 proc.) nepakitusio remimazolamo.</w:t>
      </w:r>
    </w:p>
    <w:p w14:paraId="7AF84C14" w14:textId="77777777" w:rsidR="002E7BB1" w:rsidRPr="00A95618" w:rsidRDefault="002E7BB1">
      <w:pPr>
        <w:pStyle w:val="EMA-normal"/>
      </w:pPr>
    </w:p>
    <w:p w14:paraId="228B8404" w14:textId="77777777" w:rsidR="002E7BB1" w:rsidRPr="00A95618" w:rsidRDefault="0099491F">
      <w:pPr>
        <w:pStyle w:val="EMA-QRD-SH2Underlined"/>
        <w:rPr>
          <w:noProof w:val="0"/>
        </w:rPr>
      </w:pPr>
      <w:r w:rsidRPr="00A95618">
        <w:rPr>
          <w:noProof w:val="0"/>
        </w:rPr>
        <w:t>Tiesinis pobūdis</w:t>
      </w:r>
    </w:p>
    <w:p w14:paraId="5D5464E5" w14:textId="77777777" w:rsidR="002E7BB1" w:rsidRPr="00A95618" w:rsidRDefault="002E7BB1">
      <w:pPr>
        <w:pStyle w:val="EMA-normal"/>
        <w:keepNext/>
      </w:pPr>
    </w:p>
    <w:p w14:paraId="09AF7E0F" w14:textId="77777777" w:rsidR="002E7BB1" w:rsidRPr="00A95618" w:rsidRDefault="0099491F">
      <w:pPr>
        <w:pStyle w:val="EMA-normal"/>
      </w:pPr>
      <w:r w:rsidRPr="00A95618">
        <w:t>Atlikus remimazolamo dozės santykio su didžiausia remimazolamo koncentracija plazmoje (C</w:t>
      </w:r>
      <w:r w:rsidRPr="00A95618">
        <w:rPr>
          <w:vertAlign w:val="subscript"/>
        </w:rPr>
        <w:t>max</w:t>
      </w:r>
      <w:r w:rsidRPr="00A95618">
        <w:t>) ir bendra ekspozicija (AUC</w:t>
      </w:r>
      <w:r w:rsidRPr="00A95618">
        <w:rPr>
          <w:vertAlign w:val="subscript"/>
        </w:rPr>
        <w:t>0-∞</w:t>
      </w:r>
      <w:r w:rsidRPr="00A95618">
        <w:t>) tyrimus su savanoriais, kuriems buvo suleista 0,01–0,5 mg/kg dozė, nustatytas vaisto dozei proporcingas ryšys.</w:t>
      </w:r>
    </w:p>
    <w:p w14:paraId="2C83C943" w14:textId="77777777" w:rsidR="002E7BB1" w:rsidRPr="00A95618" w:rsidRDefault="002E7BB1">
      <w:pPr>
        <w:pStyle w:val="EMA-normal"/>
      </w:pPr>
    </w:p>
    <w:p w14:paraId="56CCD193" w14:textId="77777777" w:rsidR="002E7BB1" w:rsidRPr="00A95618" w:rsidRDefault="0099491F">
      <w:pPr>
        <w:pStyle w:val="EMA-QRD-SH2Underlined"/>
        <w:rPr>
          <w:noProof w:val="0"/>
        </w:rPr>
      </w:pPr>
      <w:r w:rsidRPr="00A95618">
        <w:rPr>
          <w:noProof w:val="0"/>
        </w:rPr>
        <w:t>Ypatingos populiacijos</w:t>
      </w:r>
    </w:p>
    <w:p w14:paraId="0A90E420" w14:textId="77777777" w:rsidR="002E7BB1" w:rsidRPr="00A95618" w:rsidRDefault="002E7BB1">
      <w:pPr>
        <w:pStyle w:val="EMA-normal"/>
        <w:keepNext/>
      </w:pPr>
    </w:p>
    <w:p w14:paraId="738C4C6E" w14:textId="77777777" w:rsidR="002E7BB1" w:rsidRPr="00A95618" w:rsidRDefault="0099491F">
      <w:pPr>
        <w:pStyle w:val="EMA-QRD-SH3italics"/>
      </w:pPr>
      <w:r w:rsidRPr="00A95618">
        <w:t>Senyvi pacientai</w:t>
      </w:r>
    </w:p>
    <w:p w14:paraId="685D09A0" w14:textId="77777777" w:rsidR="002E7BB1" w:rsidRPr="00A95618" w:rsidRDefault="0099491F">
      <w:pPr>
        <w:pStyle w:val="EMA-normal"/>
      </w:pPr>
      <w:r w:rsidRPr="00A95618">
        <w:t>Reikšmingo amžiaus poveikio procedūrinės sedacijos tikslais naudojamo remimazolamo farmakokinetikai nenustatyta (žr. 4.2 skyrių).</w:t>
      </w:r>
    </w:p>
    <w:p w14:paraId="54472E18" w14:textId="77777777" w:rsidR="002E7BB1" w:rsidRPr="00A95618" w:rsidRDefault="002E7BB1">
      <w:pPr>
        <w:pStyle w:val="EMA-normal"/>
      </w:pPr>
    </w:p>
    <w:p w14:paraId="49C028EF" w14:textId="77777777" w:rsidR="002E7BB1" w:rsidRPr="00A95618" w:rsidRDefault="0099491F">
      <w:pPr>
        <w:pStyle w:val="EMA-QRD-SH3italics"/>
      </w:pPr>
      <w:r w:rsidRPr="00A95618">
        <w:t>Sutrikusi inkstų veikla</w:t>
      </w:r>
    </w:p>
    <w:p w14:paraId="6BEF26F9" w14:textId="77777777" w:rsidR="002E7BB1" w:rsidRPr="00A95618" w:rsidRDefault="0099491F">
      <w:pPr>
        <w:pStyle w:val="EMA-normal"/>
      </w:pPr>
      <w:r w:rsidRPr="00A95618">
        <w:t>Atlikus tyrimus su pacientais, kurių inkstų veikla sutrikusi, įskaitant pacientus, sergančius lengvos formos arba galutinės stadijos inkstų liga, dėl kurios pacientui nebūtina dializė (įskaitant pacientus, kurių GFG yra &lt;15 ml/min), remimazolamo farmakokinetikos pokyčių nenustatyta (žr. 4.2 skyrių).</w:t>
      </w:r>
    </w:p>
    <w:p w14:paraId="50B7099B" w14:textId="77777777" w:rsidR="002E7BB1" w:rsidRPr="00A95618" w:rsidRDefault="002E7BB1">
      <w:pPr>
        <w:pStyle w:val="EMA-normal"/>
      </w:pPr>
    </w:p>
    <w:p w14:paraId="18F84F8F" w14:textId="77777777" w:rsidR="002E7BB1" w:rsidRPr="00A95618" w:rsidRDefault="0099491F">
      <w:pPr>
        <w:pStyle w:val="EMA-QRD-SH3italics"/>
      </w:pPr>
      <w:bookmarkStart w:id="10" w:name="_Hlk62070111"/>
      <w:r w:rsidRPr="00A95618">
        <w:lastRenderedPageBreak/>
        <w:t>Sutrikusi kepenų veikla</w:t>
      </w:r>
    </w:p>
    <w:p w14:paraId="0910E909" w14:textId="77777777" w:rsidR="002E7BB1" w:rsidRPr="00A95618" w:rsidRDefault="0099491F">
      <w:pPr>
        <w:pStyle w:val="EMA-normal"/>
      </w:pPr>
      <w:r w:rsidRPr="00A95618">
        <w:t>Esant sunkiems kepenų veiklos sutrikimams, vaisto klirensas buvo mažesnis, todėl atsigavimas po sedacijos užtruko ilgiau (žr. 4.2 ir 4.8 skyrius).</w:t>
      </w:r>
    </w:p>
    <w:bookmarkEnd w:id="10"/>
    <w:p w14:paraId="68C8A7B4" w14:textId="77777777" w:rsidR="002E7BB1" w:rsidRPr="00A95618" w:rsidRDefault="002E7BB1">
      <w:pPr>
        <w:pStyle w:val="EMA-normal"/>
      </w:pPr>
    </w:p>
    <w:p w14:paraId="74D68F63" w14:textId="77777777" w:rsidR="002E7BB1" w:rsidRPr="00A95618" w:rsidRDefault="0099491F">
      <w:pPr>
        <w:pStyle w:val="Heading2"/>
      </w:pPr>
      <w:r w:rsidRPr="00A95618">
        <w:t>5.3</w:t>
      </w:r>
      <w:r w:rsidRPr="00A95618">
        <w:tab/>
        <w:t>Ikiklinikinių saugumo tyrimų duomenys</w:t>
      </w:r>
    </w:p>
    <w:p w14:paraId="6647B17D" w14:textId="77777777" w:rsidR="002E7BB1" w:rsidRPr="00A95618" w:rsidRDefault="002E7BB1" w:rsidP="00361B07">
      <w:pPr>
        <w:pStyle w:val="EMA-normal"/>
        <w:keepNext/>
      </w:pPr>
    </w:p>
    <w:p w14:paraId="6770F13C" w14:textId="77777777" w:rsidR="002E7BB1" w:rsidRPr="00A95618" w:rsidRDefault="0099491F">
      <w:pPr>
        <w:pStyle w:val="EMA-normal"/>
      </w:pPr>
      <w:r w:rsidRPr="00A95618">
        <w:t>Įprastų farmakologinio saugumo, vienos ir kartotinių dozių toksiškumo ir genotoksiškumo ikiklinikinių tyrimų duomenys specifinio pavojaus žmogui nerodo.</w:t>
      </w:r>
    </w:p>
    <w:p w14:paraId="72E3690E" w14:textId="77777777" w:rsidR="002E7BB1" w:rsidRPr="00A95618" w:rsidRDefault="0099491F">
      <w:pPr>
        <w:pStyle w:val="EMA-normal"/>
      </w:pPr>
      <w:r w:rsidRPr="00A95618">
        <w:t>Toliau aprašyta nepageidaujama reakcija nustatyta atliekant ne klinikinius tyrimus, o tyrimus su gyvūnais, kuriems į veną sulašinto tirpalo koncentracija buvo panaši į naudojamą klinikinėje praktikoje:</w:t>
      </w:r>
    </w:p>
    <w:p w14:paraId="19422B42" w14:textId="77777777" w:rsidR="002E7BB1" w:rsidRPr="00A95618" w:rsidRDefault="0099491F">
      <w:pPr>
        <w:pStyle w:val="EMA-normal"/>
      </w:pPr>
      <w:r w:rsidRPr="00A95618">
        <w:t>pirminiai pažeidimai dėl mechaninio kraujagyslės sienelės sudirginimo duriant adata gali būti sunkesni, kai remimazolamo koncentracija viršija 1–2 mg/ml (atliekant infuziją) arba viršija 5 mg/ml (suleidžiant boliusinę dozę).</w:t>
      </w:r>
    </w:p>
    <w:p w14:paraId="1A824F7B" w14:textId="77777777" w:rsidR="002E7BB1" w:rsidRPr="00A95618" w:rsidRDefault="002E7BB1">
      <w:pPr>
        <w:pStyle w:val="EMA-normal"/>
      </w:pPr>
    </w:p>
    <w:p w14:paraId="142FE69F" w14:textId="77777777" w:rsidR="002E7BB1" w:rsidRPr="00A95618" w:rsidRDefault="0099491F">
      <w:pPr>
        <w:pStyle w:val="EMA-QRD-SH2Underlined"/>
        <w:rPr>
          <w:rStyle w:val="CommentReference"/>
          <w:noProof w:val="0"/>
        </w:rPr>
      </w:pPr>
      <w:r w:rsidRPr="00A95618">
        <w:rPr>
          <w:noProof w:val="0"/>
        </w:rPr>
        <w:t>Reprodukcija ir vystymasis</w:t>
      </w:r>
    </w:p>
    <w:p w14:paraId="0CAF1970" w14:textId="77777777" w:rsidR="002E7BB1" w:rsidRPr="00A95618" w:rsidRDefault="002E7BB1">
      <w:pPr>
        <w:pStyle w:val="EMA-normal"/>
        <w:keepNext/>
        <w:rPr>
          <w:bCs/>
          <w:u w:val="single"/>
        </w:rPr>
      </w:pPr>
    </w:p>
    <w:p w14:paraId="346F8F97" w14:textId="77777777" w:rsidR="002E7BB1" w:rsidRPr="00A95618" w:rsidRDefault="0099491F">
      <w:pPr>
        <w:pStyle w:val="EMA-normal"/>
      </w:pPr>
      <w:r w:rsidRPr="00A95618">
        <w:t>Toksinio poveikio reprodukcijai tyrimais, kurie buvo atlikti naudojant didžiausią toleruojamą dozę, poveikio patinų ir patelių vaisingumui ir reprodukcinės sistemos veiklos parametrams nenustatyta. Atliekant toksinio poveikio žiurkių ir triušių embrionams tyrimus, naudojant net didžiausias dozes, kurios sukėlė toksinį poveikį motininėms patelėms, nustatytas tik nereikšmingas toksinis poveikis embrionams (sumažėjęs vaisiaus svoris ir šiek tiek padidėjęs ankstyvos ir totalinės vaisiaus rezorbcijos atvejų skaičius). Remimazolamas ir jo pagrindinis metabolitas išsiskiria į žiurkių ir triušių patelių pieną. Neaktyvaus pagrindinio metabolito CNS7054 rasta žinduklių triušiukų plazmoje, tačiau nežinoma, ar remimazolamas su pienu patenka į žindomų palikuonių organizmą.</w:t>
      </w:r>
    </w:p>
    <w:p w14:paraId="36E46CA5" w14:textId="77777777" w:rsidR="002E7BB1" w:rsidRPr="00A95618" w:rsidRDefault="002E7BB1">
      <w:pPr>
        <w:pStyle w:val="EMA-normal"/>
      </w:pPr>
    </w:p>
    <w:p w14:paraId="7428D925" w14:textId="77777777" w:rsidR="002E7BB1" w:rsidRPr="00A95618" w:rsidRDefault="002E7BB1">
      <w:pPr>
        <w:pStyle w:val="EMA-normal"/>
      </w:pPr>
    </w:p>
    <w:p w14:paraId="5E1F4D29" w14:textId="77777777" w:rsidR="002E7BB1" w:rsidRPr="00A95618" w:rsidRDefault="0099491F">
      <w:pPr>
        <w:pStyle w:val="Heading1"/>
      </w:pPr>
      <w:r w:rsidRPr="00A95618">
        <w:t>6.</w:t>
      </w:r>
      <w:r w:rsidRPr="00A95618">
        <w:tab/>
        <w:t>FARMACINĖ INFORMACIJA</w:t>
      </w:r>
    </w:p>
    <w:p w14:paraId="71E00D4F" w14:textId="77777777" w:rsidR="002E7BB1" w:rsidRPr="00A95618" w:rsidRDefault="002E7BB1" w:rsidP="00361B07">
      <w:pPr>
        <w:pStyle w:val="EMA-normal"/>
        <w:keepNext/>
      </w:pPr>
    </w:p>
    <w:p w14:paraId="3B6B93B9" w14:textId="77777777" w:rsidR="002E7BB1" w:rsidRPr="00A95618" w:rsidRDefault="0099491F">
      <w:pPr>
        <w:pStyle w:val="Heading2"/>
      </w:pPr>
      <w:r w:rsidRPr="00A95618">
        <w:t>6.1</w:t>
      </w:r>
      <w:r w:rsidRPr="00A95618">
        <w:tab/>
        <w:t>Pagalbinių medžiagų sąrašas</w:t>
      </w:r>
    </w:p>
    <w:p w14:paraId="290EFC25" w14:textId="77777777" w:rsidR="002E7BB1" w:rsidRPr="00A95618" w:rsidRDefault="002E7BB1" w:rsidP="00361B07">
      <w:pPr>
        <w:pStyle w:val="EMA-normal"/>
        <w:keepNext/>
      </w:pPr>
    </w:p>
    <w:p w14:paraId="3EEBEC69" w14:textId="77777777" w:rsidR="002E7BB1" w:rsidRPr="00A95618" w:rsidRDefault="0099491F" w:rsidP="00361B07">
      <w:pPr>
        <w:pStyle w:val="EMA-normal"/>
        <w:keepNext/>
        <w:rPr>
          <w:b/>
          <w:bCs/>
        </w:rPr>
      </w:pPr>
      <w:r w:rsidRPr="00A95618">
        <w:t>Injekcinis dekstranas 40</w:t>
      </w:r>
    </w:p>
    <w:p w14:paraId="7BD9513B" w14:textId="77777777" w:rsidR="002E7BB1" w:rsidRPr="00A95618" w:rsidRDefault="0099491F" w:rsidP="00361B07">
      <w:pPr>
        <w:pStyle w:val="EMA-normal"/>
        <w:keepNext/>
        <w:rPr>
          <w:b/>
          <w:bCs/>
        </w:rPr>
      </w:pPr>
      <w:r w:rsidRPr="00A95618">
        <w:t>Laktozė monohidratas</w:t>
      </w:r>
    </w:p>
    <w:p w14:paraId="5B0E4383" w14:textId="77777777" w:rsidR="002E7BB1" w:rsidRPr="00A95618" w:rsidRDefault="0099491F" w:rsidP="00361B07">
      <w:pPr>
        <w:pStyle w:val="EMA-normal"/>
        <w:keepNext/>
        <w:rPr>
          <w:b/>
          <w:bCs/>
        </w:rPr>
      </w:pPr>
      <w:r w:rsidRPr="00A95618">
        <w:t>Vandenilio chlorido rūgštis (skirta pH koreguoti)</w:t>
      </w:r>
    </w:p>
    <w:p w14:paraId="4D40D4D3" w14:textId="77777777" w:rsidR="002E7BB1" w:rsidRPr="00A95618" w:rsidRDefault="0099491F">
      <w:pPr>
        <w:pStyle w:val="EMA-normal"/>
        <w:rPr>
          <w:b/>
          <w:bCs/>
        </w:rPr>
      </w:pPr>
      <w:r w:rsidRPr="00A95618">
        <w:t>Natrio hidroksidas (skirtas pH koreguoti).</w:t>
      </w:r>
    </w:p>
    <w:p w14:paraId="4B31937E" w14:textId="77777777" w:rsidR="002E7BB1" w:rsidRPr="00A95618" w:rsidRDefault="002E7BB1">
      <w:pPr>
        <w:pStyle w:val="EMA-normal"/>
        <w:rPr>
          <w:szCs w:val="22"/>
        </w:rPr>
      </w:pPr>
    </w:p>
    <w:p w14:paraId="47F437BE" w14:textId="77777777" w:rsidR="002E7BB1" w:rsidRPr="00A95618" w:rsidRDefault="0099491F">
      <w:pPr>
        <w:pStyle w:val="Heading2"/>
        <w:tabs>
          <w:tab w:val="clear" w:pos="567"/>
        </w:tabs>
        <w:ind w:left="567" w:hanging="567"/>
      </w:pPr>
      <w:r w:rsidRPr="00A95618">
        <w:t>6.2</w:t>
      </w:r>
      <w:r w:rsidRPr="00A95618">
        <w:tab/>
        <w:t>Nesuderinamumas</w:t>
      </w:r>
    </w:p>
    <w:p w14:paraId="7F0B4E3C" w14:textId="77777777" w:rsidR="002E7BB1" w:rsidRPr="00A95618" w:rsidRDefault="002E7BB1" w:rsidP="00361B07">
      <w:pPr>
        <w:pStyle w:val="EMA-normal"/>
        <w:keepNext/>
      </w:pPr>
    </w:p>
    <w:p w14:paraId="6FC5484F" w14:textId="77777777" w:rsidR="002E7BB1" w:rsidRPr="00A95618" w:rsidRDefault="0099491F">
      <w:pPr>
        <w:pStyle w:val="EMA-normal"/>
      </w:pPr>
      <w:r w:rsidRPr="00A95618">
        <w:t xml:space="preserve">Dėl Byfavo ir kartu vartojamų tirpalų nesuderinamumo galimas nusėdimas / susidrumstimas, dėl kurių gali užsikimšti kraujagyslės prieigos vieta. Byfavo nesuderinamas su Ringerio laktato tirpalu (dar vadinamu sudėtiniu natrio laktato infuziniu tirpalu arba Hartmano tirpalu), Ringerio acetato tirpalu ir Ringerio bikarbonato (vandenilio karbonato) infuziniu tirpalu ir kitais šarminiais tirpalais, nes preparato tirpumas esant 4 ir aukštesniam pH yra mažas.  </w:t>
      </w:r>
    </w:p>
    <w:p w14:paraId="7E73E9EB" w14:textId="77777777" w:rsidR="002E7BB1" w:rsidRPr="00A95618" w:rsidRDefault="002E7BB1">
      <w:pPr>
        <w:pStyle w:val="EMA-normal"/>
      </w:pPr>
    </w:p>
    <w:p w14:paraId="3FE1D9E0" w14:textId="77777777" w:rsidR="002E7BB1" w:rsidRPr="00A95618" w:rsidRDefault="0099491F">
      <w:pPr>
        <w:pStyle w:val="EMA-normal"/>
      </w:pPr>
      <w:r w:rsidRPr="00A95618">
        <w:t>Šio vaistinio preparato negalima maišyti arba per tą pačią infuzijos sistemą vartoti kartu su kitais, išskyrus nurodytus 6.6 skyriuje.</w:t>
      </w:r>
    </w:p>
    <w:p w14:paraId="567049CE" w14:textId="77777777" w:rsidR="002E7BB1" w:rsidRPr="00A95618" w:rsidRDefault="002E7BB1">
      <w:pPr>
        <w:pStyle w:val="EMA-normal"/>
        <w:rPr>
          <w:szCs w:val="22"/>
        </w:rPr>
      </w:pPr>
    </w:p>
    <w:p w14:paraId="2CCC3F1A" w14:textId="77777777" w:rsidR="002E7BB1" w:rsidRPr="00A95618" w:rsidRDefault="0099491F">
      <w:pPr>
        <w:pStyle w:val="Heading2"/>
      </w:pPr>
      <w:r w:rsidRPr="00A95618">
        <w:t>6.3</w:t>
      </w:r>
      <w:r w:rsidRPr="00A95618">
        <w:tab/>
        <w:t>Tinkamumo laikas</w:t>
      </w:r>
    </w:p>
    <w:p w14:paraId="329D8510" w14:textId="77777777" w:rsidR="002E7BB1" w:rsidRPr="00A95618" w:rsidRDefault="002E7BB1">
      <w:pPr>
        <w:pStyle w:val="EMA-normal"/>
      </w:pPr>
    </w:p>
    <w:p w14:paraId="60068EA0" w14:textId="77777777" w:rsidR="002E7BB1" w:rsidRPr="00A95618" w:rsidRDefault="0099491F">
      <w:pPr>
        <w:pStyle w:val="EMA-QRD-SH2Underlined"/>
        <w:rPr>
          <w:noProof w:val="0"/>
        </w:rPr>
      </w:pPr>
      <w:r w:rsidRPr="00A95618">
        <w:rPr>
          <w:noProof w:val="0"/>
        </w:rPr>
        <w:t>Neatidaryti flakonai</w:t>
      </w:r>
    </w:p>
    <w:p w14:paraId="769A8BD4" w14:textId="77777777" w:rsidR="002E7BB1" w:rsidRPr="00A95618" w:rsidRDefault="002E7BB1" w:rsidP="00361B07">
      <w:pPr>
        <w:pStyle w:val="EMA-normal"/>
        <w:keepNext/>
      </w:pPr>
    </w:p>
    <w:p w14:paraId="0BE9118A" w14:textId="17DA27DA" w:rsidR="002E7BB1" w:rsidRDefault="000E05F8">
      <w:pPr>
        <w:pStyle w:val="EMA-normal"/>
        <w:tabs>
          <w:tab w:val="left" w:pos="0"/>
        </w:tabs>
      </w:pPr>
      <w:r w:rsidRPr="000E05F8">
        <w:t>4 metai</w:t>
      </w:r>
    </w:p>
    <w:p w14:paraId="2737A373" w14:textId="77777777" w:rsidR="0011102B" w:rsidRPr="00A95618" w:rsidRDefault="0011102B">
      <w:pPr>
        <w:pStyle w:val="EMA-normal"/>
        <w:tabs>
          <w:tab w:val="left" w:pos="0"/>
        </w:tabs>
      </w:pPr>
    </w:p>
    <w:p w14:paraId="0752A0D2" w14:textId="77777777" w:rsidR="002E7BB1" w:rsidRPr="00A95618" w:rsidRDefault="0099491F">
      <w:pPr>
        <w:pStyle w:val="EMA-QRD-SH2Underlined"/>
        <w:rPr>
          <w:noProof w:val="0"/>
        </w:rPr>
      </w:pPr>
      <w:r w:rsidRPr="00A95618">
        <w:rPr>
          <w:noProof w:val="0"/>
        </w:rPr>
        <w:t>Paruošto vartoti vaistinio preparato stabilumas</w:t>
      </w:r>
    </w:p>
    <w:p w14:paraId="07F048EC" w14:textId="77777777" w:rsidR="002E7BB1" w:rsidRPr="00A95618" w:rsidRDefault="002E7BB1" w:rsidP="00361B07">
      <w:pPr>
        <w:pStyle w:val="EMA-normal"/>
        <w:keepNext/>
        <w:tabs>
          <w:tab w:val="left" w:pos="0"/>
        </w:tabs>
      </w:pPr>
    </w:p>
    <w:p w14:paraId="282A34CB" w14:textId="5C613BAE" w:rsidR="002E7BB1" w:rsidRPr="00A95618" w:rsidRDefault="0099491F">
      <w:pPr>
        <w:pStyle w:val="EMA-normal"/>
      </w:pPr>
      <w:r w:rsidRPr="00A95618">
        <w:t>Įrodyta, kad paruoštas tirpalas, laikomas 20 °C –25 °C temperatūroje, chemiškai ir fiziškai stabilus išlieka 24 valandas.</w:t>
      </w:r>
    </w:p>
    <w:p w14:paraId="763805EB" w14:textId="77777777" w:rsidR="002E7BB1" w:rsidRPr="00A95618" w:rsidRDefault="002E7BB1">
      <w:pPr>
        <w:pStyle w:val="EMA-normal"/>
      </w:pPr>
    </w:p>
    <w:p w14:paraId="5E47EEB9" w14:textId="628FF54F" w:rsidR="002E7BB1" w:rsidRPr="00A95618" w:rsidRDefault="0099491F">
      <w:pPr>
        <w:pStyle w:val="EMA-normal"/>
      </w:pPr>
      <w:r w:rsidRPr="00A95618">
        <w:t xml:space="preserve">Mikrobiologiniu požiūriu paruoštas </w:t>
      </w:r>
      <w:r w:rsidR="00B843C5" w:rsidRPr="00A95618">
        <w:t xml:space="preserve">preparatas </w:t>
      </w:r>
      <w:r w:rsidRPr="00A95618">
        <w:t>turi būti suvartotas nedelsiant</w:t>
      </w:r>
      <w:r w:rsidR="00B843C5" w:rsidRPr="00A95618">
        <w:t>, nebent atidarymo / ištirpinimo / atskiedimo būdas toks, kad nelieka užteršimo mikrobais rizikos</w:t>
      </w:r>
      <w:r w:rsidRPr="00A95618">
        <w:t>. Jeigu vaistinis preparatas nedelsiant nesuvartojamas, už laikymo trukmę ir sąlygas prieš vartojimą yra atsakingas vartotojas.</w:t>
      </w:r>
    </w:p>
    <w:p w14:paraId="089E0DD8" w14:textId="77777777" w:rsidR="002E7BB1" w:rsidRPr="00A95618" w:rsidRDefault="002E7BB1">
      <w:pPr>
        <w:pStyle w:val="EMA-normal"/>
        <w:rPr>
          <w:szCs w:val="22"/>
        </w:rPr>
      </w:pPr>
    </w:p>
    <w:p w14:paraId="3285DAC1" w14:textId="77777777" w:rsidR="002E7BB1" w:rsidRPr="00A95618" w:rsidRDefault="0099491F">
      <w:pPr>
        <w:pStyle w:val="Heading2"/>
      </w:pPr>
      <w:r w:rsidRPr="00A95618">
        <w:t>6.4</w:t>
      </w:r>
      <w:r w:rsidRPr="00A95618">
        <w:tab/>
        <w:t>Specialios laikymo sąlygos</w:t>
      </w:r>
    </w:p>
    <w:p w14:paraId="5425FC4C" w14:textId="77777777" w:rsidR="002E7BB1" w:rsidRPr="00A95618" w:rsidRDefault="002E7BB1" w:rsidP="00361B07">
      <w:pPr>
        <w:pStyle w:val="EMA-normal"/>
        <w:keepNext/>
      </w:pPr>
    </w:p>
    <w:p w14:paraId="504CD5D0" w14:textId="77777777" w:rsidR="002E7BB1" w:rsidRPr="00A95618" w:rsidRDefault="0099491F" w:rsidP="00361B07">
      <w:pPr>
        <w:pStyle w:val="EMA-normal"/>
        <w:keepNext/>
      </w:pPr>
      <w:r w:rsidRPr="00A95618">
        <w:t>Šio vaistinio preparato laikymui specialių temperatūros sąlygų nereikalaujama.</w:t>
      </w:r>
    </w:p>
    <w:p w14:paraId="2EB35D1D" w14:textId="77777777" w:rsidR="002E7BB1" w:rsidRPr="00A95618" w:rsidRDefault="002E7BB1" w:rsidP="00361B07">
      <w:pPr>
        <w:pStyle w:val="EMA-normal"/>
        <w:keepNext/>
      </w:pPr>
    </w:p>
    <w:p w14:paraId="3207DF21" w14:textId="77777777" w:rsidR="002E7BB1" w:rsidRPr="00A95618" w:rsidRDefault="0099491F" w:rsidP="00361B07">
      <w:pPr>
        <w:pStyle w:val="EMA-normal"/>
        <w:keepNext/>
      </w:pPr>
      <w:r w:rsidRPr="00A95618">
        <w:t>Flakonus laikyti išorinėje dėžutėje, kad vaistinis preparatas būtų apsaugotas nuo šviesos.</w:t>
      </w:r>
    </w:p>
    <w:p w14:paraId="7307B44D" w14:textId="77777777" w:rsidR="002E7BB1" w:rsidRPr="00A95618" w:rsidRDefault="002E7BB1" w:rsidP="00361B07">
      <w:pPr>
        <w:pStyle w:val="EMA-normal"/>
        <w:keepNext/>
      </w:pPr>
    </w:p>
    <w:p w14:paraId="099CDA79" w14:textId="77777777" w:rsidR="002E7BB1" w:rsidRPr="00A95618" w:rsidRDefault="0099491F">
      <w:pPr>
        <w:pStyle w:val="EMA-normal"/>
        <w:rPr>
          <w:i/>
        </w:rPr>
      </w:pPr>
      <w:r w:rsidRPr="00A95618">
        <w:t>Paruošto vaistinio preparato laikymo sąlygos pateikiamos 6.3 skyriuje.</w:t>
      </w:r>
    </w:p>
    <w:p w14:paraId="61760808" w14:textId="77777777" w:rsidR="002E7BB1" w:rsidRPr="00A95618" w:rsidRDefault="002E7BB1">
      <w:pPr>
        <w:pStyle w:val="EMA-normal"/>
        <w:rPr>
          <w:szCs w:val="22"/>
        </w:rPr>
      </w:pPr>
    </w:p>
    <w:p w14:paraId="081EFDF7" w14:textId="77777777" w:rsidR="002E7BB1" w:rsidRPr="00A95618" w:rsidRDefault="0099491F">
      <w:pPr>
        <w:pStyle w:val="Heading2"/>
      </w:pPr>
      <w:r w:rsidRPr="00A95618">
        <w:t>6.5</w:t>
      </w:r>
      <w:r w:rsidRPr="00A95618">
        <w:tab/>
        <w:t>Talpyklės pobūdis ir jos turinys</w:t>
      </w:r>
    </w:p>
    <w:p w14:paraId="2801A527" w14:textId="77777777" w:rsidR="002E7BB1" w:rsidRPr="00A95618" w:rsidRDefault="002E7BB1" w:rsidP="00361B07">
      <w:pPr>
        <w:pStyle w:val="EMA-normal"/>
        <w:keepNext/>
      </w:pPr>
    </w:p>
    <w:p w14:paraId="62299A63" w14:textId="77777777" w:rsidR="002E7BB1" w:rsidRPr="00A95618" w:rsidRDefault="0099491F" w:rsidP="00361B07">
      <w:pPr>
        <w:pStyle w:val="EMA-normal"/>
        <w:keepNext/>
      </w:pPr>
      <w:r w:rsidRPr="00A95618">
        <w:t>1 tipo stiklo flakonas su bromobutilo gumos kamščiu ir sandarinamuoju aliumininiu gaubteliu su nuplėšiamu mėlynu polipropileno dangteliu.</w:t>
      </w:r>
    </w:p>
    <w:p w14:paraId="7114C445" w14:textId="77777777" w:rsidR="002E7BB1" w:rsidRPr="00A95618" w:rsidRDefault="002E7BB1" w:rsidP="00361B07">
      <w:pPr>
        <w:pStyle w:val="EMA-normal"/>
        <w:keepNext/>
      </w:pPr>
    </w:p>
    <w:p w14:paraId="44BA7205" w14:textId="77777777" w:rsidR="002E7BB1" w:rsidRPr="00A95618" w:rsidRDefault="0099491F">
      <w:pPr>
        <w:pStyle w:val="EMA-normal"/>
      </w:pPr>
      <w:r w:rsidRPr="00A95618">
        <w:t>Pakuotės dydis – 10 flakonų.</w:t>
      </w:r>
    </w:p>
    <w:p w14:paraId="3FB4F379" w14:textId="77777777" w:rsidR="002E7BB1" w:rsidRPr="00A95618" w:rsidRDefault="002E7BB1">
      <w:pPr>
        <w:pStyle w:val="EMA-normal"/>
        <w:rPr>
          <w:szCs w:val="22"/>
        </w:rPr>
      </w:pPr>
    </w:p>
    <w:p w14:paraId="1BED31A4" w14:textId="77777777" w:rsidR="002E7BB1" w:rsidRPr="00A95618" w:rsidRDefault="0099491F">
      <w:pPr>
        <w:pStyle w:val="Heading2"/>
      </w:pPr>
      <w:bookmarkStart w:id="11" w:name="OLE_LINK1"/>
      <w:r w:rsidRPr="00A95618">
        <w:t>6.6</w:t>
      </w:r>
      <w:r w:rsidRPr="00A95618">
        <w:tab/>
        <w:t>Specialūs reikalavimai atliekoms tvarkyti ir vaistiniam preparatui ruošti</w:t>
      </w:r>
    </w:p>
    <w:p w14:paraId="75961B65" w14:textId="77777777" w:rsidR="002E7BB1" w:rsidRPr="00A95618" w:rsidRDefault="002E7BB1" w:rsidP="00361B07">
      <w:pPr>
        <w:pStyle w:val="EMA-normal"/>
        <w:keepNext/>
      </w:pPr>
    </w:p>
    <w:p w14:paraId="1AA5E216" w14:textId="77777777" w:rsidR="002E7BB1" w:rsidRPr="00A95618" w:rsidRDefault="0099491F">
      <w:pPr>
        <w:pStyle w:val="EMA-QRD-SH2Underlined"/>
        <w:rPr>
          <w:noProof w:val="0"/>
        </w:rPr>
      </w:pPr>
      <w:r w:rsidRPr="00A95618">
        <w:rPr>
          <w:noProof w:val="0"/>
        </w:rPr>
        <w:t>Vartojimo instrukcija</w:t>
      </w:r>
    </w:p>
    <w:p w14:paraId="68DF2B26" w14:textId="77777777" w:rsidR="002E7BB1" w:rsidRPr="00A95618" w:rsidRDefault="002E7BB1" w:rsidP="00361B07">
      <w:pPr>
        <w:pStyle w:val="EMA-normal"/>
        <w:keepNext/>
      </w:pPr>
    </w:p>
    <w:p w14:paraId="548743BE" w14:textId="77777777" w:rsidR="002E7BB1" w:rsidRPr="00A95618" w:rsidRDefault="0099491F">
      <w:pPr>
        <w:pStyle w:val="EMA-normal"/>
        <w:rPr>
          <w:szCs w:val="22"/>
        </w:rPr>
      </w:pPr>
      <w:r w:rsidRPr="00A95618">
        <w:rPr>
          <w:szCs w:val="22"/>
        </w:rPr>
        <w:t>Prieš vartojant, Byfavo turi būti paruoštas aseptinėmis sąlygomis.</w:t>
      </w:r>
    </w:p>
    <w:p w14:paraId="643EC24A" w14:textId="77777777" w:rsidR="002E7BB1" w:rsidRPr="00A95618" w:rsidRDefault="0099491F">
      <w:pPr>
        <w:pStyle w:val="EMA-normal"/>
      </w:pPr>
      <w:r w:rsidRPr="00A95618">
        <w:t>Byfavo miltelius reikėtų ištirpinti į flakoną suleidžiant 8,2 ml natrio chlorido 9 mg/ml (0,9 proc.) injekcinio tirpalo. Paruoštas tirpalas yra skaidrus, bespalvis arba gelsvas ir iš esmės be matomų kietųjų dalelių; remimazolamo koncentracija jame siekia 2,5 mg/ml. Jeigu tirpale matomos kietosios dalelės arba pakitusi jo spalva, tokį tirpalą reikia išmesti. Byfavo skirtas vartoti tik vienam kartui. Įprastomis sąlygomis, atidarius flakoną, jo turinį reikėtų nedelsiant suvartoti (žr. 6.3 skyrių). Vaistinio preparato suleidimo instrukcija pateikiama 4.2 skyriuje.</w:t>
      </w:r>
    </w:p>
    <w:p w14:paraId="56B06ACC" w14:textId="77777777" w:rsidR="002E7BB1" w:rsidRPr="00A95618" w:rsidRDefault="002E7BB1">
      <w:pPr>
        <w:pStyle w:val="EMA-normal"/>
      </w:pPr>
    </w:p>
    <w:p w14:paraId="48FDECC0" w14:textId="77777777" w:rsidR="002E7BB1" w:rsidRPr="00A95618" w:rsidRDefault="0099491F">
      <w:pPr>
        <w:pStyle w:val="EMA-QRD-SH2Underlined"/>
        <w:rPr>
          <w:noProof w:val="0"/>
        </w:rPr>
      </w:pPr>
      <w:r w:rsidRPr="00A95618">
        <w:rPr>
          <w:noProof w:val="0"/>
        </w:rPr>
        <w:t>Vartojimas kartu su kitais skysčiais</w:t>
      </w:r>
    </w:p>
    <w:p w14:paraId="50705705" w14:textId="77777777" w:rsidR="002E7BB1" w:rsidRPr="00A95618" w:rsidRDefault="002E7BB1" w:rsidP="00361B07">
      <w:pPr>
        <w:pStyle w:val="EMA-normal"/>
        <w:keepNext/>
        <w:rPr>
          <w:u w:val="single"/>
        </w:rPr>
      </w:pPr>
    </w:p>
    <w:p w14:paraId="00C7296C" w14:textId="77777777" w:rsidR="002E7BB1" w:rsidRPr="00A95618" w:rsidRDefault="0099491F">
      <w:pPr>
        <w:pStyle w:val="EMA-normal"/>
      </w:pPr>
      <w:r w:rsidRPr="00A95618">
        <w:t>Nustatyta, kad Byfavo, kurio milteliai ištirpinti vartojant natrio chlorido (0,9proc.) tirpalą, yra suderinamas su:</w:t>
      </w:r>
    </w:p>
    <w:p w14:paraId="738CB619" w14:textId="77777777" w:rsidR="002E7BB1" w:rsidRPr="00A95618" w:rsidRDefault="0099491F">
      <w:pPr>
        <w:pStyle w:val="EMA-normal"/>
      </w:pPr>
      <w:r w:rsidRPr="00A95618">
        <w:t xml:space="preserve">gliukozės 5 proc. </w:t>
      </w:r>
      <w:r w:rsidR="00571A56" w:rsidRPr="00A95618">
        <w:t xml:space="preserve">(masės pagal tūrį) </w:t>
      </w:r>
      <w:r w:rsidRPr="00A95618">
        <w:t>intraveniniu infuziniu tirpalu,</w:t>
      </w:r>
    </w:p>
    <w:p w14:paraId="7832E12E" w14:textId="77777777" w:rsidR="002E7BB1" w:rsidRPr="00A95618" w:rsidRDefault="0099491F">
      <w:pPr>
        <w:pStyle w:val="EMA-normal"/>
      </w:pPr>
      <w:r w:rsidRPr="00A95618">
        <w:t xml:space="preserve">gliukozės 20 proc. (masės pagal tūrį) intraveniniu infuziniu tirpalu, </w:t>
      </w:r>
    </w:p>
    <w:p w14:paraId="52F59014" w14:textId="77777777" w:rsidR="002E7BB1" w:rsidRPr="00A95618" w:rsidRDefault="0099491F">
      <w:pPr>
        <w:pStyle w:val="EMA-normal"/>
      </w:pPr>
      <w:r w:rsidRPr="00A95618">
        <w:t>natrio chlorido 0,45 proc. (masės pagal tūrį) ir gliukozės 5 proc. (masės pagal tūrį) infuziniu tirpalu,</w:t>
      </w:r>
    </w:p>
    <w:p w14:paraId="31A53E89" w14:textId="77777777" w:rsidR="002E7BB1" w:rsidRPr="00A95618" w:rsidRDefault="0099491F">
      <w:pPr>
        <w:pStyle w:val="EMA-normal"/>
      </w:pPr>
      <w:r w:rsidRPr="00A95618">
        <w:t xml:space="preserve">natrio chlorido 0,9 proc. </w:t>
      </w:r>
      <w:r w:rsidR="00571A56" w:rsidRPr="00A95618">
        <w:t xml:space="preserve">(masės pagal tūrį) </w:t>
      </w:r>
      <w:r w:rsidRPr="00A95618">
        <w:t xml:space="preserve">intraveniniu infuziniu tirpalu, </w:t>
      </w:r>
    </w:p>
    <w:p w14:paraId="2B5CDD7F" w14:textId="77777777" w:rsidR="002E7BB1" w:rsidRPr="00A95618" w:rsidRDefault="0099491F">
      <w:pPr>
        <w:pStyle w:val="EMA-normal"/>
      </w:pPr>
      <w:r w:rsidRPr="00A95618">
        <w:t>Ringerio tirpalu (8,6 g/l natrio chlorido, 0,3 g/l kalio chlorido, 0,33 g/l kalcio chlorido dihidrato).</w:t>
      </w:r>
    </w:p>
    <w:p w14:paraId="24AA0ECE" w14:textId="77777777" w:rsidR="002E7BB1" w:rsidRPr="00A95618" w:rsidRDefault="002E7BB1">
      <w:pPr>
        <w:pStyle w:val="EMA-normal"/>
        <w:rPr>
          <w:u w:val="single"/>
        </w:rPr>
      </w:pPr>
    </w:p>
    <w:p w14:paraId="2B06BB1F" w14:textId="77777777" w:rsidR="002E7BB1" w:rsidRPr="00A95618" w:rsidRDefault="0099491F">
      <w:pPr>
        <w:pStyle w:val="EMA-QRD-SH2Underlined"/>
        <w:rPr>
          <w:noProof w:val="0"/>
        </w:rPr>
      </w:pPr>
      <w:r w:rsidRPr="00A95618">
        <w:rPr>
          <w:noProof w:val="0"/>
        </w:rPr>
        <w:t>Atliekų tvarkymas</w:t>
      </w:r>
    </w:p>
    <w:p w14:paraId="3C455646" w14:textId="77777777" w:rsidR="002E7BB1" w:rsidRPr="00A95618" w:rsidRDefault="002E7BB1" w:rsidP="00361B07">
      <w:pPr>
        <w:pStyle w:val="EMA-normal"/>
        <w:keepNext/>
      </w:pPr>
    </w:p>
    <w:p w14:paraId="4B0B963E" w14:textId="77777777" w:rsidR="002E7BB1" w:rsidRPr="00A95618" w:rsidRDefault="0099491F">
      <w:pPr>
        <w:pStyle w:val="EMA-normal"/>
      </w:pPr>
      <w:r w:rsidRPr="00A95618">
        <w:t>Nesuvartotą vaistinį preparatą ar atliekas reikia tvarkyti laikantis vietinių reikalavimų.</w:t>
      </w:r>
    </w:p>
    <w:bookmarkEnd w:id="11"/>
    <w:p w14:paraId="168FA80F" w14:textId="77777777" w:rsidR="002E7BB1" w:rsidRPr="00A95618" w:rsidRDefault="002E7BB1">
      <w:pPr>
        <w:pStyle w:val="EMA-normal"/>
      </w:pPr>
    </w:p>
    <w:p w14:paraId="202F11A1" w14:textId="77777777" w:rsidR="002E7BB1" w:rsidRPr="00A95618" w:rsidRDefault="002E7BB1">
      <w:pPr>
        <w:pStyle w:val="EMA-normal"/>
      </w:pPr>
    </w:p>
    <w:p w14:paraId="48C42095" w14:textId="77777777" w:rsidR="002E7BB1" w:rsidRPr="00A95618" w:rsidRDefault="0099491F">
      <w:pPr>
        <w:pStyle w:val="Heading1"/>
      </w:pPr>
      <w:r w:rsidRPr="00A95618">
        <w:t>7.</w:t>
      </w:r>
      <w:r w:rsidRPr="00A95618">
        <w:tab/>
        <w:t>REGISTRUOTOJAS</w:t>
      </w:r>
    </w:p>
    <w:p w14:paraId="2722DED4" w14:textId="77777777" w:rsidR="002E7BB1" w:rsidRPr="00A95618" w:rsidRDefault="002E7BB1" w:rsidP="00361B07">
      <w:pPr>
        <w:pStyle w:val="EMA-normal"/>
        <w:keepNext/>
      </w:pPr>
    </w:p>
    <w:p w14:paraId="7FCB37AA" w14:textId="5A2BD2CC" w:rsidR="002E7BB1" w:rsidRPr="00A95618" w:rsidRDefault="0099491F" w:rsidP="00361B07">
      <w:pPr>
        <w:keepNext/>
        <w:tabs>
          <w:tab w:val="clear" w:pos="567"/>
          <w:tab w:val="left" w:pos="708"/>
        </w:tabs>
        <w:spacing w:line="240" w:lineRule="auto"/>
        <w:rPr>
          <w:lang w:eastAsia="lt-LT"/>
        </w:rPr>
      </w:pPr>
      <w:r w:rsidRPr="00A95618">
        <w:t xml:space="preserve">PAION </w:t>
      </w:r>
      <w:r w:rsidR="00255331">
        <w:t>Pharma</w:t>
      </w:r>
      <w:r w:rsidRPr="00A95618">
        <w:t xml:space="preserve"> GmbH </w:t>
      </w:r>
    </w:p>
    <w:p w14:paraId="32236DFE" w14:textId="77777777" w:rsidR="002E7BB1" w:rsidRPr="00A95618" w:rsidRDefault="0099491F" w:rsidP="00361B07">
      <w:pPr>
        <w:keepNext/>
        <w:tabs>
          <w:tab w:val="clear" w:pos="567"/>
          <w:tab w:val="left" w:pos="708"/>
        </w:tabs>
        <w:spacing w:line="240" w:lineRule="auto"/>
      </w:pPr>
      <w:r w:rsidRPr="00A95618">
        <w:t>Heussstraße 25</w:t>
      </w:r>
    </w:p>
    <w:p w14:paraId="143F7F38" w14:textId="77777777" w:rsidR="002E7BB1" w:rsidRPr="00A95618" w:rsidRDefault="0099491F" w:rsidP="00361B07">
      <w:pPr>
        <w:keepNext/>
        <w:tabs>
          <w:tab w:val="clear" w:pos="567"/>
          <w:tab w:val="left" w:pos="708"/>
        </w:tabs>
        <w:spacing w:line="240" w:lineRule="auto"/>
      </w:pPr>
      <w:r w:rsidRPr="00A95618">
        <w:t>52078 Aachen</w:t>
      </w:r>
    </w:p>
    <w:p w14:paraId="630047EE" w14:textId="77777777" w:rsidR="002E7BB1" w:rsidRPr="00A95618" w:rsidRDefault="0099491F" w:rsidP="00361B07">
      <w:pPr>
        <w:keepNext/>
        <w:tabs>
          <w:tab w:val="clear" w:pos="567"/>
          <w:tab w:val="left" w:pos="708"/>
        </w:tabs>
        <w:spacing w:line="240" w:lineRule="auto"/>
      </w:pPr>
      <w:r w:rsidRPr="00A95618">
        <w:t>Vokietija</w:t>
      </w:r>
    </w:p>
    <w:p w14:paraId="1CD46555" w14:textId="77777777" w:rsidR="002E7BB1" w:rsidRPr="00A95618" w:rsidRDefault="0099491F" w:rsidP="00361B07">
      <w:pPr>
        <w:pStyle w:val="EMA-normal"/>
        <w:keepNext/>
        <w:rPr>
          <w:i/>
        </w:rPr>
      </w:pPr>
      <w:r w:rsidRPr="00A95618">
        <w:t>Tel. +800 4453 4453</w:t>
      </w:r>
    </w:p>
    <w:p w14:paraId="1B4028A0" w14:textId="77777777" w:rsidR="002E7BB1" w:rsidRPr="00A95618" w:rsidRDefault="0099491F">
      <w:pPr>
        <w:pStyle w:val="EMA-normal"/>
      </w:pPr>
      <w:r w:rsidRPr="00A95618">
        <w:t>E. paštas info@paion.com</w:t>
      </w:r>
    </w:p>
    <w:p w14:paraId="07634531" w14:textId="77777777" w:rsidR="002E7BB1" w:rsidRPr="00A95618" w:rsidRDefault="002E7BB1">
      <w:pPr>
        <w:pStyle w:val="EMA-normal"/>
      </w:pPr>
    </w:p>
    <w:p w14:paraId="06620BB9" w14:textId="77777777" w:rsidR="002E7BB1" w:rsidRPr="00A95618" w:rsidRDefault="002E7BB1">
      <w:pPr>
        <w:pStyle w:val="EMA-normal"/>
      </w:pPr>
    </w:p>
    <w:p w14:paraId="7A685E0B" w14:textId="77777777" w:rsidR="002E7BB1" w:rsidRPr="00A95618" w:rsidRDefault="0099491F">
      <w:pPr>
        <w:pStyle w:val="Heading1"/>
      </w:pPr>
      <w:r w:rsidRPr="00A95618">
        <w:lastRenderedPageBreak/>
        <w:t>8.</w:t>
      </w:r>
      <w:r w:rsidRPr="00A95618">
        <w:tab/>
        <w:t>REGISTRACIJOS PAŽYMĖJIMO NUMERIS (-IAI)</w:t>
      </w:r>
    </w:p>
    <w:p w14:paraId="10ECC1C9" w14:textId="77777777" w:rsidR="002E7BB1" w:rsidRPr="00A95618" w:rsidRDefault="002E7BB1" w:rsidP="00361B07">
      <w:pPr>
        <w:pStyle w:val="EMA-normal"/>
        <w:keepNext/>
      </w:pPr>
    </w:p>
    <w:p w14:paraId="65D3042C" w14:textId="77777777" w:rsidR="002E7BB1" w:rsidRPr="00A95618" w:rsidRDefault="0099491F">
      <w:pPr>
        <w:pStyle w:val="EMA-normal"/>
      </w:pPr>
      <w:r w:rsidRPr="00A95618">
        <w:t>EU/1/20/1505/001</w:t>
      </w:r>
    </w:p>
    <w:p w14:paraId="6B54091D" w14:textId="77777777" w:rsidR="002E7BB1" w:rsidRPr="00A95618" w:rsidRDefault="002E7BB1">
      <w:pPr>
        <w:pStyle w:val="EMA-normal"/>
      </w:pPr>
    </w:p>
    <w:p w14:paraId="11EE846A" w14:textId="77777777" w:rsidR="002E7BB1" w:rsidRPr="00A95618" w:rsidRDefault="002E7BB1">
      <w:pPr>
        <w:pStyle w:val="EMA-normal"/>
      </w:pPr>
    </w:p>
    <w:p w14:paraId="065A991F" w14:textId="77777777" w:rsidR="002E7BB1" w:rsidRPr="00A95618" w:rsidRDefault="0099491F">
      <w:pPr>
        <w:pStyle w:val="Heading1"/>
      </w:pPr>
      <w:r w:rsidRPr="00A95618">
        <w:t>9.</w:t>
      </w:r>
      <w:r w:rsidRPr="00A95618">
        <w:tab/>
        <w:t>REGISTRAVIMO / PERREGISTRAVIMO DATA</w:t>
      </w:r>
    </w:p>
    <w:p w14:paraId="5CB10018" w14:textId="77777777" w:rsidR="002E7BB1" w:rsidRPr="00A95618" w:rsidRDefault="002E7BB1" w:rsidP="00361B07">
      <w:pPr>
        <w:pStyle w:val="EMA-normal"/>
        <w:keepNext/>
      </w:pPr>
    </w:p>
    <w:p w14:paraId="0D5D7DA7" w14:textId="77777777" w:rsidR="002E7BB1" w:rsidRPr="00A95618" w:rsidRDefault="0099491F">
      <w:pPr>
        <w:pStyle w:val="EMA-normal"/>
      </w:pPr>
      <w:r w:rsidRPr="00A95618">
        <w:t>Registravimo data: 2021 m. kovo 26 d.</w:t>
      </w:r>
    </w:p>
    <w:p w14:paraId="56AA167B" w14:textId="30F8E817" w:rsidR="002E7BB1" w:rsidRDefault="00334DBD">
      <w:pPr>
        <w:pStyle w:val="EMA-normal"/>
      </w:pPr>
      <w:r w:rsidRPr="00334DBD">
        <w:t>Paskutinio perregistravimo data</w:t>
      </w:r>
      <w:r w:rsidR="00EF2BE5">
        <w:t xml:space="preserve">: </w:t>
      </w:r>
      <w:r w:rsidR="00B0557C" w:rsidRPr="00B0557C">
        <w:t>2025 m. lapkričio 17 d.</w:t>
      </w:r>
    </w:p>
    <w:p w14:paraId="5D352EC6" w14:textId="77777777" w:rsidR="004C202A" w:rsidRPr="00A95618" w:rsidRDefault="004C202A">
      <w:pPr>
        <w:pStyle w:val="EMA-normal"/>
      </w:pPr>
    </w:p>
    <w:p w14:paraId="562D49F8" w14:textId="77777777" w:rsidR="002E7BB1" w:rsidRPr="00A95618" w:rsidRDefault="002E7BB1">
      <w:pPr>
        <w:pStyle w:val="EMA-normal"/>
      </w:pPr>
    </w:p>
    <w:p w14:paraId="227B8E68" w14:textId="77777777" w:rsidR="002E7BB1" w:rsidRPr="00A95618" w:rsidRDefault="0099491F">
      <w:pPr>
        <w:pStyle w:val="Heading1"/>
      </w:pPr>
      <w:r w:rsidRPr="00A95618">
        <w:t>10.</w:t>
      </w:r>
      <w:r w:rsidRPr="00A95618">
        <w:tab/>
        <w:t>TEKSTO PERŽIŪROS DATA</w:t>
      </w:r>
    </w:p>
    <w:p w14:paraId="7912E10D" w14:textId="77777777" w:rsidR="002E7BB1" w:rsidRPr="00A95618" w:rsidRDefault="002E7BB1" w:rsidP="00361B07">
      <w:pPr>
        <w:pStyle w:val="EMA-normal"/>
        <w:keepNext/>
      </w:pPr>
    </w:p>
    <w:p w14:paraId="07517F39" w14:textId="77777777" w:rsidR="002E7BB1" w:rsidRPr="00A95618" w:rsidRDefault="002E7BB1" w:rsidP="00361B07">
      <w:pPr>
        <w:pStyle w:val="EMA-normal"/>
        <w:keepNext/>
      </w:pPr>
    </w:p>
    <w:p w14:paraId="5C8A6C7F" w14:textId="77777777" w:rsidR="002E7BB1" w:rsidRPr="00A95618" w:rsidRDefault="0099491F">
      <w:pPr>
        <w:pStyle w:val="EMA-normal"/>
      </w:pPr>
      <w:r w:rsidRPr="00A95618">
        <w:t xml:space="preserve">Išsami informacija apie šį vaistinį preparatą pateikiama Europos vaistų agentūros tinklalapyje </w:t>
      </w:r>
      <w:hyperlink r:id="rId12" w:history="1">
        <w:r w:rsidRPr="00A95618">
          <w:rPr>
            <w:rStyle w:val="DnIn1"/>
            <w:color w:val="0000FF"/>
            <w:u w:val="single"/>
          </w:rPr>
          <w:t>http://www.ema.europa.eu</w:t>
        </w:r>
      </w:hyperlink>
      <w:r w:rsidRPr="00A95618">
        <w:t>.</w:t>
      </w:r>
    </w:p>
    <w:p w14:paraId="45712638" w14:textId="77777777" w:rsidR="002E7BB1" w:rsidRPr="00A95618" w:rsidRDefault="002E7BB1">
      <w:pPr>
        <w:pStyle w:val="EMA-normal"/>
      </w:pPr>
    </w:p>
    <w:p w14:paraId="20D40345" w14:textId="72D2F8FB" w:rsidR="002E7BB1" w:rsidRPr="00A95618" w:rsidRDefault="0099491F" w:rsidP="00E7547C">
      <w:r w:rsidRPr="00A95618">
        <w:br w:type="page"/>
      </w:r>
    </w:p>
    <w:p w14:paraId="5A19E864" w14:textId="77777777" w:rsidR="002E7BB1" w:rsidRPr="00A95618" w:rsidRDefault="0099491F">
      <w:pPr>
        <w:pStyle w:val="Heading1"/>
      </w:pPr>
      <w:r w:rsidRPr="00A95618">
        <w:lastRenderedPageBreak/>
        <w:t>1.</w:t>
      </w:r>
      <w:r w:rsidRPr="00A95618">
        <w:tab/>
        <w:t>VAISTINIO PREPARATO PAVADINIMAS</w:t>
      </w:r>
    </w:p>
    <w:p w14:paraId="2EF518A0" w14:textId="77777777" w:rsidR="002E7BB1" w:rsidRPr="00A95618" w:rsidRDefault="002E7BB1" w:rsidP="00361B07">
      <w:pPr>
        <w:pStyle w:val="EMA-QRD-normal"/>
        <w:keepNext/>
      </w:pPr>
    </w:p>
    <w:p w14:paraId="0BBE72DE" w14:textId="0F69C6E8" w:rsidR="002E7BB1" w:rsidRPr="00A95618" w:rsidRDefault="0099491F">
      <w:pPr>
        <w:pStyle w:val="EMA-QRD-normal"/>
      </w:pPr>
      <w:r w:rsidRPr="00A95618">
        <w:t xml:space="preserve">Byfavo </w:t>
      </w:r>
      <w:r w:rsidR="00545A1B" w:rsidRPr="00A95618">
        <w:t>50 </w:t>
      </w:r>
      <w:r w:rsidRPr="00A95618">
        <w:t>mg milteliai injekcini</w:t>
      </w:r>
      <w:r w:rsidR="00545A1B" w:rsidRPr="00A95618">
        <w:t xml:space="preserve">o </w:t>
      </w:r>
      <w:r w:rsidR="002737BF" w:rsidRPr="00A95618">
        <w:t>ar</w:t>
      </w:r>
      <w:r w:rsidR="00545A1B" w:rsidRPr="00A95618">
        <w:t xml:space="preserve"> infuzinio</w:t>
      </w:r>
      <w:r w:rsidRPr="00A95618">
        <w:t xml:space="preserve"> tirpal</w:t>
      </w:r>
      <w:r w:rsidR="00545A1B" w:rsidRPr="00A95618">
        <w:t>o koncentrat</w:t>
      </w:r>
      <w:r w:rsidRPr="00A95618">
        <w:t>ui</w:t>
      </w:r>
    </w:p>
    <w:p w14:paraId="24495FBA" w14:textId="77777777" w:rsidR="002E7BB1" w:rsidRPr="00A95618" w:rsidRDefault="002E7BB1">
      <w:pPr>
        <w:pStyle w:val="EMA-QRD-normal"/>
      </w:pPr>
    </w:p>
    <w:p w14:paraId="2DEA3B70" w14:textId="77777777" w:rsidR="002E7BB1" w:rsidRPr="00A95618" w:rsidRDefault="002E7BB1">
      <w:pPr>
        <w:pStyle w:val="EMA-QRD-normal"/>
      </w:pPr>
    </w:p>
    <w:p w14:paraId="0DF6FB80" w14:textId="77777777" w:rsidR="002E7BB1" w:rsidRPr="00A95618" w:rsidRDefault="0099491F">
      <w:pPr>
        <w:pStyle w:val="Heading1"/>
      </w:pPr>
      <w:r w:rsidRPr="00A95618">
        <w:t>2.</w:t>
      </w:r>
      <w:r w:rsidRPr="00A95618">
        <w:tab/>
        <w:t>KOKYBINĖ IR KIEKYBINĖ SUDĖTIS</w:t>
      </w:r>
    </w:p>
    <w:p w14:paraId="571B1FBC" w14:textId="77777777" w:rsidR="002E7BB1" w:rsidRPr="00A95618" w:rsidRDefault="002E7BB1">
      <w:pPr>
        <w:pStyle w:val="EMA-QRD-normal"/>
      </w:pPr>
    </w:p>
    <w:p w14:paraId="469D5F04" w14:textId="68006B86" w:rsidR="002E7BB1" w:rsidRPr="00A95618" w:rsidRDefault="0099491F">
      <w:pPr>
        <w:pStyle w:val="EMA-QRD-normal"/>
      </w:pPr>
      <w:r w:rsidRPr="00A95618">
        <w:t xml:space="preserve">Kiekviename flakone yra remimazolamo besilato kiekis, atitinkantis </w:t>
      </w:r>
      <w:r w:rsidR="00545A1B" w:rsidRPr="00A95618">
        <w:t>50 </w:t>
      </w:r>
      <w:r w:rsidRPr="00A95618">
        <w:t>mg remimazolamo.</w:t>
      </w:r>
    </w:p>
    <w:p w14:paraId="1E52EFA0" w14:textId="77777777" w:rsidR="00545A1B" w:rsidRPr="00A95618" w:rsidRDefault="00545A1B">
      <w:pPr>
        <w:pStyle w:val="EMA-QRD-normal"/>
      </w:pPr>
    </w:p>
    <w:p w14:paraId="6EBF986D" w14:textId="2A3085C7" w:rsidR="002E7BB1" w:rsidRPr="00A95618" w:rsidRDefault="0099491F">
      <w:pPr>
        <w:pStyle w:val="EMA-QRD-normal"/>
      </w:pPr>
      <w:r w:rsidRPr="00A95618">
        <w:t xml:space="preserve">Ištirpinus miltelius, kiekviename </w:t>
      </w:r>
      <w:r w:rsidR="00545A1B" w:rsidRPr="00A95618">
        <w:t xml:space="preserve">koncentrato </w:t>
      </w:r>
      <w:r w:rsidRPr="00A95618">
        <w:t>mililitre yra 5 mg remimazolamo.</w:t>
      </w:r>
    </w:p>
    <w:p w14:paraId="47477C7E" w14:textId="2288E827" w:rsidR="00545A1B" w:rsidRPr="00A95618" w:rsidRDefault="003D3687">
      <w:pPr>
        <w:pStyle w:val="EMA-QRD-normal"/>
      </w:pPr>
      <w:r w:rsidRPr="00A95618">
        <w:t>Norint pasiekti galutinę 1–2</w:t>
      </w:r>
      <w:r w:rsidR="00AF1C33" w:rsidRPr="00A95618">
        <w:t> </w:t>
      </w:r>
      <w:r w:rsidRPr="00A95618">
        <w:t>mg/ml koncentraciją, preparatą reikia atskiesti.</w:t>
      </w:r>
    </w:p>
    <w:p w14:paraId="1C7FC105" w14:textId="77777777" w:rsidR="002E7BB1" w:rsidRPr="00A95618" w:rsidRDefault="002E7BB1">
      <w:pPr>
        <w:pStyle w:val="EMA-QRD-normal"/>
      </w:pPr>
    </w:p>
    <w:p w14:paraId="6C1CAF16" w14:textId="77777777" w:rsidR="002E7BB1" w:rsidRPr="00A95618" w:rsidRDefault="0099491F">
      <w:pPr>
        <w:pStyle w:val="EMA-QRD-SH2Underlined"/>
        <w:rPr>
          <w:noProof w:val="0"/>
        </w:rPr>
      </w:pPr>
      <w:r w:rsidRPr="00A95618">
        <w:rPr>
          <w:noProof w:val="0"/>
        </w:rPr>
        <w:t>Pagalbinė medžiaga, kurios poveikis žinomas</w:t>
      </w:r>
    </w:p>
    <w:p w14:paraId="2375C9C4" w14:textId="77777777" w:rsidR="002E7BB1" w:rsidRPr="00A95618" w:rsidRDefault="002E7BB1">
      <w:pPr>
        <w:pStyle w:val="EMA-QRD-normal"/>
      </w:pPr>
    </w:p>
    <w:p w14:paraId="78CA37E5" w14:textId="793EF73B" w:rsidR="002E7BB1" w:rsidRPr="00A95618" w:rsidRDefault="0099491F">
      <w:pPr>
        <w:pStyle w:val="EMA-QRD-normal"/>
      </w:pPr>
      <w:r w:rsidRPr="00A95618">
        <w:t xml:space="preserve">Kiekviename flakone yra </w:t>
      </w:r>
      <w:r w:rsidR="008254F7" w:rsidRPr="00A95618">
        <w:t>198</w:t>
      </w:r>
      <w:r w:rsidRPr="00A95618">
        <w:t> mg injekcinio dekstrano 40.</w:t>
      </w:r>
    </w:p>
    <w:p w14:paraId="00CF4847" w14:textId="77777777" w:rsidR="002E7BB1" w:rsidRPr="00A95618" w:rsidRDefault="002E7BB1">
      <w:pPr>
        <w:pStyle w:val="EMA-QRD-normal"/>
      </w:pPr>
    </w:p>
    <w:p w14:paraId="2B14777A" w14:textId="77777777" w:rsidR="002E7BB1" w:rsidRPr="00A95618" w:rsidRDefault="0099491F">
      <w:pPr>
        <w:pStyle w:val="EMA-QRD-normal"/>
      </w:pPr>
      <w:r w:rsidRPr="00A95618">
        <w:t>Visos pagalbinės medžiagos išvardytos 6.1 skyriuje.</w:t>
      </w:r>
    </w:p>
    <w:p w14:paraId="4B385930" w14:textId="77777777" w:rsidR="002E7BB1" w:rsidRPr="00A95618" w:rsidRDefault="002E7BB1">
      <w:pPr>
        <w:pStyle w:val="EMA-QRD-normal"/>
      </w:pPr>
    </w:p>
    <w:p w14:paraId="4BC271EC" w14:textId="77777777" w:rsidR="002E7BB1" w:rsidRPr="00A95618" w:rsidRDefault="002E7BB1">
      <w:pPr>
        <w:pStyle w:val="EMA-QRD-normal"/>
      </w:pPr>
    </w:p>
    <w:p w14:paraId="7D99470B" w14:textId="77777777" w:rsidR="002E7BB1" w:rsidRPr="00A95618" w:rsidRDefault="0099491F">
      <w:pPr>
        <w:pStyle w:val="Heading1"/>
        <w:rPr>
          <w:caps/>
        </w:rPr>
      </w:pPr>
      <w:r w:rsidRPr="00A95618">
        <w:t>3.</w:t>
      </w:r>
      <w:r w:rsidRPr="00A95618">
        <w:tab/>
        <w:t>FARMACINĖ FORMA</w:t>
      </w:r>
    </w:p>
    <w:p w14:paraId="7C4768CE" w14:textId="77777777" w:rsidR="002E7BB1" w:rsidRPr="00A95618" w:rsidRDefault="002E7BB1">
      <w:pPr>
        <w:pStyle w:val="EMA-QRD-normal"/>
      </w:pPr>
    </w:p>
    <w:p w14:paraId="5A8C91C2" w14:textId="282B0491" w:rsidR="002E7BB1" w:rsidRPr="00A95618" w:rsidRDefault="0099491F">
      <w:pPr>
        <w:pStyle w:val="EMA-QRD-normal"/>
      </w:pPr>
      <w:r w:rsidRPr="00A95618">
        <w:t>Milteliai injekcini</w:t>
      </w:r>
      <w:r w:rsidR="008254F7" w:rsidRPr="00A95618">
        <w:t xml:space="preserve">o </w:t>
      </w:r>
      <w:r w:rsidR="00226279" w:rsidRPr="00A95618">
        <w:t>ar</w:t>
      </w:r>
      <w:r w:rsidR="008254F7" w:rsidRPr="00A95618">
        <w:t xml:space="preserve"> infuzinio</w:t>
      </w:r>
      <w:r w:rsidRPr="00A95618">
        <w:t xml:space="preserve"> tirpal</w:t>
      </w:r>
      <w:r w:rsidR="008254F7" w:rsidRPr="00A95618">
        <w:t>o koncentrat</w:t>
      </w:r>
      <w:r w:rsidRPr="00A95618">
        <w:t>ui</w:t>
      </w:r>
      <w:r w:rsidR="008254F7" w:rsidRPr="00A95618">
        <w:t xml:space="preserve"> (milteliai koncentratui)</w:t>
      </w:r>
      <w:r w:rsidRPr="00A95618">
        <w:t>.</w:t>
      </w:r>
    </w:p>
    <w:p w14:paraId="5DC0A11B" w14:textId="77777777" w:rsidR="002E7BB1" w:rsidRPr="00A95618" w:rsidRDefault="002E7BB1">
      <w:pPr>
        <w:pStyle w:val="EMA-QRD-normal"/>
      </w:pPr>
    </w:p>
    <w:p w14:paraId="41F17CA6" w14:textId="77777777" w:rsidR="002E7BB1" w:rsidRPr="00A95618" w:rsidRDefault="0099491F">
      <w:pPr>
        <w:pStyle w:val="EMA-normal"/>
      </w:pPr>
      <w:r w:rsidRPr="00A95618">
        <w:t>Balti arba beveik balti milteliai.</w:t>
      </w:r>
    </w:p>
    <w:p w14:paraId="6847BF19" w14:textId="77777777" w:rsidR="002E7BB1" w:rsidRPr="00A95618" w:rsidRDefault="002E7BB1">
      <w:pPr>
        <w:pStyle w:val="EMA-QRD-normal"/>
      </w:pPr>
    </w:p>
    <w:p w14:paraId="237B1746" w14:textId="77777777" w:rsidR="002E7BB1" w:rsidRPr="00A95618" w:rsidRDefault="002E7BB1">
      <w:pPr>
        <w:pStyle w:val="EMA-QRD-normal"/>
      </w:pPr>
    </w:p>
    <w:p w14:paraId="44388F34" w14:textId="77777777" w:rsidR="002E7BB1" w:rsidRPr="00A95618" w:rsidRDefault="0099491F">
      <w:pPr>
        <w:pStyle w:val="Heading1"/>
      </w:pPr>
      <w:r w:rsidRPr="00A95618">
        <w:t>4.</w:t>
      </w:r>
      <w:r w:rsidRPr="00A95618">
        <w:tab/>
        <w:t>KLINIKINIAI DUOMENYS</w:t>
      </w:r>
    </w:p>
    <w:p w14:paraId="48DA8F43" w14:textId="77777777" w:rsidR="002E7BB1" w:rsidRPr="00A95618" w:rsidRDefault="002E7BB1" w:rsidP="00361B07">
      <w:pPr>
        <w:pStyle w:val="EMA-QRD-normal"/>
        <w:keepNext/>
      </w:pPr>
    </w:p>
    <w:p w14:paraId="03B6E139" w14:textId="77777777" w:rsidR="002E7BB1" w:rsidRPr="00A95618" w:rsidRDefault="0099491F">
      <w:pPr>
        <w:pStyle w:val="Heading2"/>
      </w:pPr>
      <w:r w:rsidRPr="00A95618">
        <w:t>4.1</w:t>
      </w:r>
      <w:r w:rsidRPr="00A95618">
        <w:tab/>
        <w:t>Terapinės indikacijos</w:t>
      </w:r>
    </w:p>
    <w:p w14:paraId="19EB000E" w14:textId="77777777" w:rsidR="002E7BB1" w:rsidRPr="00A95618" w:rsidRDefault="002E7BB1" w:rsidP="00361B07">
      <w:pPr>
        <w:pStyle w:val="EMA-QRD-normal"/>
        <w:keepNext/>
      </w:pPr>
    </w:p>
    <w:p w14:paraId="676DE356" w14:textId="155AF616" w:rsidR="002E7BB1" w:rsidRPr="00A95618" w:rsidRDefault="0099491F">
      <w:pPr>
        <w:pStyle w:val="EMA-QRD-normal"/>
      </w:pPr>
      <w:r w:rsidRPr="00A95618">
        <w:t xml:space="preserve">Remimazolamas </w:t>
      </w:r>
      <w:r w:rsidR="0041721B" w:rsidRPr="00A95618">
        <w:t xml:space="preserve">50 mg </w:t>
      </w:r>
      <w:r w:rsidRPr="00A95618">
        <w:t xml:space="preserve">skirtas suaugusiųjų </w:t>
      </w:r>
      <w:r w:rsidR="0041721B" w:rsidRPr="00A95618">
        <w:t>bendrosios nejautros i</w:t>
      </w:r>
      <w:r w:rsidR="00851DC4" w:rsidRPr="00A95618">
        <w:t>n</w:t>
      </w:r>
      <w:r w:rsidR="0041721B" w:rsidRPr="00A95618">
        <w:t>traveninei indukcijai ir palaikymui</w:t>
      </w:r>
      <w:r w:rsidRPr="00A95618">
        <w:t>.</w:t>
      </w:r>
    </w:p>
    <w:p w14:paraId="7DB75AAA" w14:textId="77777777" w:rsidR="002E7BB1" w:rsidRPr="00A95618" w:rsidRDefault="002E7BB1">
      <w:pPr>
        <w:pStyle w:val="EMA-QRD-normal"/>
      </w:pPr>
    </w:p>
    <w:p w14:paraId="7E1E38B2" w14:textId="77777777" w:rsidR="002E7BB1" w:rsidRPr="00A95618" w:rsidRDefault="0099491F">
      <w:pPr>
        <w:pStyle w:val="Heading2"/>
      </w:pPr>
      <w:r w:rsidRPr="00A95618">
        <w:t>4.2</w:t>
      </w:r>
      <w:r w:rsidRPr="00A95618">
        <w:tab/>
        <w:t>Dozavimas ir vartojimo metodas</w:t>
      </w:r>
    </w:p>
    <w:p w14:paraId="6871F820" w14:textId="77777777" w:rsidR="002E7BB1" w:rsidRPr="00A95618" w:rsidRDefault="002E7BB1">
      <w:pPr>
        <w:pStyle w:val="EMA-QRD-normal"/>
      </w:pPr>
    </w:p>
    <w:p w14:paraId="7748E061" w14:textId="38577C39" w:rsidR="00505A31" w:rsidRPr="00A95618" w:rsidRDefault="0099491F">
      <w:pPr>
        <w:pStyle w:val="EMA-QRD-normal"/>
      </w:pPr>
      <w:r w:rsidRPr="00A95618">
        <w:t>Remimazolam</w:t>
      </w:r>
      <w:r w:rsidR="00505A31" w:rsidRPr="00A95618">
        <w:t>as</w:t>
      </w:r>
      <w:r w:rsidRPr="00A95618">
        <w:t xml:space="preserve"> gali </w:t>
      </w:r>
      <w:r w:rsidR="00505A31" w:rsidRPr="00A95618">
        <w:t>būti skir</w:t>
      </w:r>
      <w:r w:rsidR="00EC675C" w:rsidRPr="00A95618">
        <w:t>iamas</w:t>
      </w:r>
      <w:r w:rsidR="00505A31" w:rsidRPr="00A95618">
        <w:t xml:space="preserve"> </w:t>
      </w:r>
      <w:r w:rsidRPr="00A95618">
        <w:t xml:space="preserve">tik </w:t>
      </w:r>
      <w:r w:rsidR="00505A31" w:rsidRPr="00A95618">
        <w:t xml:space="preserve">ligoninėse arba tinkamą įrangą turinčiuose dienos </w:t>
      </w:r>
      <w:r w:rsidR="00EC675C" w:rsidRPr="00A95618">
        <w:t>stacionaro</w:t>
      </w:r>
      <w:r w:rsidR="00505A31" w:rsidRPr="00A95618">
        <w:t xml:space="preserve"> skyriuose, anesteziologo </w:t>
      </w:r>
      <w:r w:rsidR="0074127A" w:rsidRPr="00A95618">
        <w:t xml:space="preserve">kvalifikaciją </w:t>
      </w:r>
      <w:r w:rsidR="00505A31" w:rsidRPr="00A95618">
        <w:t>turinčių gydytojų.</w:t>
      </w:r>
    </w:p>
    <w:p w14:paraId="41D4D3A3" w14:textId="77777777" w:rsidR="00505A31" w:rsidRPr="00A95618" w:rsidRDefault="00505A31">
      <w:pPr>
        <w:pStyle w:val="EMA-QRD-normal"/>
      </w:pPr>
    </w:p>
    <w:p w14:paraId="1CC7EB5C" w14:textId="77777777" w:rsidR="00505A31" w:rsidRPr="00A95618" w:rsidRDefault="00505A31">
      <w:pPr>
        <w:pStyle w:val="EMA-QRD-normal"/>
      </w:pPr>
      <w:r w:rsidRPr="00A95618">
        <w:t>Turi būti nuolat stebimos kraujotakos ir kvėpavimo funkcijos (pvz., elektrokardiograma (EKG), pulso oksime</w:t>
      </w:r>
      <w:r w:rsidR="0099491F" w:rsidRPr="00A95618">
        <w:t>t</w:t>
      </w:r>
      <w:r w:rsidRPr="00A95618">
        <w:t>rija) ir visuomet parengtos paciento kvėpavimo takų palaikymo, dirbtinio kvėpavimo ir kitos gaivinimo priemonės (žr. 4.4 skyrių).</w:t>
      </w:r>
    </w:p>
    <w:p w14:paraId="7EDE8A92" w14:textId="77777777" w:rsidR="002E7BB1" w:rsidRPr="00A95618" w:rsidRDefault="002E7BB1">
      <w:pPr>
        <w:pStyle w:val="EMA-QRD-normal"/>
      </w:pPr>
    </w:p>
    <w:p w14:paraId="3A7700D8" w14:textId="77777777" w:rsidR="002E7BB1" w:rsidRPr="00A95618" w:rsidRDefault="0099491F">
      <w:pPr>
        <w:pStyle w:val="EMA-QRD-SH2Underlined"/>
        <w:rPr>
          <w:noProof w:val="0"/>
        </w:rPr>
      </w:pPr>
      <w:r w:rsidRPr="00A95618">
        <w:rPr>
          <w:noProof w:val="0"/>
        </w:rPr>
        <w:t>Dozavimas</w:t>
      </w:r>
    </w:p>
    <w:p w14:paraId="0268376A" w14:textId="77777777" w:rsidR="002E7BB1" w:rsidRPr="00A95618" w:rsidRDefault="002E7BB1">
      <w:pPr>
        <w:pStyle w:val="EMA-QRD-normal"/>
      </w:pPr>
    </w:p>
    <w:p w14:paraId="535A7010" w14:textId="1600E582" w:rsidR="00146657" w:rsidRPr="00A95618" w:rsidRDefault="00146657" w:rsidP="00146657">
      <w:pPr>
        <w:rPr>
          <w:szCs w:val="22"/>
        </w:rPr>
      </w:pPr>
      <w:r w:rsidRPr="00A95618">
        <w:rPr>
          <w:szCs w:val="22"/>
        </w:rPr>
        <w:t xml:space="preserve">Byfavo dozė turi būti individualiai parinkta, atsižvelgiant į paciento atsaką ir </w:t>
      </w:r>
      <w:r w:rsidR="00441BE8">
        <w:rPr>
          <w:szCs w:val="22"/>
        </w:rPr>
        <w:t xml:space="preserve">premedikacijai </w:t>
      </w:r>
      <w:r w:rsidRPr="00A95618">
        <w:rPr>
          <w:szCs w:val="22"/>
        </w:rPr>
        <w:t xml:space="preserve">vartojamus </w:t>
      </w:r>
      <w:r w:rsidR="00441BE8">
        <w:rPr>
          <w:szCs w:val="22"/>
        </w:rPr>
        <w:t>vaistinius preparatus</w:t>
      </w:r>
      <w:r w:rsidRPr="00A95618">
        <w:rPr>
          <w:szCs w:val="22"/>
        </w:rPr>
        <w:t xml:space="preserve">. </w:t>
      </w:r>
    </w:p>
    <w:p w14:paraId="4F89F3B2" w14:textId="77777777" w:rsidR="00146657" w:rsidRPr="00A95618" w:rsidRDefault="00146657" w:rsidP="00146657">
      <w:pPr>
        <w:rPr>
          <w:szCs w:val="22"/>
        </w:rPr>
      </w:pPr>
      <w:r w:rsidRPr="00A95618">
        <w:rPr>
          <w:szCs w:val="22"/>
        </w:rPr>
        <w:t>Kartu su Byfavo paprastai skiriami papildomi opioidiniai analgetiniai preparatai.</w:t>
      </w:r>
    </w:p>
    <w:p w14:paraId="72835817" w14:textId="77777777" w:rsidR="00146657" w:rsidRPr="00A95618" w:rsidRDefault="00146657" w:rsidP="00146657">
      <w:pPr>
        <w:pStyle w:val="EMA-QRD-normal"/>
      </w:pPr>
    </w:p>
    <w:p w14:paraId="33D74CE3" w14:textId="77777777" w:rsidR="00146657" w:rsidRPr="00A95618" w:rsidRDefault="00146657" w:rsidP="00146657">
      <w:pPr>
        <w:pStyle w:val="EMA-QRD-SH2Underlined"/>
        <w:rPr>
          <w:i/>
          <w:iCs/>
          <w:noProof w:val="0"/>
        </w:rPr>
      </w:pPr>
      <w:r w:rsidRPr="00A95618">
        <w:rPr>
          <w:i/>
          <w:iCs/>
          <w:noProof w:val="0"/>
          <w:szCs w:val="22"/>
        </w:rPr>
        <w:t>Nejautros sukėlimas</w:t>
      </w:r>
    </w:p>
    <w:p w14:paraId="65AD74E8" w14:textId="77777777" w:rsidR="00146657" w:rsidRPr="00A95618" w:rsidRDefault="00146657" w:rsidP="00BF7DC0">
      <w:pPr>
        <w:pStyle w:val="EMA-QRD-normal"/>
        <w:keepNext/>
      </w:pPr>
    </w:p>
    <w:p w14:paraId="4A6ADD52" w14:textId="0970F70C" w:rsidR="00146657" w:rsidRPr="00A95618" w:rsidRDefault="00146657" w:rsidP="00146657">
      <w:pPr>
        <w:pStyle w:val="EMA-QRD-normal"/>
      </w:pPr>
      <w:r w:rsidRPr="00A95618">
        <w:rPr>
          <w:szCs w:val="22"/>
        </w:rPr>
        <w:t xml:space="preserve">Remimazolamo infuzijos </w:t>
      </w:r>
      <w:r w:rsidR="00451958">
        <w:rPr>
          <w:szCs w:val="22"/>
        </w:rPr>
        <w:t>greitis</w:t>
      </w:r>
      <w:r w:rsidRPr="00A95618">
        <w:rPr>
          <w:szCs w:val="22"/>
        </w:rPr>
        <w:t xml:space="preserve"> turėtų būti nustatyta</w:t>
      </w:r>
      <w:r w:rsidR="00451958">
        <w:rPr>
          <w:szCs w:val="22"/>
        </w:rPr>
        <w:t>s</w:t>
      </w:r>
      <w:r w:rsidRPr="00A95618">
        <w:rPr>
          <w:szCs w:val="22"/>
        </w:rPr>
        <w:t xml:space="preserve"> </w:t>
      </w:r>
      <w:r w:rsidR="00451958">
        <w:rPr>
          <w:szCs w:val="22"/>
        </w:rPr>
        <w:t xml:space="preserve">ties </w:t>
      </w:r>
      <w:r w:rsidRPr="00A95618">
        <w:rPr>
          <w:szCs w:val="22"/>
        </w:rPr>
        <w:t>6 mg/min. ir matuojama</w:t>
      </w:r>
      <w:r w:rsidR="00451958">
        <w:rPr>
          <w:szCs w:val="22"/>
        </w:rPr>
        <w:t>s</w:t>
      </w:r>
      <w:r w:rsidRPr="00A95618">
        <w:rPr>
          <w:szCs w:val="22"/>
        </w:rPr>
        <w:t xml:space="preserve"> pagal paciento atsaką iki klinikiniai požymiai rodo nejautros pradžią ir, jeigu reikia, gali būti didinama</w:t>
      </w:r>
      <w:r w:rsidR="00451958">
        <w:rPr>
          <w:szCs w:val="22"/>
        </w:rPr>
        <w:t>s</w:t>
      </w:r>
      <w:r w:rsidRPr="00A95618">
        <w:rPr>
          <w:szCs w:val="22"/>
        </w:rPr>
        <w:t xml:space="preserve"> iki </w:t>
      </w:r>
      <w:r w:rsidR="00451958">
        <w:rPr>
          <w:szCs w:val="22"/>
        </w:rPr>
        <w:t xml:space="preserve">didžiausio </w:t>
      </w:r>
      <w:r w:rsidRPr="00A95618">
        <w:rPr>
          <w:szCs w:val="22"/>
        </w:rPr>
        <w:t xml:space="preserve">12 mg/min. </w:t>
      </w:r>
      <w:r w:rsidR="00451958">
        <w:rPr>
          <w:szCs w:val="22"/>
        </w:rPr>
        <w:t>greičio.</w:t>
      </w:r>
    </w:p>
    <w:p w14:paraId="00B961FE" w14:textId="77777777" w:rsidR="00146657" w:rsidRPr="00A95618" w:rsidRDefault="00146657" w:rsidP="00146657">
      <w:pPr>
        <w:pStyle w:val="EMA-QRD-normal"/>
      </w:pPr>
      <w:r w:rsidRPr="00A95618">
        <w:rPr>
          <w:szCs w:val="22"/>
        </w:rPr>
        <w:t>Daugeliui suaugusių pacientų greičiausiai reikės 10–40 mg Byfavo dozės.</w:t>
      </w:r>
    </w:p>
    <w:p w14:paraId="62F10086" w14:textId="77777777" w:rsidR="00146657" w:rsidRPr="00A95618" w:rsidRDefault="00146657" w:rsidP="00146657">
      <w:pPr>
        <w:pStyle w:val="EMA-normal"/>
      </w:pPr>
    </w:p>
    <w:p w14:paraId="52ADF7CF" w14:textId="77777777" w:rsidR="00146657" w:rsidRPr="00A95618" w:rsidRDefault="00146657" w:rsidP="00146657">
      <w:pPr>
        <w:pStyle w:val="EMA-QRD-SH2Underlined"/>
        <w:rPr>
          <w:i/>
          <w:iCs/>
          <w:noProof w:val="0"/>
        </w:rPr>
      </w:pPr>
      <w:r w:rsidRPr="00A95618">
        <w:rPr>
          <w:i/>
          <w:iCs/>
          <w:noProof w:val="0"/>
          <w:szCs w:val="22"/>
        </w:rPr>
        <w:t>Nejautros palaikymas</w:t>
      </w:r>
    </w:p>
    <w:p w14:paraId="7708B16A" w14:textId="77777777" w:rsidR="00146657" w:rsidRPr="00A95618" w:rsidRDefault="00146657" w:rsidP="00BF7DC0">
      <w:pPr>
        <w:pStyle w:val="EMA-normal"/>
        <w:keepNext/>
      </w:pPr>
    </w:p>
    <w:p w14:paraId="238B1AF5" w14:textId="77777777" w:rsidR="00146657" w:rsidRPr="00A95618" w:rsidRDefault="00146657" w:rsidP="00146657">
      <w:pPr>
        <w:pStyle w:val="EMA-normal"/>
      </w:pPr>
      <w:r w:rsidRPr="00A95618">
        <w:rPr>
          <w:szCs w:val="22"/>
        </w:rPr>
        <w:t>Nejautra palaikoma leidžiant remimazolamą nepertraukiama infuzija.</w:t>
      </w:r>
    </w:p>
    <w:p w14:paraId="2A95EEC4" w14:textId="77777777" w:rsidR="00146657" w:rsidRPr="00A95618" w:rsidRDefault="00146657" w:rsidP="00146657">
      <w:pPr>
        <w:pStyle w:val="EMA-normal"/>
      </w:pPr>
    </w:p>
    <w:p w14:paraId="54F58CCD" w14:textId="77777777" w:rsidR="00146657" w:rsidRPr="00A95618" w:rsidRDefault="00146657" w:rsidP="00146657">
      <w:pPr>
        <w:pStyle w:val="EMA-normal"/>
      </w:pPr>
      <w:r w:rsidRPr="00A95618">
        <w:rPr>
          <w:szCs w:val="22"/>
        </w:rPr>
        <w:t xml:space="preserve">Rekomenduojama pradinė nejautros palaikymo dozė yra 1 mg/min. remimazolamo; intervalas yra 0,1–2,5 mg/min., remiantis tinkamos nejautros palaikymo klinikiniu vertinimu. </w:t>
      </w:r>
    </w:p>
    <w:p w14:paraId="6B2765C4" w14:textId="77777777" w:rsidR="00146657" w:rsidRPr="00A95618" w:rsidRDefault="00146657" w:rsidP="00146657">
      <w:pPr>
        <w:pStyle w:val="EMA-normal"/>
      </w:pPr>
    </w:p>
    <w:p w14:paraId="6178137A" w14:textId="2E947E36" w:rsidR="00146657" w:rsidRPr="00A95618" w:rsidRDefault="00146657" w:rsidP="00146657">
      <w:pPr>
        <w:pStyle w:val="EMA-normal"/>
      </w:pPr>
      <w:r w:rsidRPr="00A95618">
        <w:rPr>
          <w:szCs w:val="22"/>
        </w:rPr>
        <w:t>Nejautrai palaikyti vykdant infuziją, pagal klinikinius reikalavimus gali būti skiriami papildomi 6 mg boliusai per vieną minutę. Per 60 min. laikotarpį gali bū</w:t>
      </w:r>
      <w:r w:rsidR="00EE3187">
        <w:rPr>
          <w:szCs w:val="22"/>
        </w:rPr>
        <w:t>t</w:t>
      </w:r>
      <w:r w:rsidRPr="00A95618">
        <w:rPr>
          <w:szCs w:val="22"/>
        </w:rPr>
        <w:t>i skiriami ne daugiau kaip trys (3) boliusai ne trumpesniais kaip 5 min. intervalais.</w:t>
      </w:r>
    </w:p>
    <w:p w14:paraId="56901226" w14:textId="77777777" w:rsidR="00146657" w:rsidRPr="00A95618" w:rsidRDefault="00146657" w:rsidP="00146657">
      <w:pPr>
        <w:pStyle w:val="EMA-normal"/>
      </w:pPr>
      <w:r w:rsidRPr="00A95618">
        <w:t xml:space="preserve"> </w:t>
      </w:r>
    </w:p>
    <w:p w14:paraId="70152C0B" w14:textId="7B96CC3B" w:rsidR="00146657" w:rsidRPr="00A95618" w:rsidRDefault="00146657" w:rsidP="00146657">
      <w:pPr>
        <w:pStyle w:val="EMA-QRD-normal"/>
      </w:pPr>
      <w:r w:rsidRPr="00A95618">
        <w:rPr>
          <w:szCs w:val="22"/>
        </w:rPr>
        <w:t xml:space="preserve">Operacijai baigiantis (pvz., </w:t>
      </w:r>
      <w:r w:rsidR="00EE3187">
        <w:rPr>
          <w:szCs w:val="22"/>
        </w:rPr>
        <w:t xml:space="preserve">likus </w:t>
      </w:r>
      <w:r w:rsidRPr="00A95618">
        <w:rPr>
          <w:szCs w:val="22"/>
        </w:rPr>
        <w:t>15 min. iki jos pabaigos) remimazolamo dozė gali būti palaipsniui mažinama, kad būtų paspartintas greitas atsigavimas po nejautros poveikio.</w:t>
      </w:r>
    </w:p>
    <w:p w14:paraId="4263AB66" w14:textId="77777777" w:rsidR="002E7BB1" w:rsidRPr="00A95618" w:rsidRDefault="002E7BB1"/>
    <w:p w14:paraId="04B331F0" w14:textId="77777777" w:rsidR="002E7BB1" w:rsidRPr="00A95618" w:rsidRDefault="0099491F">
      <w:pPr>
        <w:pStyle w:val="EMA-QRD-SH2Underlined"/>
        <w:rPr>
          <w:noProof w:val="0"/>
        </w:rPr>
      </w:pPr>
      <w:r w:rsidRPr="00A95618">
        <w:rPr>
          <w:noProof w:val="0"/>
        </w:rPr>
        <w:t>Ypatingos populiacijos</w:t>
      </w:r>
    </w:p>
    <w:p w14:paraId="698F7B68" w14:textId="77777777" w:rsidR="002E7BB1" w:rsidRPr="00A95618" w:rsidRDefault="002E7BB1" w:rsidP="00361B07">
      <w:pPr>
        <w:pStyle w:val="EMA-QRD-normal"/>
        <w:keepNext/>
      </w:pPr>
    </w:p>
    <w:p w14:paraId="407E3FF7" w14:textId="6815893E" w:rsidR="002E7BB1" w:rsidRPr="00A95618" w:rsidRDefault="0099491F">
      <w:pPr>
        <w:pStyle w:val="EMA-QRD-SH3italics"/>
      </w:pPr>
      <w:r w:rsidRPr="00A95618">
        <w:t xml:space="preserve">Senyvi pacientai, pacientai, kurių </w:t>
      </w:r>
      <w:r w:rsidR="00B73818" w:rsidRPr="00A95618">
        <w:t xml:space="preserve">fizinė būklė pagal </w:t>
      </w:r>
      <w:r w:rsidR="00146657" w:rsidRPr="00A95618">
        <w:t xml:space="preserve">Amerikos anesteziologų </w:t>
      </w:r>
      <w:r w:rsidR="00B73818" w:rsidRPr="00A95618">
        <w:t xml:space="preserve">draugijos klasifikaciją </w:t>
      </w:r>
      <w:r w:rsidR="00146657" w:rsidRPr="00A95618">
        <w:t>(</w:t>
      </w:r>
      <w:r w:rsidR="00B73818" w:rsidRPr="00A95618">
        <w:t xml:space="preserve">angl. </w:t>
      </w:r>
      <w:r w:rsidR="00146657" w:rsidRPr="00A95618">
        <w:t>American Society of Anesthesiologists Physical Status</w:t>
      </w:r>
      <w:r w:rsidR="00A32D0B" w:rsidRPr="00A95618">
        <w:t>,</w:t>
      </w:r>
      <w:r w:rsidR="00146657" w:rsidRPr="00A95618">
        <w:t xml:space="preserve"> </w:t>
      </w:r>
      <w:r w:rsidR="00897970" w:rsidRPr="00A95618">
        <w:t xml:space="preserve">ASA-PS) </w:t>
      </w:r>
      <w:r w:rsidRPr="00A95618">
        <w:t>priskirta prie III–IV klasės, ir &lt;50 kg sveriantys pacientai</w:t>
      </w:r>
    </w:p>
    <w:p w14:paraId="4668B1E2" w14:textId="14D88070" w:rsidR="002E7BB1" w:rsidRPr="00A95618" w:rsidRDefault="0099491F">
      <w:pPr>
        <w:pStyle w:val="EMA-QRD-normal"/>
      </w:pPr>
      <w:r w:rsidRPr="00A95618">
        <w:t xml:space="preserve">Senyvi pacientai ir pacientai, kurių ASA-PS priskirta prie III–IV klasės, gali būti jautresni </w:t>
      </w:r>
      <w:r w:rsidR="00146657" w:rsidRPr="00A95618">
        <w:t xml:space="preserve">anestetikų </w:t>
      </w:r>
      <w:r w:rsidRPr="00A95618">
        <w:t>poveikiui. Priimant sprendimą dėl individualizuoto dozės koregavimo ≥65 metų pacientams ir (arba) pacientams, kurių ASA-PS priskirta prie III–IV klasės, ypač jeigu jų kūno svoris itin mažas (&lt;50 kg), itin svarbu, prieš suleidžiant remimazolamą, atidžiai įvertinti bendrą šių pacientų būklę (žr. 4.4 skyrių).</w:t>
      </w:r>
      <w:r w:rsidR="00146657" w:rsidRPr="00A95618">
        <w:t xml:space="preserve"> Pradinę dozę reikėtų parinkti iš žemesn</w:t>
      </w:r>
      <w:r w:rsidR="00545152">
        <w:t>ės</w:t>
      </w:r>
      <w:r w:rsidR="00146657" w:rsidRPr="00A95618">
        <w:t xml:space="preserve"> intervalo</w:t>
      </w:r>
      <w:r w:rsidR="00545152">
        <w:t xml:space="preserve"> ribos</w:t>
      </w:r>
      <w:r w:rsidR="00146657" w:rsidRPr="00A95618">
        <w:t>.</w:t>
      </w:r>
    </w:p>
    <w:p w14:paraId="397D0C0F" w14:textId="77777777" w:rsidR="002E7BB1" w:rsidRPr="00A95618" w:rsidRDefault="002E7BB1">
      <w:pPr>
        <w:pStyle w:val="EMA-QRD-normal"/>
      </w:pPr>
    </w:p>
    <w:p w14:paraId="0D4476F1" w14:textId="77777777" w:rsidR="002E7BB1" w:rsidRPr="00A95618" w:rsidRDefault="0099491F">
      <w:pPr>
        <w:pStyle w:val="EMA-QRD-SH3italics"/>
      </w:pPr>
      <w:r w:rsidRPr="00A95618">
        <w:t>Sutrikusi inkstų veikla</w:t>
      </w:r>
    </w:p>
    <w:p w14:paraId="1693A6B6" w14:textId="77777777" w:rsidR="002E7BB1" w:rsidRPr="00A95618" w:rsidRDefault="0099491F">
      <w:pPr>
        <w:pStyle w:val="EMA-QRD-normal"/>
      </w:pPr>
      <w:r w:rsidRPr="00A95618">
        <w:t>Esant bet kokio laipsnio inkstų veiklos sutrikimams (įskaitant pacientus, kurių glomerulų filtracijos greitis (GFG) &lt;15 ml/min), dozės nebūtina koreguoti.</w:t>
      </w:r>
    </w:p>
    <w:p w14:paraId="396F5F92" w14:textId="77777777" w:rsidR="002E7BB1" w:rsidRPr="00A95618" w:rsidRDefault="002E7BB1">
      <w:pPr>
        <w:pStyle w:val="EMA-QRD-normal"/>
      </w:pPr>
    </w:p>
    <w:p w14:paraId="00B23A83" w14:textId="77777777" w:rsidR="002E7BB1" w:rsidRPr="00A95618" w:rsidRDefault="0099491F">
      <w:pPr>
        <w:pStyle w:val="EMA-QRD-SH3italics"/>
      </w:pPr>
      <w:r w:rsidRPr="00A95618">
        <w:t>Sutrikusi kepenų veikla</w:t>
      </w:r>
    </w:p>
    <w:p w14:paraId="507B583B" w14:textId="77777777" w:rsidR="002E7BB1" w:rsidRPr="00A95618" w:rsidRDefault="0099491F">
      <w:pPr>
        <w:pStyle w:val="EMA-QRD-normal"/>
      </w:pPr>
      <w:r w:rsidRPr="00A95618">
        <w:t xml:space="preserve">Daugiausia remimazolamą metabolizuojančio fermento (karboksilesterazės-1 (CES-1)) yra kepenyse, ir kuo sunkesni kepenų veiklos sutrikimai, tuo remimazolamo klirensas yra mažesnis (žr. 5.2 skyrių). Pacientams, turintiems lengvų (5 ir 6 balai pagal </w:t>
      </w:r>
      <w:r w:rsidRPr="00A95618">
        <w:rPr>
          <w:i/>
          <w:iCs/>
        </w:rPr>
        <w:t>Child-Pugh</w:t>
      </w:r>
      <w:r w:rsidRPr="00A95618">
        <w:t xml:space="preserve"> klasifikaciją) arba vidutinio sunkumo (7–9 balai pagal </w:t>
      </w:r>
      <w:r w:rsidRPr="00A95618">
        <w:rPr>
          <w:i/>
          <w:iCs/>
        </w:rPr>
        <w:t>Child-Pugh</w:t>
      </w:r>
      <w:r w:rsidRPr="00A95618">
        <w:t xml:space="preserve"> klasifikaciją) kepenų veiklos sutrikimų, koreguoti dozės nerekomenduojama. Pacientams, turintiems sunkių kepenų veiklos sutrikimų (10–15 balų pagal </w:t>
      </w:r>
      <w:r w:rsidRPr="00A95618">
        <w:rPr>
          <w:i/>
          <w:iCs/>
        </w:rPr>
        <w:t>Child-Pugh</w:t>
      </w:r>
      <w:r w:rsidRPr="00A95618">
        <w:t xml:space="preserve"> klasifikaciją; tik 3 klinikiniuose tyrimuose dalyvavusių tiriamųjų duomenys), gali pasireikšti stipresnis ir ilgiau išliekantis klinikinis poveikis, palyginti su sveikais tiriamaisiais. Koreguoti dozės nebūtina, bet reikėtų sutelkti dėmesį į dozių titravimo laiką, ir šiems pacientams reikėtų atsargiai titruoti remimazolamo dozę, kol bus pasiektas reikiamas poveikis (žr. 4.4 skyrių).</w:t>
      </w:r>
    </w:p>
    <w:p w14:paraId="26F4A275" w14:textId="77777777" w:rsidR="002E7BB1" w:rsidRPr="00A95618" w:rsidRDefault="002E7BB1">
      <w:pPr>
        <w:pStyle w:val="EMA-normal"/>
      </w:pPr>
    </w:p>
    <w:p w14:paraId="12092B56" w14:textId="77777777" w:rsidR="002E7BB1" w:rsidRPr="00A95618" w:rsidRDefault="0099491F">
      <w:pPr>
        <w:pStyle w:val="EMA-normal"/>
        <w:rPr>
          <w:i/>
          <w:iCs/>
        </w:rPr>
      </w:pPr>
      <w:r w:rsidRPr="00A95618">
        <w:rPr>
          <w:i/>
          <w:iCs/>
        </w:rPr>
        <w:t>Vaikų populiacija</w:t>
      </w:r>
    </w:p>
    <w:p w14:paraId="04D04B00" w14:textId="77777777" w:rsidR="002E7BB1" w:rsidRPr="00A95618" w:rsidRDefault="0099491F">
      <w:pPr>
        <w:pStyle w:val="EMA-normal"/>
      </w:pPr>
      <w:r w:rsidRPr="00A95618">
        <w:t xml:space="preserve">Remimazolamo saugumas ir veiksmingumas vaikams ir paaugliams iki 18 metų </w:t>
      </w:r>
      <w:r w:rsidR="00146657" w:rsidRPr="00A95618">
        <w:t xml:space="preserve">dar </w:t>
      </w:r>
      <w:r w:rsidRPr="00A95618">
        <w:t>neištirti. Duomenų nėra.</w:t>
      </w:r>
    </w:p>
    <w:p w14:paraId="45DA00C9" w14:textId="77777777" w:rsidR="002E7BB1" w:rsidRPr="00A95618" w:rsidRDefault="002E7BB1">
      <w:pPr>
        <w:pStyle w:val="EMA-normal"/>
      </w:pPr>
    </w:p>
    <w:p w14:paraId="575D0B4A" w14:textId="77777777" w:rsidR="00146657" w:rsidRPr="00A95618" w:rsidRDefault="00146657" w:rsidP="00D24858">
      <w:pPr>
        <w:pStyle w:val="EMA-normal"/>
        <w:keepNext/>
        <w:rPr>
          <w:i/>
          <w:iCs/>
        </w:rPr>
      </w:pPr>
      <w:r w:rsidRPr="00A95618">
        <w:rPr>
          <w:i/>
          <w:iCs/>
        </w:rPr>
        <w:t>Kitos populiacijos</w:t>
      </w:r>
    </w:p>
    <w:p w14:paraId="278701C8" w14:textId="50C40BBF" w:rsidR="00146657" w:rsidRPr="00A95618" w:rsidRDefault="00146657" w:rsidP="00146657">
      <w:pPr>
        <w:pStyle w:val="EMA-normal"/>
      </w:pPr>
      <w:r w:rsidRPr="00A95618">
        <w:t xml:space="preserve">Remimazolamo saugumas ir veiksmingumas pacientams, kuriems atliekama </w:t>
      </w:r>
      <w:r w:rsidR="00430DFE">
        <w:t xml:space="preserve">intrakranijinė chirurginė </w:t>
      </w:r>
      <w:r w:rsidRPr="00A95618">
        <w:t>operacija, ir pacientams turintiems kognityvinių sutrikimų, dar neištirti. Duomenų nėra.</w:t>
      </w:r>
    </w:p>
    <w:p w14:paraId="015C1EB7" w14:textId="77777777" w:rsidR="00146657" w:rsidRPr="00A95618" w:rsidRDefault="00146657" w:rsidP="00146657">
      <w:pPr>
        <w:pStyle w:val="EMA-normal"/>
      </w:pPr>
    </w:p>
    <w:p w14:paraId="461309C7" w14:textId="77777777" w:rsidR="002E7BB1" w:rsidRPr="00A95618" w:rsidRDefault="0099491F">
      <w:pPr>
        <w:pStyle w:val="EMA-QRD-SH2Underlined"/>
        <w:rPr>
          <w:noProof w:val="0"/>
        </w:rPr>
      </w:pPr>
      <w:r w:rsidRPr="00A95618">
        <w:rPr>
          <w:noProof w:val="0"/>
        </w:rPr>
        <w:t>Vartojimo metodas</w:t>
      </w:r>
    </w:p>
    <w:p w14:paraId="636AF314" w14:textId="77777777" w:rsidR="002E7BB1" w:rsidRPr="00A95618" w:rsidRDefault="002E7BB1" w:rsidP="00361B07">
      <w:pPr>
        <w:pStyle w:val="EMA-normal"/>
        <w:keepNext/>
      </w:pPr>
    </w:p>
    <w:p w14:paraId="18FC3F21" w14:textId="77777777" w:rsidR="002E7BB1" w:rsidRPr="00A95618" w:rsidRDefault="0099491F">
      <w:pPr>
        <w:pStyle w:val="EMA-normal"/>
      </w:pPr>
      <w:r w:rsidRPr="00A95618">
        <w:t xml:space="preserve">Remimazolamas skirtas leisti į veną. Prieš vartojant, remimazolamo miltelius reikia ištirpinti </w:t>
      </w:r>
      <w:r w:rsidR="00146657" w:rsidRPr="00A95618">
        <w:t xml:space="preserve">ir atskiesti 9 mg/ml </w:t>
      </w:r>
      <w:r w:rsidRPr="00A95618">
        <w:t>natrio chlorido (0,9 proc.) injekciniame tirpale.</w:t>
      </w:r>
    </w:p>
    <w:p w14:paraId="200E87F1" w14:textId="77777777" w:rsidR="002E7BB1" w:rsidRPr="00A95618" w:rsidRDefault="002E7BB1">
      <w:pPr>
        <w:pStyle w:val="EMA-normal"/>
      </w:pPr>
    </w:p>
    <w:p w14:paraId="6881EFCE" w14:textId="57B90FBD" w:rsidR="002E7BB1" w:rsidRPr="00A95618" w:rsidRDefault="0099491F">
      <w:pPr>
        <w:pStyle w:val="EMA-normal"/>
      </w:pPr>
      <w:r w:rsidRPr="00A95618">
        <w:t xml:space="preserve">Vaistinio preparato </w:t>
      </w:r>
      <w:r w:rsidR="00430DFE">
        <w:t xml:space="preserve">ruošimo </w:t>
      </w:r>
      <w:r w:rsidR="00146657" w:rsidRPr="00A95618">
        <w:t xml:space="preserve">ir skiedimo </w:t>
      </w:r>
      <w:r w:rsidRPr="00A95618">
        <w:t xml:space="preserve">prieš vartojant </w:t>
      </w:r>
      <w:r w:rsidR="00430DFE">
        <w:t>bei</w:t>
      </w:r>
      <w:r w:rsidRPr="00A95618">
        <w:t xml:space="preserve"> vartojimo su kitais skysčiais instrukcija pateikiama 6.6 skyriuje.</w:t>
      </w:r>
    </w:p>
    <w:p w14:paraId="5BD9A812" w14:textId="77777777" w:rsidR="002E7BB1" w:rsidRPr="00A95618" w:rsidRDefault="002E7BB1">
      <w:pPr>
        <w:pStyle w:val="EMA-normal"/>
      </w:pPr>
    </w:p>
    <w:p w14:paraId="4811AC81" w14:textId="77777777" w:rsidR="002E7BB1" w:rsidRPr="00A95618" w:rsidRDefault="0099491F">
      <w:pPr>
        <w:pStyle w:val="Heading2"/>
      </w:pPr>
      <w:r w:rsidRPr="00A95618">
        <w:t>4.3</w:t>
      </w:r>
      <w:r w:rsidRPr="00A95618">
        <w:tab/>
        <w:t>Kontraindikacijos</w:t>
      </w:r>
    </w:p>
    <w:p w14:paraId="6913B544" w14:textId="77777777" w:rsidR="002E7BB1" w:rsidRPr="00A95618" w:rsidRDefault="002E7BB1" w:rsidP="00BF7DC0">
      <w:pPr>
        <w:pStyle w:val="EMA-normal"/>
        <w:keepNext/>
      </w:pPr>
    </w:p>
    <w:p w14:paraId="341DDAD4" w14:textId="77777777" w:rsidR="002E7BB1" w:rsidRPr="00A95618" w:rsidRDefault="0099491F">
      <w:pPr>
        <w:pStyle w:val="EMA-normal"/>
      </w:pPr>
      <w:r w:rsidRPr="00A95618">
        <w:t>Padidėjęs jautrumas veikliajai medžiagai, kitiems benzodiazepinams arba bet kuriai 6.1 skyriuje nurodytai pagalbinei medžiagai.</w:t>
      </w:r>
    </w:p>
    <w:p w14:paraId="7860CAC8" w14:textId="553C6568" w:rsidR="002E7BB1" w:rsidRPr="00A95618" w:rsidRDefault="0099491F">
      <w:pPr>
        <w:pStyle w:val="EMA-normal"/>
      </w:pPr>
      <w:r w:rsidRPr="00A95618">
        <w:lastRenderedPageBreak/>
        <w:t>Nestabili</w:t>
      </w:r>
      <w:r w:rsidR="00D02BD7">
        <w:t xml:space="preserve"> generalizuota miastenija</w:t>
      </w:r>
      <w:r w:rsidRPr="00A95618">
        <w:t xml:space="preserve"> </w:t>
      </w:r>
      <w:r w:rsidR="00D02BD7">
        <w:t>(</w:t>
      </w:r>
      <w:r w:rsidRPr="00A95618">
        <w:rPr>
          <w:i/>
          <w:iCs/>
        </w:rPr>
        <w:t>myasthenia gravis</w:t>
      </w:r>
      <w:r w:rsidR="00D02BD7">
        <w:rPr>
          <w:iCs/>
        </w:rPr>
        <w:t>)</w:t>
      </w:r>
      <w:r w:rsidRPr="00A95618">
        <w:t>.</w:t>
      </w:r>
    </w:p>
    <w:p w14:paraId="34505DB5" w14:textId="77777777" w:rsidR="002E7BB1" w:rsidRPr="00A95618" w:rsidRDefault="002E7BB1">
      <w:pPr>
        <w:pStyle w:val="EMA-normal"/>
      </w:pPr>
    </w:p>
    <w:p w14:paraId="0A27B6C2" w14:textId="77777777" w:rsidR="002E7BB1" w:rsidRPr="00A95618" w:rsidRDefault="0099491F">
      <w:pPr>
        <w:pStyle w:val="Heading2"/>
      </w:pPr>
      <w:r w:rsidRPr="00A95618">
        <w:t>4.4</w:t>
      </w:r>
      <w:r w:rsidRPr="00A95618">
        <w:tab/>
        <w:t>Specialūs įspėjimai ir atsargumo priemonės</w:t>
      </w:r>
    </w:p>
    <w:p w14:paraId="309AE753" w14:textId="77777777" w:rsidR="002E7BB1" w:rsidRPr="00A95618" w:rsidRDefault="002E7BB1" w:rsidP="00BF7DC0">
      <w:pPr>
        <w:keepNext/>
      </w:pPr>
    </w:p>
    <w:p w14:paraId="41A9337E" w14:textId="77777777" w:rsidR="002E7BB1" w:rsidRPr="00A95618" w:rsidRDefault="0099491F" w:rsidP="005905A6">
      <w:pPr>
        <w:pStyle w:val="EMA-QRD-SH2Underlined"/>
        <w:rPr>
          <w:noProof w:val="0"/>
        </w:rPr>
      </w:pPr>
      <w:r w:rsidRPr="00A95618">
        <w:rPr>
          <w:noProof w:val="0"/>
        </w:rPr>
        <w:t>Širdies ir kvėpavimo sistemos nepageidaujamos reakcijos</w:t>
      </w:r>
    </w:p>
    <w:p w14:paraId="13294889" w14:textId="77777777" w:rsidR="002E7BB1" w:rsidRPr="00A95618" w:rsidRDefault="002E7BB1" w:rsidP="00BF7DC0">
      <w:pPr>
        <w:pStyle w:val="EMA-normal"/>
        <w:keepNext/>
        <w:rPr>
          <w:u w:val="single"/>
        </w:rPr>
      </w:pPr>
    </w:p>
    <w:p w14:paraId="31D0687E" w14:textId="4686E879" w:rsidR="002E7BB1" w:rsidRPr="00A95618" w:rsidRDefault="0099491F">
      <w:pPr>
        <w:rPr>
          <w:u w:val="single"/>
        </w:rPr>
      </w:pPr>
      <w:r w:rsidRPr="00A95618">
        <w:t>Gauta pranešimų apie širdies ir kvėpavimo sistemos nepageidaujamas reakcijas, nustatytas vartojant remimazolamą, įskaitant kvėpavimo slopinimą, bradikardiją ir hipotenziją. Suleidus remimazolamo, gali laikinai (10–20 dūžių per minutę) padidėti širdies ritmas; tokia nepageidaujama reakcija gali prasidėti praėjus vos 30 sekundžių nuo injekcijos pradžios. Toks širdies ritmo padidėjimas sutampa su kraujospūdžio sumažėjimu ir gali iškraipyti QT intervalo koregavimą pagal širdies ritmą, dėl to per pirmas kelias minutes po vaisto suleidimo QTcF intervalas gali būti šiek tiek pailgėjęs.</w:t>
      </w:r>
    </w:p>
    <w:p w14:paraId="23457082" w14:textId="77777777" w:rsidR="002E7BB1" w:rsidRPr="00A95618" w:rsidRDefault="0099491F">
      <w:pPr>
        <w:pStyle w:val="EMA-normal"/>
      </w:pPr>
      <w:r w:rsidRPr="00A95618">
        <w:t>Ypatingą dėmesį reikia skirti senyviems pacientams (≥65 metų), pacientams, kurių sutrikęs kvėpavimas ir (arba) širdies veikla, ir pacientams, kurių bendra sveikatos būklė yra prastesnė (žr. 4.2 skyrių).</w:t>
      </w:r>
    </w:p>
    <w:p w14:paraId="39F9F0B0" w14:textId="77777777" w:rsidR="002E7BB1" w:rsidRPr="00A95618" w:rsidRDefault="002E7BB1">
      <w:pPr>
        <w:pStyle w:val="EMA-normal"/>
      </w:pPr>
    </w:p>
    <w:p w14:paraId="44935206" w14:textId="77777777" w:rsidR="002E7BB1" w:rsidRPr="00A95618" w:rsidRDefault="0099491F">
      <w:pPr>
        <w:pStyle w:val="EMA-QRD-SH2Underlined"/>
        <w:rPr>
          <w:noProof w:val="0"/>
        </w:rPr>
      </w:pPr>
      <w:r w:rsidRPr="00A95618">
        <w:rPr>
          <w:noProof w:val="0"/>
        </w:rPr>
        <w:t>Vartojimas kartu su opioidais</w:t>
      </w:r>
    </w:p>
    <w:p w14:paraId="62BE91F6" w14:textId="77777777" w:rsidR="002E7BB1" w:rsidRPr="00A95618" w:rsidRDefault="002E7BB1" w:rsidP="00361B07">
      <w:pPr>
        <w:pStyle w:val="EMA-normal"/>
        <w:keepNext/>
        <w:rPr>
          <w:u w:val="single"/>
        </w:rPr>
      </w:pPr>
    </w:p>
    <w:p w14:paraId="43F265C8" w14:textId="2156378C" w:rsidR="002E7BB1" w:rsidRPr="00A95618" w:rsidRDefault="0099491F">
      <w:pPr>
        <w:pStyle w:val="EMA-normal"/>
      </w:pPr>
      <w:r w:rsidRPr="00A95618">
        <w:t>Kartu su opioidais vartojamas remimazolamas gali sukelti kvėpavimo slopinimą, komą ir mirtį. Gydant pacientus, ilgesnį laiką vartojančius opioidus, rekomenduojama imtis atitinkamų atsargumo priemonių; reikėtų susilaikyti nuo prielaidos, kad šis poveikis jiems bus silpnesnis</w:t>
      </w:r>
      <w:r w:rsidR="000A1B49" w:rsidRPr="00A95618">
        <w:t xml:space="preserve"> (žr. 4.5 skyrių)</w:t>
      </w:r>
      <w:r w:rsidRPr="00A95618">
        <w:t>.</w:t>
      </w:r>
    </w:p>
    <w:p w14:paraId="45377436" w14:textId="77777777" w:rsidR="002E7BB1" w:rsidRPr="00A95618" w:rsidRDefault="002E7BB1">
      <w:pPr>
        <w:pStyle w:val="EMA-normal"/>
        <w:rPr>
          <w:highlight w:val="cyan"/>
        </w:rPr>
      </w:pPr>
    </w:p>
    <w:p w14:paraId="7B720B30" w14:textId="77777777" w:rsidR="002E7BB1" w:rsidRPr="00A95618" w:rsidRDefault="0099491F">
      <w:pPr>
        <w:pStyle w:val="EMA-QRD-SH2Underlined"/>
        <w:rPr>
          <w:noProof w:val="0"/>
        </w:rPr>
      </w:pPr>
      <w:r w:rsidRPr="00A95618">
        <w:rPr>
          <w:noProof w:val="0"/>
        </w:rPr>
        <w:t>Vartojimas kartu su alkoholiu / </w:t>
      </w:r>
      <w:r w:rsidR="001C63CE" w:rsidRPr="00A95618">
        <w:rPr>
          <w:noProof w:val="0"/>
        </w:rPr>
        <w:t>centrinės nervų sistemos (</w:t>
      </w:r>
      <w:r w:rsidRPr="00A95618">
        <w:rPr>
          <w:noProof w:val="0"/>
        </w:rPr>
        <w:t>CNS</w:t>
      </w:r>
      <w:r w:rsidR="001C63CE" w:rsidRPr="00A95618">
        <w:rPr>
          <w:noProof w:val="0"/>
        </w:rPr>
        <w:t>)</w:t>
      </w:r>
      <w:r w:rsidRPr="00A95618">
        <w:rPr>
          <w:noProof w:val="0"/>
        </w:rPr>
        <w:t xml:space="preserve"> depresantais</w:t>
      </w:r>
    </w:p>
    <w:p w14:paraId="61242CE4" w14:textId="77777777" w:rsidR="002E7BB1" w:rsidRPr="00A95618" w:rsidRDefault="002E7BB1">
      <w:pPr>
        <w:pStyle w:val="EMA-normal"/>
      </w:pPr>
    </w:p>
    <w:p w14:paraId="43DB1BCB" w14:textId="4625239B" w:rsidR="002E7BB1" w:rsidRPr="00A95618" w:rsidRDefault="0099491F">
      <w:pPr>
        <w:pStyle w:val="EMA-normal"/>
      </w:pPr>
      <w:r w:rsidRPr="00A95618">
        <w:t>Reikėtų vengti remimazolamą vartoti kartu su alkoholiu ir (arba) CNS depresantais. Alkoholio reikėtų vengti 24 valandas iki remimazolamo injekcijos. Remimazolamą vartojant kartu su alkoholiu arba CNS depresantais, gali padidėti remimazolamo klinikinis poveikis ir, be kita ko, gali pasireikšti kvėpavimo slopinimas</w:t>
      </w:r>
      <w:r w:rsidR="000A1B49" w:rsidRPr="00A95618">
        <w:t xml:space="preserve"> (žr. 4.5 skyrių)</w:t>
      </w:r>
      <w:r w:rsidRPr="00A95618">
        <w:t>.</w:t>
      </w:r>
    </w:p>
    <w:p w14:paraId="47C602FA" w14:textId="77777777" w:rsidR="002E7BB1" w:rsidRPr="00A95618" w:rsidRDefault="002E7BB1">
      <w:pPr>
        <w:pStyle w:val="EMA-normal"/>
      </w:pPr>
    </w:p>
    <w:p w14:paraId="126D0E8F" w14:textId="19D3DAE3" w:rsidR="002E7BB1" w:rsidRPr="00A95618" w:rsidRDefault="0099491F" w:rsidP="00BF7DC0">
      <w:pPr>
        <w:pStyle w:val="EMA-QRD-SH2Underlined"/>
        <w:keepLines/>
        <w:rPr>
          <w:noProof w:val="0"/>
        </w:rPr>
      </w:pPr>
      <w:r w:rsidRPr="00A95618">
        <w:rPr>
          <w:noProof w:val="0"/>
        </w:rPr>
        <w:t xml:space="preserve">Ilgalaikis </w:t>
      </w:r>
      <w:r w:rsidR="00A572DB" w:rsidRPr="00A95618">
        <w:rPr>
          <w:noProof w:val="0"/>
        </w:rPr>
        <w:t xml:space="preserve">CNS depresantų </w:t>
      </w:r>
      <w:r w:rsidRPr="00A95618">
        <w:rPr>
          <w:noProof w:val="0"/>
        </w:rPr>
        <w:t>vartojimas</w:t>
      </w:r>
    </w:p>
    <w:p w14:paraId="7CD44057" w14:textId="77777777" w:rsidR="002E7BB1" w:rsidRPr="00A95618" w:rsidRDefault="002E7BB1" w:rsidP="00BF7DC0">
      <w:pPr>
        <w:pStyle w:val="EMA-normal"/>
        <w:keepNext/>
        <w:keepLines/>
        <w:rPr>
          <w:u w:val="single"/>
        </w:rPr>
      </w:pPr>
    </w:p>
    <w:p w14:paraId="75B532E0" w14:textId="167D42BF" w:rsidR="002E7BB1" w:rsidRPr="00A95618" w:rsidRDefault="0099491F" w:rsidP="00BF7DC0">
      <w:pPr>
        <w:pStyle w:val="EMA-normal"/>
        <w:keepNext/>
        <w:keepLines/>
      </w:pPr>
      <w:r w:rsidRPr="00A95618">
        <w:t xml:space="preserve">Pacientams, kuriems taikomas ilgalaikis gydymas benzodiazepinais (pvz., dėl nemigos arba nerimo sutrikimų), gali išsivystyti pripratimas prie sedacinio </w:t>
      </w:r>
      <w:r w:rsidR="00E65D37">
        <w:t>ar migdomojo</w:t>
      </w:r>
      <w:r w:rsidR="00A572DB" w:rsidRPr="00A95618">
        <w:t xml:space="preserve"> </w:t>
      </w:r>
      <w:r w:rsidRPr="00A95618">
        <w:t xml:space="preserve">remimazolamo poveikio. Todėl pageidaujamo lygio </w:t>
      </w:r>
      <w:r w:rsidR="00A572DB" w:rsidRPr="00A95618">
        <w:t xml:space="preserve">nejautrai </w:t>
      </w:r>
      <w:r w:rsidRPr="00A95618">
        <w:t xml:space="preserve">sukelti gali reikėti didesnės bendros remimazolamo dozės. </w:t>
      </w:r>
      <w:r w:rsidR="00A572DB" w:rsidRPr="00A95618">
        <w:t xml:space="preserve">Panašų poveikį galima stebėti ir vartojant kitus CNS depresantus. </w:t>
      </w:r>
      <w:r w:rsidRPr="00A95618">
        <w:t xml:space="preserve">Rekomenduojama laikytis 4.2 skyriuje nurodyto titravimo režimo ir vaisto dozę titruoti į viršų atsižvelgiant į paciento atsaką, kol bus pasiektas pageidaujamas </w:t>
      </w:r>
      <w:r w:rsidR="00C96391" w:rsidRPr="00A95618">
        <w:t xml:space="preserve">nejautros </w:t>
      </w:r>
      <w:r w:rsidRPr="00A95618">
        <w:t>gylis</w:t>
      </w:r>
      <w:r w:rsidR="000A1B49" w:rsidRPr="00A95618">
        <w:t xml:space="preserve"> (žr. 4.5 skyrių)</w:t>
      </w:r>
      <w:r w:rsidRPr="00A95618">
        <w:t>.</w:t>
      </w:r>
    </w:p>
    <w:p w14:paraId="64F2A0CD" w14:textId="77777777" w:rsidR="002E7BB1" w:rsidRPr="00A95618" w:rsidRDefault="002E7BB1">
      <w:pPr>
        <w:pStyle w:val="EMA-QRD-normal"/>
      </w:pPr>
    </w:p>
    <w:p w14:paraId="4B0FD05C" w14:textId="77777777" w:rsidR="002E7BB1" w:rsidRPr="00A95618" w:rsidRDefault="0099491F">
      <w:pPr>
        <w:pStyle w:val="EMA-QRD-SH2Underlined"/>
        <w:rPr>
          <w:noProof w:val="0"/>
        </w:rPr>
      </w:pPr>
      <w:r w:rsidRPr="00A95618">
        <w:rPr>
          <w:noProof w:val="0"/>
        </w:rPr>
        <w:t>Stebėjimas</w:t>
      </w:r>
    </w:p>
    <w:p w14:paraId="38B924E0" w14:textId="77777777" w:rsidR="002E7BB1" w:rsidRPr="00A95618" w:rsidRDefault="002E7BB1" w:rsidP="00361B07">
      <w:pPr>
        <w:pStyle w:val="EMA-normal"/>
        <w:keepNext/>
      </w:pPr>
    </w:p>
    <w:p w14:paraId="31C87BD8" w14:textId="54076BFC" w:rsidR="002E7BB1" w:rsidRPr="00A95618" w:rsidRDefault="0099491F">
      <w:pPr>
        <w:pStyle w:val="EMA-normal"/>
      </w:pPr>
      <w:r w:rsidRPr="00A95618">
        <w:t xml:space="preserve">Remimazolamą gali suleisti tik </w:t>
      </w:r>
      <w:r w:rsidR="00596F13">
        <w:t xml:space="preserve">taikyti nejautrą apmokyti </w:t>
      </w:r>
      <w:r w:rsidRPr="00A95618">
        <w:t>sveikatos priežiūros specialistai, aplinkoje, kurioje yra visa kvėpavimo ir širdies kraujagyslių sistemos veiklos stebėjimui ir palaikymui būtina įranga. Injekciją atliekantys darbuotojai turi būti gerai išmokyti atpažinti ir suvaldyti numatomas nepageidaujamas reakcijas, įskaitant paciento gaivinimą stimuliuojant kvėpavimo sistemą ir širdį (žr. 4.2 skyrių). Taip pat gydytojas turėtų žinoti, per kiek laiko paprastai praeidavo remimazolamo ir tuo pat metu vartotų opioidų poveikis atliekant klinikinius tyrimus (žr. 5.1 skyrių), ir turėti omenyje, kad kiekvienu atveju šis poveikis gali skirtis. Pacientus reikėtų atidžiai stebėti, kol sveikatos priežiūros specialistas nuspręs, kad jie yra pakankamai atsigavę.</w:t>
      </w:r>
    </w:p>
    <w:p w14:paraId="7343D878" w14:textId="77777777" w:rsidR="002E7BB1" w:rsidRPr="00A95618" w:rsidRDefault="002E7BB1" w:rsidP="00BF7DC0">
      <w:pPr>
        <w:pStyle w:val="EMA-QRD-SH2Underlined"/>
        <w:keepNext w:val="0"/>
        <w:rPr>
          <w:noProof w:val="0"/>
        </w:rPr>
      </w:pPr>
    </w:p>
    <w:p w14:paraId="0CD46CFB" w14:textId="77777777" w:rsidR="002E7BB1" w:rsidRPr="00A95618" w:rsidRDefault="0099491F">
      <w:pPr>
        <w:pStyle w:val="EMA-QRD-SH2Underlined"/>
        <w:rPr>
          <w:noProof w:val="0"/>
        </w:rPr>
      </w:pPr>
      <w:r w:rsidRPr="00A95618">
        <w:rPr>
          <w:noProof w:val="0"/>
        </w:rPr>
        <w:t>Amnezija</w:t>
      </w:r>
    </w:p>
    <w:p w14:paraId="4C65968D" w14:textId="77777777" w:rsidR="002E7BB1" w:rsidRPr="00A95618" w:rsidRDefault="002E7BB1" w:rsidP="00BF7DC0">
      <w:pPr>
        <w:pStyle w:val="EMA-normal"/>
        <w:keepNext/>
        <w:rPr>
          <w:u w:val="single"/>
        </w:rPr>
      </w:pPr>
    </w:p>
    <w:p w14:paraId="704D6FFE" w14:textId="77777777" w:rsidR="002E7BB1" w:rsidRPr="00A95618" w:rsidRDefault="0099491F">
      <w:pPr>
        <w:pStyle w:val="EMA-normal"/>
      </w:pPr>
      <w:r w:rsidRPr="00A95618">
        <w:t>Remimazolamas gali sukelti anteretrogradinę amneziją. Užsitęsusi amnezija gali sukelti problemų ambulatoriniams pacientams, kuriuos buvo numatyta išrašyti iš ligoninės po intervencijos. Po remimazolamo injekcijų gydytojas turėtų įvertinti pacientų būklę ir išrašyti juos iš ligoninės, tik pateikęs atitinkamas rekomendacijas bei suteikęs reikiamą pagalbą.</w:t>
      </w:r>
    </w:p>
    <w:p w14:paraId="65CE5C21" w14:textId="77777777" w:rsidR="002E7BB1" w:rsidRPr="00A95618" w:rsidRDefault="002E7BB1">
      <w:pPr>
        <w:pStyle w:val="EMA-normal"/>
      </w:pPr>
    </w:p>
    <w:p w14:paraId="38B15DBE" w14:textId="77777777" w:rsidR="002E7BB1" w:rsidRPr="00A95618" w:rsidRDefault="0099491F">
      <w:pPr>
        <w:pStyle w:val="EMA-QRD-SH2Underlined"/>
        <w:rPr>
          <w:noProof w:val="0"/>
        </w:rPr>
      </w:pPr>
      <w:r w:rsidRPr="00A95618">
        <w:rPr>
          <w:noProof w:val="0"/>
        </w:rPr>
        <w:lastRenderedPageBreak/>
        <w:t>Sutrikusi kepenų veikla</w:t>
      </w:r>
    </w:p>
    <w:p w14:paraId="07661041" w14:textId="77777777" w:rsidR="002E7BB1" w:rsidRPr="00A95618" w:rsidRDefault="002E7BB1" w:rsidP="00361B07">
      <w:pPr>
        <w:pStyle w:val="EMA-QRD-normal"/>
        <w:keepNext/>
      </w:pPr>
    </w:p>
    <w:p w14:paraId="718A3300" w14:textId="480C1A3B" w:rsidR="002E7BB1" w:rsidRPr="00A95618" w:rsidRDefault="0099491F">
      <w:pPr>
        <w:pStyle w:val="EMA-QRD-normal"/>
      </w:pPr>
      <w:r w:rsidRPr="00A95618">
        <w:t>Dėl sumažėjusio klirenso sunkių kepenų veiklos sutrikimų turintiems pacientams gali pasireikšti stipresnis ir ilgiau išliekantis vaistinio preparato poveikis (žr. 5.2 skyrių). Šie pacientai gali būti jautresni kvėpavimo slopinimui (žr. 4.8 skyrių).</w:t>
      </w:r>
    </w:p>
    <w:p w14:paraId="5DD37957" w14:textId="77777777" w:rsidR="002E7BB1" w:rsidRPr="00A95618" w:rsidRDefault="002E7BB1">
      <w:pPr>
        <w:pStyle w:val="EMA-normal"/>
      </w:pPr>
    </w:p>
    <w:p w14:paraId="14E2DFA4" w14:textId="77777777" w:rsidR="002E7BB1" w:rsidRPr="00A95618" w:rsidRDefault="0099491F">
      <w:pPr>
        <w:pStyle w:val="EMA-QRD-SH2Underlined"/>
        <w:rPr>
          <w:noProof w:val="0"/>
        </w:rPr>
      </w:pPr>
      <w:r w:rsidRPr="00A95618">
        <w:rPr>
          <w:i/>
          <w:iCs/>
          <w:noProof w:val="0"/>
        </w:rPr>
        <w:t>Myasthenia gravis</w:t>
      </w:r>
    </w:p>
    <w:p w14:paraId="5EAA52AB" w14:textId="77777777" w:rsidR="002E7BB1" w:rsidRPr="00A95618" w:rsidRDefault="002E7BB1">
      <w:pPr>
        <w:pStyle w:val="EMA-normal"/>
        <w:rPr>
          <w:u w:val="single"/>
        </w:rPr>
      </w:pPr>
    </w:p>
    <w:p w14:paraId="47325DE3" w14:textId="77777777" w:rsidR="002E7BB1" w:rsidRPr="00A95618" w:rsidRDefault="0099491F">
      <w:pPr>
        <w:pStyle w:val="EMA-normal"/>
      </w:pPr>
      <w:r w:rsidRPr="00A95618">
        <w:t xml:space="preserve">Ypatingų atsargumo priemonių reikėtų imtis remimazolamą švirkščiant pacientams, kuriems diagnozuota </w:t>
      </w:r>
      <w:r w:rsidRPr="00A95618">
        <w:rPr>
          <w:i/>
          <w:iCs/>
        </w:rPr>
        <w:t>myasthenia gravis</w:t>
      </w:r>
      <w:r w:rsidR="00AB0542" w:rsidRPr="00A95618">
        <w:t xml:space="preserve"> (žr. 4.3 skyrių)</w:t>
      </w:r>
      <w:r w:rsidRPr="00A95618">
        <w:t>.</w:t>
      </w:r>
    </w:p>
    <w:p w14:paraId="7248994A" w14:textId="77777777" w:rsidR="002E7BB1" w:rsidRPr="00A95618" w:rsidRDefault="002E7BB1">
      <w:pPr>
        <w:pStyle w:val="EMA-normal"/>
        <w:rPr>
          <w:szCs w:val="22"/>
          <w:u w:val="single"/>
        </w:rPr>
      </w:pPr>
    </w:p>
    <w:p w14:paraId="662DA531" w14:textId="77777777" w:rsidR="002E7BB1" w:rsidRPr="00A95618" w:rsidRDefault="0099491F">
      <w:pPr>
        <w:pStyle w:val="EMA-QRD-SH2Underlined"/>
        <w:rPr>
          <w:noProof w:val="0"/>
        </w:rPr>
      </w:pPr>
      <w:r w:rsidRPr="00A95618">
        <w:rPr>
          <w:noProof w:val="0"/>
        </w:rPr>
        <w:t>Piktnaudžiavimas vaistais ir fizinė priklausomybė nuo vaistų</w:t>
      </w:r>
    </w:p>
    <w:p w14:paraId="002725A4" w14:textId="77777777" w:rsidR="002E7BB1" w:rsidRPr="00A95618" w:rsidRDefault="002E7BB1">
      <w:pPr>
        <w:pStyle w:val="EMA-normal"/>
        <w:rPr>
          <w:szCs w:val="22"/>
          <w:u w:val="single"/>
        </w:rPr>
      </w:pPr>
    </w:p>
    <w:p w14:paraId="78DBBA13" w14:textId="77777777" w:rsidR="002E7BB1" w:rsidRPr="00A95618" w:rsidRDefault="0099491F">
      <w:pPr>
        <w:pStyle w:val="EMA-normal"/>
      </w:pPr>
      <w:r w:rsidRPr="00A95618">
        <w:t>Remimazolamas gali paskatinti piktnaudžiavimą vaistais ir priklausomybės nuo jų atsiradimą. Į tai reikėtų atsižvelgti, kai remimazolamas skiriamas arba jo injekcijos atliekamos nerimaujant dėl didesnės netinkamo vaisto vartojimo arba piktnaudžiavimo juo rizikos.</w:t>
      </w:r>
    </w:p>
    <w:p w14:paraId="207E5F45" w14:textId="77777777" w:rsidR="00487AE3" w:rsidRPr="00A95618" w:rsidRDefault="00487AE3">
      <w:pPr>
        <w:pStyle w:val="EMA-normal"/>
      </w:pPr>
    </w:p>
    <w:p w14:paraId="2B199F60" w14:textId="77777777" w:rsidR="00487AE3" w:rsidRPr="00A95618" w:rsidRDefault="00487AE3" w:rsidP="00487AE3">
      <w:pPr>
        <w:keepNext/>
        <w:rPr>
          <w:szCs w:val="22"/>
          <w:u w:val="single"/>
        </w:rPr>
      </w:pPr>
      <w:r w:rsidRPr="00A95618">
        <w:rPr>
          <w:szCs w:val="22"/>
          <w:u w:val="single"/>
        </w:rPr>
        <w:t>Delyras</w:t>
      </w:r>
    </w:p>
    <w:p w14:paraId="11040064" w14:textId="77777777" w:rsidR="00487AE3" w:rsidRPr="00A95618" w:rsidRDefault="00487AE3" w:rsidP="00487AE3">
      <w:pPr>
        <w:pStyle w:val="EMA-normal"/>
        <w:keepNext/>
        <w:rPr>
          <w:szCs w:val="22"/>
        </w:rPr>
      </w:pPr>
    </w:p>
    <w:p w14:paraId="618FBFFD" w14:textId="13A00732" w:rsidR="00487AE3" w:rsidRPr="00A95618" w:rsidRDefault="00487AE3" w:rsidP="00487AE3">
      <w:pPr>
        <w:pStyle w:val="EMA-normal"/>
        <w:rPr>
          <w:szCs w:val="22"/>
        </w:rPr>
      </w:pPr>
      <w:r w:rsidRPr="00A95618">
        <w:rPr>
          <w:szCs w:val="22"/>
        </w:rPr>
        <w:t>Remiantis paskelbtais įvairių tyrimų su raminamaisiais arba nejautr</w:t>
      </w:r>
      <w:r w:rsidR="00DF1461">
        <w:rPr>
          <w:szCs w:val="22"/>
        </w:rPr>
        <w:t>ą sukeliančiais</w:t>
      </w:r>
      <w:r w:rsidRPr="00A95618">
        <w:rPr>
          <w:szCs w:val="22"/>
        </w:rPr>
        <w:t xml:space="preserve"> preparatais, naudojamais chirurgijai arba intensyvios priežiūros </w:t>
      </w:r>
      <w:r w:rsidR="00DF1461">
        <w:rPr>
          <w:szCs w:val="22"/>
        </w:rPr>
        <w:t xml:space="preserve">skyriuose </w:t>
      </w:r>
      <w:r w:rsidRPr="00A95618">
        <w:rPr>
          <w:szCs w:val="22"/>
        </w:rPr>
        <w:t>giliajai sedacijai, rezultatais, pooperacinio delyro ir susijusių neuropsichiatrinių reiškinių pasitaiko nuo 4 % iki 53,3 % atvejų. Rizikos veiksniai, be kita ko, gali būti senyvas amžius, esami kognityviniai sutrikimai, nejautros arba sedacijos trukmė ir gylis, didesnės ilgalaikio poveikio benzodiazepinų dozės, metabolizmo sutrikimai, tokie kaip diabetas, elektrolitų sutrikimai, hipoksija, hiperkapnija, hipotenzija ir infekcijos. Nors neaišku, ar remimazolamas gali pats sukelti pooperacinio delyro riziką ar tik prisideda prie jos, reikia skirti mažiausią veiksmingą dozę. Jeigu pasireiškia pooperacinis delyras, be tinkamo paties delyro gydymo, reikia tinkamai šalinti bet kokius galim</w:t>
      </w:r>
      <w:r w:rsidR="00DF36B4">
        <w:rPr>
          <w:szCs w:val="22"/>
        </w:rPr>
        <w:t>ai susijusius</w:t>
      </w:r>
      <w:r w:rsidRPr="00A95618">
        <w:rPr>
          <w:szCs w:val="22"/>
        </w:rPr>
        <w:t xml:space="preserve"> rizikos veiksnius. Pacientai gali būti išleisti tik visiškai atgavę sąmoningumą, kad neliktų, pvz., nelaimingų atsitikimų, rizikos.</w:t>
      </w:r>
    </w:p>
    <w:p w14:paraId="62C52792" w14:textId="77777777" w:rsidR="00487AE3" w:rsidRPr="00A95618" w:rsidRDefault="00487AE3" w:rsidP="00487AE3">
      <w:pPr>
        <w:pStyle w:val="EMA-normal"/>
        <w:rPr>
          <w:szCs w:val="22"/>
          <w:highlight w:val="green"/>
        </w:rPr>
      </w:pPr>
    </w:p>
    <w:p w14:paraId="408C0400" w14:textId="77777777" w:rsidR="00487AE3" w:rsidRPr="00A95618" w:rsidRDefault="00487AE3" w:rsidP="00487AE3">
      <w:pPr>
        <w:keepNext/>
        <w:rPr>
          <w:szCs w:val="22"/>
          <w:u w:val="single"/>
        </w:rPr>
      </w:pPr>
      <w:r w:rsidRPr="00A95618">
        <w:rPr>
          <w:szCs w:val="22"/>
          <w:u w:val="single"/>
        </w:rPr>
        <w:t>Paradoksinės reakcijos</w:t>
      </w:r>
    </w:p>
    <w:p w14:paraId="5682466C" w14:textId="77777777" w:rsidR="00487AE3" w:rsidRPr="00A95618" w:rsidRDefault="00487AE3" w:rsidP="00487AE3">
      <w:pPr>
        <w:keepNext/>
        <w:rPr>
          <w:szCs w:val="22"/>
          <w:u w:val="single"/>
        </w:rPr>
      </w:pPr>
    </w:p>
    <w:p w14:paraId="5ED46F94" w14:textId="39607C6E" w:rsidR="00487AE3" w:rsidRPr="00A95618" w:rsidRDefault="00487AE3" w:rsidP="00487AE3">
      <w:pPr>
        <w:pStyle w:val="EMA-normal"/>
        <w:rPr>
          <w:szCs w:val="22"/>
        </w:rPr>
      </w:pPr>
      <w:r w:rsidRPr="00A95618">
        <w:rPr>
          <w:szCs w:val="22"/>
        </w:rPr>
        <w:t>Vartojant benzodiazepinus fiksuotos tokios paradoksinės reakcijos kaip sujaudinimas, nevalingi judesiai (įskaitant tonin</w:t>
      </w:r>
      <w:r w:rsidR="00871A77">
        <w:rPr>
          <w:szCs w:val="22"/>
        </w:rPr>
        <w:t xml:space="preserve">ius ar kloninius traukulius </w:t>
      </w:r>
      <w:r w:rsidRPr="00A95618">
        <w:rPr>
          <w:szCs w:val="22"/>
        </w:rPr>
        <w:t>ir raumenų drebulį), hiperaktyvumas, priešiškumas, įniršio reakcija, agresyvumas, paroksizminis jaudulys ir užsipuolimas. Šios reakcijos labiau tikėtinos vyresnio amžiaus pacientams, vartojant dideles dozes ir (arba) kai injekcija sušvirkščiama staigiai.</w:t>
      </w:r>
    </w:p>
    <w:p w14:paraId="16C97282" w14:textId="77777777" w:rsidR="00487AE3" w:rsidRPr="00A95618" w:rsidRDefault="00487AE3" w:rsidP="00487AE3">
      <w:pPr>
        <w:pStyle w:val="EMA-normal"/>
        <w:rPr>
          <w:szCs w:val="22"/>
          <w:highlight w:val="green"/>
        </w:rPr>
      </w:pPr>
    </w:p>
    <w:p w14:paraId="493AB4BA" w14:textId="19FE5B52" w:rsidR="00487AE3" w:rsidRPr="00A95618" w:rsidRDefault="008777B6" w:rsidP="00487AE3">
      <w:pPr>
        <w:keepNext/>
        <w:rPr>
          <w:szCs w:val="22"/>
          <w:u w:val="single"/>
        </w:rPr>
      </w:pPr>
      <w:r>
        <w:rPr>
          <w:szCs w:val="22"/>
          <w:u w:val="single"/>
        </w:rPr>
        <w:t>Užsitęsęs</w:t>
      </w:r>
      <w:r w:rsidR="00871A77">
        <w:rPr>
          <w:szCs w:val="22"/>
          <w:u w:val="single"/>
        </w:rPr>
        <w:t xml:space="preserve"> v</w:t>
      </w:r>
      <w:r w:rsidR="00487AE3" w:rsidRPr="00A95618">
        <w:rPr>
          <w:szCs w:val="22"/>
          <w:u w:val="single"/>
        </w:rPr>
        <w:t>aistinio preparato poveikis</w:t>
      </w:r>
    </w:p>
    <w:p w14:paraId="6C3412B1" w14:textId="77777777" w:rsidR="00487AE3" w:rsidRPr="00A95618" w:rsidRDefault="00487AE3" w:rsidP="00487AE3">
      <w:pPr>
        <w:keepNext/>
        <w:rPr>
          <w:szCs w:val="22"/>
          <w:u w:val="single"/>
        </w:rPr>
      </w:pPr>
    </w:p>
    <w:p w14:paraId="24BE0950" w14:textId="204C6480" w:rsidR="00487AE3" w:rsidRPr="00A95618" w:rsidRDefault="00487AE3" w:rsidP="00487AE3">
      <w:pPr>
        <w:pStyle w:val="EMA-normal"/>
      </w:pPr>
      <w:r w:rsidRPr="00A95618">
        <w:rPr>
          <w:szCs w:val="22"/>
        </w:rPr>
        <w:t>Kai kuriems pacientams po operacijos, pabaigus remimazolamo vartojimą, stebėtas ilg</w:t>
      </w:r>
      <w:r w:rsidR="00871A77">
        <w:rPr>
          <w:szCs w:val="22"/>
        </w:rPr>
        <w:t>esnis</w:t>
      </w:r>
      <w:r w:rsidRPr="00A95618">
        <w:rPr>
          <w:szCs w:val="22"/>
        </w:rPr>
        <w:t xml:space="preserve"> remimazolamo poveikis (sedacija, </w:t>
      </w:r>
      <w:r w:rsidR="00871A77">
        <w:rPr>
          <w:szCs w:val="22"/>
        </w:rPr>
        <w:t xml:space="preserve">pailgėjęs </w:t>
      </w:r>
      <w:r w:rsidRPr="00A95618">
        <w:rPr>
          <w:szCs w:val="22"/>
        </w:rPr>
        <w:t>laikas iki orientavimo</w:t>
      </w:r>
      <w:r w:rsidR="00871A77">
        <w:rPr>
          <w:szCs w:val="22"/>
        </w:rPr>
        <w:t>si atgavimo</w:t>
      </w:r>
      <w:r w:rsidRPr="00A95618">
        <w:rPr>
          <w:szCs w:val="22"/>
        </w:rPr>
        <w:t>). Tai dažniau nutikdavo vyresnio amžiaus (&gt;65 metų) pacientams, priskirtiems ASA III-IV</w:t>
      </w:r>
      <w:r w:rsidR="001F78D8">
        <w:rPr>
          <w:szCs w:val="22"/>
        </w:rPr>
        <w:t> klasei</w:t>
      </w:r>
      <w:r w:rsidRPr="00A95618">
        <w:rPr>
          <w:szCs w:val="22"/>
        </w:rPr>
        <w:t xml:space="preserve"> ir paskutinę nejautros valandą remimazolamo dozes </w:t>
      </w:r>
      <w:r w:rsidR="001F78D8">
        <w:rPr>
          <w:szCs w:val="22"/>
        </w:rPr>
        <w:t xml:space="preserve">gavusiems didesniu greičiu </w:t>
      </w:r>
      <w:r w:rsidRPr="00A95618">
        <w:rPr>
          <w:szCs w:val="22"/>
        </w:rPr>
        <w:t>(žr. 4.8 skyrių).</w:t>
      </w:r>
    </w:p>
    <w:p w14:paraId="29780307" w14:textId="77777777" w:rsidR="0036775A" w:rsidRPr="00A95618" w:rsidRDefault="0036775A" w:rsidP="0036775A">
      <w:pPr>
        <w:pStyle w:val="EMA-normal"/>
      </w:pPr>
    </w:p>
    <w:p w14:paraId="7C18E986" w14:textId="77777777" w:rsidR="002E7BB1" w:rsidRPr="00A95618" w:rsidRDefault="0099491F" w:rsidP="006F139A">
      <w:pPr>
        <w:pStyle w:val="EMA-normal"/>
        <w:keepNext/>
        <w:rPr>
          <w:u w:val="single"/>
        </w:rPr>
      </w:pPr>
      <w:r w:rsidRPr="00A95618">
        <w:rPr>
          <w:u w:val="single"/>
        </w:rPr>
        <w:t>Pagalbinės medžiagos</w:t>
      </w:r>
    </w:p>
    <w:p w14:paraId="07BF3BDF" w14:textId="2DB84663" w:rsidR="002E7BB1" w:rsidRPr="00A95618" w:rsidRDefault="002E7BB1">
      <w:pPr>
        <w:pStyle w:val="EMA-QRD-SH3italics"/>
      </w:pPr>
    </w:p>
    <w:p w14:paraId="4E6898A7" w14:textId="11710D2C" w:rsidR="006F139A" w:rsidRPr="00A95618" w:rsidRDefault="0099491F">
      <w:pPr>
        <w:pStyle w:val="EMA-normal"/>
      </w:pPr>
      <w:r w:rsidRPr="00A95618">
        <w:t xml:space="preserve">Kiekviename šio vaistinio preparato </w:t>
      </w:r>
      <w:r w:rsidR="007A0A87" w:rsidRPr="00A95618">
        <w:t xml:space="preserve">50 mg </w:t>
      </w:r>
      <w:r w:rsidRPr="00A95618">
        <w:t xml:space="preserve">flakone yra </w:t>
      </w:r>
      <w:r w:rsidR="007A0A87" w:rsidRPr="00A95618">
        <w:t>198</w:t>
      </w:r>
      <w:r w:rsidRPr="00A95618">
        <w:t xml:space="preserve"> mg injekcinio dekstrano 40. </w:t>
      </w:r>
    </w:p>
    <w:p w14:paraId="1DB512D1" w14:textId="77777777" w:rsidR="002E7BB1" w:rsidRPr="00A95618" w:rsidRDefault="0099491F">
      <w:pPr>
        <w:pStyle w:val="EMA-normal"/>
      </w:pPr>
      <w:r w:rsidRPr="00A95618">
        <w:t>Kai kuriems pacientams dekstranai gali sukelti anafilaksines arba anafilaktoidines reakcijas.</w:t>
      </w:r>
    </w:p>
    <w:p w14:paraId="469F8EBA" w14:textId="77777777" w:rsidR="002E7BB1" w:rsidRPr="00A95618" w:rsidRDefault="002E7BB1">
      <w:pPr>
        <w:pStyle w:val="EMA-normal"/>
      </w:pPr>
    </w:p>
    <w:p w14:paraId="72335540" w14:textId="77777777" w:rsidR="002E7BB1" w:rsidRPr="00A95618" w:rsidRDefault="0099491F">
      <w:pPr>
        <w:pStyle w:val="Heading2"/>
      </w:pPr>
      <w:r w:rsidRPr="00A95618">
        <w:t>4.5</w:t>
      </w:r>
      <w:r w:rsidRPr="00A95618">
        <w:tab/>
        <w:t>Sąveika su kitais vaistiniais preparatais ir kitokia sąveika</w:t>
      </w:r>
    </w:p>
    <w:p w14:paraId="365A76BB" w14:textId="77777777" w:rsidR="002E7BB1" w:rsidRPr="00A95618" w:rsidRDefault="002E7BB1" w:rsidP="00BF7DC0">
      <w:pPr>
        <w:pStyle w:val="EMA-normal"/>
        <w:keepNext/>
      </w:pPr>
    </w:p>
    <w:p w14:paraId="4789AEC9" w14:textId="77777777" w:rsidR="002E7BB1" w:rsidRPr="00A95618" w:rsidRDefault="0099491F" w:rsidP="005905A6">
      <w:pPr>
        <w:pStyle w:val="EMA-QRD-SH2Underlined"/>
        <w:rPr>
          <w:noProof w:val="0"/>
        </w:rPr>
      </w:pPr>
      <w:r w:rsidRPr="00A95618">
        <w:rPr>
          <w:noProof w:val="0"/>
        </w:rPr>
        <w:t>Farmakokinetinė vaistų sąveika</w:t>
      </w:r>
    </w:p>
    <w:p w14:paraId="08034078" w14:textId="77777777" w:rsidR="002E7BB1" w:rsidRPr="00A95618" w:rsidRDefault="002E7BB1" w:rsidP="00BF7DC0">
      <w:pPr>
        <w:pStyle w:val="EMA-normal"/>
        <w:keepNext/>
      </w:pPr>
    </w:p>
    <w:p w14:paraId="7FCD0133" w14:textId="77777777" w:rsidR="002E7BB1" w:rsidRPr="00A95618" w:rsidRDefault="0099491F">
      <w:pPr>
        <w:pStyle w:val="EMA-normal"/>
      </w:pPr>
      <w:r w:rsidRPr="00A95618">
        <w:t xml:space="preserve">Remimazolamą metabolizuoja 1A tipo CES. </w:t>
      </w:r>
      <w:r w:rsidRPr="00A95618">
        <w:rPr>
          <w:i/>
          <w:iCs/>
        </w:rPr>
        <w:t>In vivo</w:t>
      </w:r>
      <w:r w:rsidRPr="00A95618">
        <w:t xml:space="preserve"> vaistų sąveikos tyrimų neatlikta. </w:t>
      </w:r>
      <w:r w:rsidRPr="00A95618">
        <w:rPr>
          <w:i/>
          <w:iCs/>
        </w:rPr>
        <w:t>In vitro</w:t>
      </w:r>
      <w:r w:rsidRPr="00A95618">
        <w:t xml:space="preserve"> tyrimų duomenys apibendrinti 5.2 skyriuje.</w:t>
      </w:r>
    </w:p>
    <w:p w14:paraId="76B3F7E9" w14:textId="77777777" w:rsidR="002E7BB1" w:rsidRPr="00A95618" w:rsidRDefault="002E7BB1">
      <w:pPr>
        <w:pStyle w:val="EMA-normal"/>
      </w:pPr>
    </w:p>
    <w:p w14:paraId="713AA58B" w14:textId="77777777" w:rsidR="002E7BB1" w:rsidRPr="00A95618" w:rsidRDefault="0099491F">
      <w:pPr>
        <w:pStyle w:val="EMA-QRD-SH2Underlined"/>
        <w:rPr>
          <w:noProof w:val="0"/>
        </w:rPr>
      </w:pPr>
      <w:r w:rsidRPr="00A95618">
        <w:rPr>
          <w:noProof w:val="0"/>
        </w:rPr>
        <w:lastRenderedPageBreak/>
        <w:t>Farmakodinaminė vaistų sąveika</w:t>
      </w:r>
    </w:p>
    <w:p w14:paraId="71EDC818" w14:textId="77777777" w:rsidR="002E7BB1" w:rsidRPr="00A95618" w:rsidRDefault="002E7BB1" w:rsidP="00BF7DC0">
      <w:pPr>
        <w:pStyle w:val="EMA-normal"/>
        <w:keepNext/>
      </w:pPr>
    </w:p>
    <w:p w14:paraId="4A2231A3" w14:textId="77777777" w:rsidR="002E7BB1" w:rsidRPr="00A95618" w:rsidRDefault="0099491F">
      <w:pPr>
        <w:pStyle w:val="EMA-QRD-SH3italics"/>
      </w:pPr>
      <w:r w:rsidRPr="00A95618">
        <w:t>Stipresnė sedacija vartojant CNS depresantus ir opioidus</w:t>
      </w:r>
    </w:p>
    <w:p w14:paraId="1CD709DE" w14:textId="77777777" w:rsidR="002E7BB1" w:rsidRPr="00A95618" w:rsidRDefault="0099491F">
      <w:pPr>
        <w:pStyle w:val="EMA-normal"/>
      </w:pPr>
      <w:r w:rsidRPr="00A95618">
        <w:t>Remimazolamą vartojant kartu su opioidais ir CNS depresantais, įskaitant alkoholį, pacientui veikiausiai pasireikš stipresnė sedacija ir širdies ir kvėpavimo sistemos slopinimas. Tokį poveikį gali sukelti kartu remimazolamu vartojami opiatų dariniai (vartojami kaip nuskausminamieji, kosulį slopinantys vaistai arba pakaitiniai vaistai), antipsichoziniai vaistai, kiti benzodiazepinai (vartojami kaip anksiolitikai ar hipnotikai), barbituratai, propofolis, ketaminas, etomidatas, sedaciniai antidepresantai, ne nauji H1 antihistaminai ir centrinę nervų sistemą veikiantys vaistiniai preparatai nuo hipertenzijos.</w:t>
      </w:r>
    </w:p>
    <w:p w14:paraId="00A2405A" w14:textId="77777777" w:rsidR="002E7BB1" w:rsidRPr="00A95618" w:rsidRDefault="002E7BB1">
      <w:pPr>
        <w:pStyle w:val="EMA-normal"/>
      </w:pPr>
    </w:p>
    <w:p w14:paraId="6B8B60BC" w14:textId="39131638" w:rsidR="002E7BB1" w:rsidRPr="00A95618" w:rsidRDefault="0099491F">
      <w:pPr>
        <w:pStyle w:val="EMA-normal"/>
      </w:pPr>
      <w:r w:rsidRPr="00A95618">
        <w:t xml:space="preserve">Kartu su opioidais vartojamas remimazolamas gali sukelti stiprią sedaciją ir kvėpavimo slopinimą. Reikėtų stebėti, ar pacientams nepasireiškia kvėpavimo slopinimas, taip pat jiems sukeltos sedacijos </w:t>
      </w:r>
      <w:r w:rsidR="008777B6">
        <w:t>ar</w:t>
      </w:r>
      <w:r w:rsidR="00ED6D15" w:rsidRPr="00A95618">
        <w:t xml:space="preserve"> nejautros </w:t>
      </w:r>
      <w:r w:rsidRPr="00A95618">
        <w:t>gylį (žr. 4.2 ir 4.4 skyrius).</w:t>
      </w:r>
    </w:p>
    <w:p w14:paraId="5D0AF44C" w14:textId="77777777" w:rsidR="002E7BB1" w:rsidRPr="00A95618" w:rsidRDefault="002E7BB1">
      <w:pPr>
        <w:pStyle w:val="EMA-normal"/>
      </w:pPr>
    </w:p>
    <w:p w14:paraId="084AF17D" w14:textId="77777777" w:rsidR="002E7BB1" w:rsidRPr="00A95618" w:rsidRDefault="0099491F">
      <w:r w:rsidRPr="00A95618">
        <w:t>24 valandas iki remimazolamo injekcijų reikėtų vengti alkoholio, nes jis gali labai sustiprinti remimazolamo sedacinį poveikį (žr. 4.4 skyrių).</w:t>
      </w:r>
    </w:p>
    <w:p w14:paraId="3E1EEEC6" w14:textId="77777777" w:rsidR="002E7BB1" w:rsidRPr="00A95618" w:rsidRDefault="002E7BB1"/>
    <w:p w14:paraId="43BAFBC5" w14:textId="77777777" w:rsidR="002E7BB1" w:rsidRPr="00A95618" w:rsidRDefault="0099491F">
      <w:pPr>
        <w:pStyle w:val="Heading2"/>
      </w:pPr>
      <w:r w:rsidRPr="00A95618">
        <w:t>4.6</w:t>
      </w:r>
      <w:r w:rsidRPr="00A95618">
        <w:tab/>
        <w:t>Vaisingumas, nėštumo ir žindymo laikotarpis</w:t>
      </w:r>
    </w:p>
    <w:p w14:paraId="7759863C" w14:textId="77777777" w:rsidR="002E7BB1" w:rsidRPr="00A95618" w:rsidRDefault="002E7BB1" w:rsidP="00BF7DC0">
      <w:pPr>
        <w:pStyle w:val="EMA-normal"/>
        <w:keepNext/>
      </w:pPr>
    </w:p>
    <w:p w14:paraId="407FAB8D" w14:textId="77777777" w:rsidR="002E7BB1" w:rsidRPr="00A95618" w:rsidRDefault="0099491F" w:rsidP="00BF7DC0">
      <w:pPr>
        <w:pStyle w:val="EMA-normal"/>
        <w:keepNext/>
        <w:rPr>
          <w:bCs/>
          <w:u w:val="single"/>
        </w:rPr>
      </w:pPr>
      <w:r w:rsidRPr="00A95618">
        <w:rPr>
          <w:bCs/>
          <w:u w:val="single"/>
        </w:rPr>
        <w:t>Nėštumas</w:t>
      </w:r>
    </w:p>
    <w:p w14:paraId="7CE50E85" w14:textId="77777777" w:rsidR="002E7BB1" w:rsidRPr="00A95618" w:rsidRDefault="002E7BB1" w:rsidP="00BF7DC0">
      <w:pPr>
        <w:pStyle w:val="EMA-normal"/>
        <w:keepNext/>
      </w:pPr>
    </w:p>
    <w:p w14:paraId="7A6AFD66" w14:textId="77777777" w:rsidR="002E7BB1" w:rsidRPr="00A95618" w:rsidRDefault="0099491F">
      <w:pPr>
        <w:pStyle w:val="EMA-normal"/>
      </w:pPr>
      <w:r w:rsidRPr="00A95618">
        <w:t>Duomenų apie remimazolamo vartojimą nėštumo metu nėra arba jų nepakanka (mažiau nei 300 nėštumo baigčių).</w:t>
      </w:r>
    </w:p>
    <w:p w14:paraId="75882045" w14:textId="77777777" w:rsidR="002E7BB1" w:rsidRPr="00A95618" w:rsidRDefault="002E7BB1">
      <w:pPr>
        <w:pStyle w:val="EMA-normal"/>
      </w:pPr>
    </w:p>
    <w:p w14:paraId="024AFEC4" w14:textId="77777777" w:rsidR="002E7BB1" w:rsidRPr="00A95618" w:rsidRDefault="0099491F">
      <w:pPr>
        <w:pStyle w:val="EMA-normal"/>
      </w:pPr>
      <w:r w:rsidRPr="00A95618">
        <w:t>Atliekant tyrimus su gyvūnais, tiesioginio ar netiesioginio žalingo poveikio reprodukcinei sistemai nenustatyta (žr. 5.3 skyrių). Atsargumo sumetimais nėštumo metu Byfavo geriau nevartoti.</w:t>
      </w:r>
    </w:p>
    <w:p w14:paraId="121C56E2" w14:textId="77777777" w:rsidR="002E7BB1" w:rsidRPr="00A95618" w:rsidRDefault="002E7BB1">
      <w:pPr>
        <w:pStyle w:val="EMA-normal"/>
      </w:pPr>
    </w:p>
    <w:p w14:paraId="643DDFFD" w14:textId="77777777" w:rsidR="002E7BB1" w:rsidRPr="00A95618" w:rsidRDefault="0099491F">
      <w:pPr>
        <w:pStyle w:val="EMA-QRD-SH2Underlined"/>
        <w:rPr>
          <w:noProof w:val="0"/>
        </w:rPr>
      </w:pPr>
      <w:r w:rsidRPr="00A95618">
        <w:rPr>
          <w:noProof w:val="0"/>
        </w:rPr>
        <w:t>Žindymo laikotarpis</w:t>
      </w:r>
    </w:p>
    <w:p w14:paraId="34C6CD1E" w14:textId="77777777" w:rsidR="002E7BB1" w:rsidRPr="00A95618" w:rsidRDefault="002E7BB1" w:rsidP="00361B07">
      <w:pPr>
        <w:pStyle w:val="EMA-normal"/>
        <w:keepNext/>
      </w:pPr>
    </w:p>
    <w:p w14:paraId="49B7DA6E" w14:textId="6948339B" w:rsidR="002E7BB1" w:rsidRPr="00A95618" w:rsidRDefault="0099491F">
      <w:pPr>
        <w:pStyle w:val="EMA-normal"/>
      </w:pPr>
      <w:r w:rsidRPr="00A95618">
        <w:t>Nežinoma, ar remimazolamas arba jo pagrindinis metabolitas (CNS7054) išsiskiria į motinos pieną. Remiantis turimais toksikologinių tyrimų su gyvūnais duomenimis, remimazolamas ir CNS7054 išsiskiria į pieną (</w:t>
      </w:r>
      <w:r w:rsidR="006F601B" w:rsidRPr="00A95618">
        <w:t>žr.</w:t>
      </w:r>
      <w:r w:rsidRPr="00A95618">
        <w:t xml:space="preserve"> 5.3 skyri</w:t>
      </w:r>
      <w:r w:rsidR="006F601B" w:rsidRPr="00A95618">
        <w:t>ų</w:t>
      </w:r>
      <w:r w:rsidRPr="00A95618">
        <w:t xml:space="preserve">). Pavojaus žindomiems naujagimiams / kūdikiams negalima atmesti, todėl remimazolamo geriau nevartoti žindančioms moterims. Jeigu remimazolamo injekcija yra būtina, rekomenduojama 24 val. po injekcijos </w:t>
      </w:r>
      <w:r w:rsidR="006F601B" w:rsidRPr="00A95618">
        <w:t xml:space="preserve">pabaigos </w:t>
      </w:r>
      <w:r w:rsidRPr="00A95618">
        <w:t>nežindyti.</w:t>
      </w:r>
    </w:p>
    <w:p w14:paraId="2D438255" w14:textId="77777777" w:rsidR="002E7BB1" w:rsidRPr="00A95618" w:rsidRDefault="002E7BB1">
      <w:pPr>
        <w:pStyle w:val="EMA-normal"/>
      </w:pPr>
    </w:p>
    <w:p w14:paraId="11EBBE97" w14:textId="77777777" w:rsidR="002E7BB1" w:rsidRPr="00A95618" w:rsidRDefault="0099491F">
      <w:pPr>
        <w:pStyle w:val="EMA-normal"/>
        <w:rPr>
          <w:bCs/>
          <w:u w:val="single"/>
        </w:rPr>
      </w:pPr>
      <w:r w:rsidRPr="00A95618">
        <w:rPr>
          <w:bCs/>
          <w:u w:val="single"/>
        </w:rPr>
        <w:t>Vaisingumas</w:t>
      </w:r>
    </w:p>
    <w:p w14:paraId="1BFB53D1" w14:textId="77777777" w:rsidR="002E7BB1" w:rsidRPr="00A95618" w:rsidRDefault="002E7BB1" w:rsidP="00361B07">
      <w:pPr>
        <w:pStyle w:val="EMA-normal"/>
        <w:keepNext/>
      </w:pPr>
    </w:p>
    <w:p w14:paraId="13CB2BCE" w14:textId="77777777" w:rsidR="002E7BB1" w:rsidRPr="00A95618" w:rsidRDefault="0099491F">
      <w:pPr>
        <w:pStyle w:val="EMA-normal"/>
      </w:pPr>
      <w:r w:rsidRPr="00A95618">
        <w:t>Su žmonėms atliktų tyrimų duomenų apie remimazolamo poveikį vaisingumui nėra. Atlikus tyrimus su gyvūnais, gydymo remimazolamu poveikio poravimuisi ir vaisingumui nenustatyta (žr. 5.3 skyrių).</w:t>
      </w:r>
    </w:p>
    <w:p w14:paraId="745C3E1F" w14:textId="77777777" w:rsidR="002E7BB1" w:rsidRPr="00A95618" w:rsidRDefault="002E7BB1">
      <w:pPr>
        <w:pStyle w:val="EMA-normal"/>
      </w:pPr>
    </w:p>
    <w:p w14:paraId="11C8259F" w14:textId="77777777" w:rsidR="002E7BB1" w:rsidRPr="00A95618" w:rsidRDefault="0099491F">
      <w:pPr>
        <w:pStyle w:val="Heading2"/>
      </w:pPr>
      <w:r w:rsidRPr="00A95618">
        <w:t>4.7</w:t>
      </w:r>
      <w:r w:rsidRPr="00A95618">
        <w:tab/>
        <w:t>Poveikis gebėjimui vairuoti ir valdyti mechanizmus</w:t>
      </w:r>
    </w:p>
    <w:p w14:paraId="46581011" w14:textId="77777777" w:rsidR="002E7BB1" w:rsidRPr="00A95618" w:rsidRDefault="002E7BB1" w:rsidP="00BF7DC0">
      <w:pPr>
        <w:pStyle w:val="EMA-normal"/>
        <w:keepNext/>
      </w:pPr>
    </w:p>
    <w:p w14:paraId="3B6D24B5" w14:textId="11F0C1F7" w:rsidR="002E7BB1" w:rsidRPr="00A95618" w:rsidRDefault="0099491F">
      <w:pPr>
        <w:pStyle w:val="EMA-normal"/>
      </w:pPr>
      <w:r w:rsidRPr="00A95618">
        <w:t>Remimazolamas stipriai veikia gebėjimą vairuoti ir valdyti mechanizmus. Prieš suleidžiant remimazolamo, reikėtų įspėti pacientą, kad jam negalima vairuoti ir valdyti mechanizmų, kol jis visiškai neatsigaus. Gydytojas turėtų nuspręsti, kada pacientas gali grįžti į namus arba prie įprastos veiklos. Po išrašymo į namus grįžtančiam pacientui rekomenduojama pateikti atitinkamas rekomendacijas ir suteikti reikiamą pagalbą (žr. 4.4 skyrių).</w:t>
      </w:r>
    </w:p>
    <w:p w14:paraId="652606FF" w14:textId="77777777" w:rsidR="002E7BB1" w:rsidRPr="00A95618" w:rsidRDefault="002E7BB1">
      <w:pPr>
        <w:pStyle w:val="EMA-normal"/>
      </w:pPr>
    </w:p>
    <w:p w14:paraId="7EE75D45" w14:textId="77777777" w:rsidR="002E7BB1" w:rsidRPr="00A95618" w:rsidRDefault="0099491F">
      <w:pPr>
        <w:pStyle w:val="Heading2"/>
      </w:pPr>
      <w:r w:rsidRPr="00A95618">
        <w:t>4.8</w:t>
      </w:r>
      <w:r w:rsidRPr="00A95618">
        <w:tab/>
        <w:t>Nepageidaujamas poveikis</w:t>
      </w:r>
    </w:p>
    <w:p w14:paraId="0CF20AD8" w14:textId="77777777" w:rsidR="002E7BB1" w:rsidRPr="00A95618" w:rsidRDefault="002E7BB1">
      <w:pPr>
        <w:pStyle w:val="EMA-normal"/>
        <w:keepNext/>
      </w:pPr>
    </w:p>
    <w:p w14:paraId="3C96ADCD" w14:textId="77777777" w:rsidR="002E7BB1" w:rsidRPr="00A95618" w:rsidRDefault="0099491F">
      <w:pPr>
        <w:pStyle w:val="EMA-normal"/>
        <w:keepNext/>
        <w:rPr>
          <w:bCs/>
          <w:u w:val="single"/>
        </w:rPr>
      </w:pPr>
      <w:r w:rsidRPr="00A95618">
        <w:rPr>
          <w:bCs/>
          <w:u w:val="single"/>
        </w:rPr>
        <w:t>Saugumo charakteristikų santrauka</w:t>
      </w:r>
    </w:p>
    <w:p w14:paraId="7B966730" w14:textId="77777777" w:rsidR="002E7BB1" w:rsidRPr="00A95618" w:rsidRDefault="002E7BB1">
      <w:pPr>
        <w:pStyle w:val="EMA-normal"/>
        <w:keepNext/>
        <w:rPr>
          <w:bCs/>
          <w:u w:val="single"/>
        </w:rPr>
      </w:pPr>
    </w:p>
    <w:p w14:paraId="540194D9" w14:textId="591EBED6" w:rsidR="002E7BB1" w:rsidRPr="00A95618" w:rsidRDefault="0099491F">
      <w:pPr>
        <w:pStyle w:val="EMA-normal"/>
      </w:pPr>
      <w:r w:rsidRPr="00A95618">
        <w:t>Dažniausios nepageidaujamos reakcijos, kurios pasireiškia pacientams į veną suleidus remimazolamo</w:t>
      </w:r>
      <w:r w:rsidR="0086720F" w:rsidRPr="00A95618">
        <w:t xml:space="preserve"> bendrajai nejautrai sukelti</w:t>
      </w:r>
      <w:r w:rsidRPr="00A95618">
        <w:t>, yra hipotenzija (</w:t>
      </w:r>
      <w:r w:rsidR="0086720F" w:rsidRPr="00A95618">
        <w:t>51</w:t>
      </w:r>
      <w:r w:rsidRPr="00A95618">
        <w:t xml:space="preserve"> proc.), </w:t>
      </w:r>
      <w:r w:rsidR="0086720F" w:rsidRPr="00A95618">
        <w:t xml:space="preserve">pykinimas (22,1 proc.), vėmimas </w:t>
      </w:r>
      <w:r w:rsidRPr="00A95618">
        <w:t>(1</w:t>
      </w:r>
      <w:r w:rsidR="0086720F" w:rsidRPr="00A95618">
        <w:t>5</w:t>
      </w:r>
      <w:r w:rsidRPr="00A95618">
        <w:t>,</w:t>
      </w:r>
      <w:r w:rsidR="0086720F" w:rsidRPr="00A95618">
        <w:t>2</w:t>
      </w:r>
      <w:r w:rsidRPr="00A95618">
        <w:t> proc.) ir bradikardija (</w:t>
      </w:r>
      <w:r w:rsidR="0086720F" w:rsidRPr="00A95618">
        <w:t>12</w:t>
      </w:r>
      <w:r w:rsidRPr="00A95618">
        <w:t xml:space="preserve">,8 proc.). Siekiant kontroliuoti </w:t>
      </w:r>
      <w:r w:rsidR="0086720F" w:rsidRPr="00A95618">
        <w:t>hipotenzijos ir bradikardijos</w:t>
      </w:r>
      <w:r w:rsidRPr="00A95618">
        <w:t xml:space="preserve"> pasireiškimą klinikinėje praktikoje, būtina imtis atitinkamų atsargumo priemonių (žr. 4.4 skyrių).</w:t>
      </w:r>
    </w:p>
    <w:p w14:paraId="5BB81EC6" w14:textId="77777777" w:rsidR="002E7BB1" w:rsidRPr="00A95618" w:rsidRDefault="002E7BB1">
      <w:pPr>
        <w:pStyle w:val="EMA-normal"/>
      </w:pPr>
    </w:p>
    <w:p w14:paraId="418178E2" w14:textId="77777777" w:rsidR="002E7BB1" w:rsidRPr="00A95618" w:rsidRDefault="0099491F">
      <w:pPr>
        <w:pStyle w:val="EMA-QRD-SH2Underlined"/>
        <w:rPr>
          <w:noProof w:val="0"/>
        </w:rPr>
      </w:pPr>
      <w:r w:rsidRPr="00A95618">
        <w:rPr>
          <w:noProof w:val="0"/>
        </w:rPr>
        <w:t>Lentelės forma pateikiamas nepageidaujamų reakcijų sąrašas</w:t>
      </w:r>
    </w:p>
    <w:p w14:paraId="1F073F9C" w14:textId="77777777" w:rsidR="002E7BB1" w:rsidRPr="00A95618" w:rsidRDefault="002E7BB1" w:rsidP="00361B07">
      <w:pPr>
        <w:pStyle w:val="EMA-normal"/>
        <w:keepNext/>
      </w:pPr>
    </w:p>
    <w:p w14:paraId="741FFE6A" w14:textId="5B9A0805" w:rsidR="002E7BB1" w:rsidRPr="00A95618" w:rsidRDefault="00F35796">
      <w:pPr>
        <w:pStyle w:val="EMA-normal"/>
      </w:pPr>
      <w:r w:rsidRPr="00A95618">
        <w:t>1</w:t>
      </w:r>
      <w:r w:rsidR="004D47B3" w:rsidRPr="00A95618">
        <w:t> </w:t>
      </w:r>
      <w:r w:rsidR="0099491F" w:rsidRPr="00A95618">
        <w:t xml:space="preserve">lentelėje </w:t>
      </w:r>
      <w:r w:rsidRPr="00A95618">
        <w:t xml:space="preserve">pagal </w:t>
      </w:r>
      <w:r w:rsidR="00B51E59" w:rsidRPr="00A95618">
        <w:t xml:space="preserve">MedDRA </w:t>
      </w:r>
      <w:r w:rsidRPr="00A95618">
        <w:t>organų sistem</w:t>
      </w:r>
      <w:r w:rsidR="004D47B3" w:rsidRPr="00A95618">
        <w:t>ų</w:t>
      </w:r>
      <w:r w:rsidRPr="00A95618">
        <w:t xml:space="preserve"> klasę ir dažnį </w:t>
      </w:r>
      <w:r w:rsidR="0099491F" w:rsidRPr="00A95618">
        <w:t xml:space="preserve">nurodytos su į veną suleistu remimazolamu susijusios nepageidaujamos reakcijos, kurios nustatytos taikant </w:t>
      </w:r>
      <w:r w:rsidR="0032539A" w:rsidRPr="00A95618">
        <w:t xml:space="preserve">bendrąją nejautrą </w:t>
      </w:r>
      <w:r w:rsidR="0099491F" w:rsidRPr="00A95618">
        <w:t xml:space="preserve">kontroliuojamų klinikinių tyrimų metu. </w:t>
      </w:r>
      <w:r w:rsidRPr="00A95618">
        <w:t xml:space="preserve">Kiekvienoje dažnio grupėje nepageidaujamos reakcijos pateiktos </w:t>
      </w:r>
      <w:r w:rsidR="00A95618">
        <w:t xml:space="preserve">mažėjančio </w:t>
      </w:r>
      <w:r w:rsidRPr="00A95618">
        <w:t xml:space="preserve">sunkumo tvarka. </w:t>
      </w:r>
      <w:r w:rsidR="0099491F" w:rsidRPr="00A95618">
        <w:t>Pagal dažnumą nepageidaujamos reakcijos suskirstytos taip: labai dažnos (≥1/10), dažnos (nuo ≥1/100 iki &lt;1/10), nedažnos (nuo ≥1/1 000 iki &lt;1/100)</w:t>
      </w:r>
      <w:r w:rsidRPr="00A95618">
        <w:t>, retos (nuo ≥1/10 000 iki &lt;1/1 000), labai retos (&lt;1/10 000)</w:t>
      </w:r>
      <w:r w:rsidR="0099491F" w:rsidRPr="00A95618">
        <w:t xml:space="preserve"> ir dažnis nežinomas (negali būti apskaičiuotas pagal turimus duomenis).</w:t>
      </w:r>
    </w:p>
    <w:p w14:paraId="0A7011EF" w14:textId="77777777" w:rsidR="002E7BB1" w:rsidRPr="00A95618" w:rsidRDefault="002E7BB1">
      <w:pPr>
        <w:pStyle w:val="EMA-normal"/>
      </w:pPr>
    </w:p>
    <w:p w14:paraId="086CC72F" w14:textId="3A78112A" w:rsidR="002E7BB1" w:rsidRDefault="00DB296A">
      <w:pPr>
        <w:pStyle w:val="EMA-normal"/>
        <w:keepNext/>
        <w:rPr>
          <w:b/>
          <w:bCs/>
        </w:rPr>
      </w:pPr>
      <w:r w:rsidRPr="00A95618">
        <w:rPr>
          <w:b/>
          <w:bCs/>
        </w:rPr>
        <w:t>1 </w:t>
      </w:r>
      <w:r w:rsidR="0099491F" w:rsidRPr="00A95618">
        <w:rPr>
          <w:b/>
          <w:bCs/>
        </w:rPr>
        <w:t>lentelė</w:t>
      </w:r>
      <w:r w:rsidR="0099491F" w:rsidRPr="00A95618">
        <w:t>.</w:t>
      </w:r>
      <w:r w:rsidR="0099491F" w:rsidRPr="00A95618">
        <w:rPr>
          <w:b/>
          <w:bCs/>
        </w:rPr>
        <w:t xml:space="preserve"> Lentelės forma pateikiamas nepageidaujamų reakcijų sąrašas</w:t>
      </w:r>
    </w:p>
    <w:p w14:paraId="2B37504D" w14:textId="77777777" w:rsidR="00B2563D" w:rsidRPr="00A95618" w:rsidRDefault="00B2563D" w:rsidP="00B2563D">
      <w:pPr>
        <w:keepNext/>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2E7BB1" w:rsidRPr="00A95618" w14:paraId="2B2DF5BD" w14:textId="77777777">
        <w:trPr>
          <w:cantSplit/>
          <w:jc w:val="center"/>
        </w:trPr>
        <w:tc>
          <w:tcPr>
            <w:tcW w:w="2813" w:type="pct"/>
          </w:tcPr>
          <w:p w14:paraId="43D56368" w14:textId="77777777" w:rsidR="002E7BB1" w:rsidRPr="00A95618" w:rsidRDefault="0099491F">
            <w:pPr>
              <w:pStyle w:val="EMA-normal"/>
              <w:keepNext/>
            </w:pPr>
            <w:r w:rsidRPr="00A95618">
              <w:t>Imuninės sistemos sutrikimai</w:t>
            </w:r>
          </w:p>
          <w:p w14:paraId="6C53554F" w14:textId="77777777" w:rsidR="002E7BB1" w:rsidRPr="00A95618" w:rsidRDefault="0099491F">
            <w:pPr>
              <w:pStyle w:val="EMA-normal"/>
              <w:keepNext/>
              <w:ind w:left="771"/>
            </w:pPr>
            <w:r w:rsidRPr="00A95618">
              <w:t>Dažnis nežinomas</w:t>
            </w:r>
          </w:p>
        </w:tc>
        <w:tc>
          <w:tcPr>
            <w:tcW w:w="2187" w:type="pct"/>
          </w:tcPr>
          <w:p w14:paraId="53FCB14F" w14:textId="77777777" w:rsidR="002E7BB1" w:rsidRPr="00A95618" w:rsidRDefault="002E7BB1">
            <w:pPr>
              <w:pStyle w:val="EMA-normal"/>
              <w:keepNext/>
            </w:pPr>
          </w:p>
          <w:p w14:paraId="202AF60C" w14:textId="77777777" w:rsidR="002E7BB1" w:rsidRPr="00A95618" w:rsidRDefault="0099491F">
            <w:pPr>
              <w:pStyle w:val="EMA-normal"/>
              <w:keepNext/>
            </w:pPr>
            <w:r w:rsidRPr="00A95618">
              <w:t>Anafilaksinė reakcija</w:t>
            </w:r>
          </w:p>
        </w:tc>
      </w:tr>
      <w:tr w:rsidR="00615B7C" w:rsidRPr="00A95618" w14:paraId="5A9CDB6D" w14:textId="77777777">
        <w:trPr>
          <w:cantSplit/>
          <w:jc w:val="center"/>
        </w:trPr>
        <w:tc>
          <w:tcPr>
            <w:tcW w:w="2813" w:type="pct"/>
          </w:tcPr>
          <w:p w14:paraId="1D392329" w14:textId="11BE6386" w:rsidR="009D7A39" w:rsidRPr="00A95618" w:rsidRDefault="009D7A39" w:rsidP="009D7A39">
            <w:pPr>
              <w:pStyle w:val="EMA-normal"/>
              <w:keepNext/>
              <w:tabs>
                <w:tab w:val="clear" w:pos="709"/>
                <w:tab w:val="left" w:pos="3219"/>
              </w:tabs>
            </w:pPr>
            <w:r w:rsidRPr="00A95618">
              <w:t>Psichi</w:t>
            </w:r>
            <w:r w:rsidR="008777B6">
              <w:t>kos</w:t>
            </w:r>
            <w:r w:rsidRPr="00A95618">
              <w:t xml:space="preserve"> sutrikimai</w:t>
            </w:r>
          </w:p>
          <w:p w14:paraId="3406AB05" w14:textId="77777777" w:rsidR="009D7A39" w:rsidRPr="00A95618" w:rsidRDefault="009D7A39" w:rsidP="009D7A39">
            <w:pPr>
              <w:pStyle w:val="EMA-normal"/>
              <w:keepNext/>
              <w:tabs>
                <w:tab w:val="clear" w:pos="709"/>
                <w:tab w:val="left" w:pos="3219"/>
              </w:tabs>
              <w:ind w:left="771"/>
            </w:pPr>
            <w:r w:rsidRPr="00A95618">
              <w:t>Dažnos</w:t>
            </w:r>
          </w:p>
        </w:tc>
        <w:tc>
          <w:tcPr>
            <w:tcW w:w="2187" w:type="pct"/>
          </w:tcPr>
          <w:p w14:paraId="7EDBB175" w14:textId="77777777" w:rsidR="009D7A39" w:rsidRPr="00A95618" w:rsidRDefault="009D7A39">
            <w:pPr>
              <w:pStyle w:val="EMA-normal"/>
              <w:keepNext/>
            </w:pPr>
          </w:p>
          <w:p w14:paraId="4D33E31E" w14:textId="4FFCBB55" w:rsidR="009D7A39" w:rsidRPr="00A95618" w:rsidRDefault="009D7A39" w:rsidP="00DF36B4">
            <w:pPr>
              <w:pStyle w:val="EMA-normal"/>
              <w:keepNext/>
            </w:pPr>
            <w:r w:rsidRPr="00A95618">
              <w:t>Sujaudinimas</w:t>
            </w:r>
          </w:p>
        </w:tc>
      </w:tr>
      <w:tr w:rsidR="002E7BB1" w:rsidRPr="00A95618" w14:paraId="31D79620" w14:textId="77777777">
        <w:trPr>
          <w:cantSplit/>
          <w:jc w:val="center"/>
        </w:trPr>
        <w:tc>
          <w:tcPr>
            <w:tcW w:w="2813" w:type="pct"/>
          </w:tcPr>
          <w:p w14:paraId="4E9AC328" w14:textId="77777777" w:rsidR="002E7BB1" w:rsidRPr="00A95618" w:rsidRDefault="0099491F">
            <w:pPr>
              <w:pStyle w:val="EMA-normal"/>
              <w:keepNext/>
            </w:pPr>
            <w:r w:rsidRPr="00A95618">
              <w:t>Nervų sistemos sutrikimai</w:t>
            </w:r>
          </w:p>
          <w:p w14:paraId="4A123090" w14:textId="058A8E8A" w:rsidR="002E7BB1" w:rsidRPr="00A95618" w:rsidRDefault="0099491F">
            <w:pPr>
              <w:pStyle w:val="EMA-normal"/>
              <w:keepNext/>
              <w:ind w:left="771"/>
            </w:pPr>
            <w:r w:rsidRPr="00A95618">
              <w:t xml:space="preserve">Dažnos </w:t>
            </w:r>
          </w:p>
        </w:tc>
        <w:tc>
          <w:tcPr>
            <w:tcW w:w="2187" w:type="pct"/>
          </w:tcPr>
          <w:p w14:paraId="36DDD862" w14:textId="77777777" w:rsidR="002E7BB1" w:rsidRPr="00A95618" w:rsidRDefault="002E7BB1">
            <w:pPr>
              <w:pStyle w:val="EMA-normal"/>
              <w:keepNext/>
            </w:pPr>
          </w:p>
          <w:p w14:paraId="77C2F9CB" w14:textId="77777777" w:rsidR="002E7BB1" w:rsidRPr="00A95618" w:rsidRDefault="0099491F">
            <w:pPr>
              <w:pStyle w:val="EMA-normal"/>
              <w:keepNext/>
            </w:pPr>
            <w:r w:rsidRPr="00A95618">
              <w:t>Galvos skausmas</w:t>
            </w:r>
          </w:p>
          <w:p w14:paraId="2E41EAC0" w14:textId="0177EB47" w:rsidR="002E7BB1" w:rsidRPr="00A95618" w:rsidRDefault="00553FB7" w:rsidP="00B52297">
            <w:pPr>
              <w:pStyle w:val="EMA-normal"/>
              <w:keepNext/>
            </w:pPr>
            <w:r w:rsidRPr="00A95618">
              <w:t xml:space="preserve">Galvos </w:t>
            </w:r>
            <w:r w:rsidR="0099491F" w:rsidRPr="00A95618">
              <w:t>svaigimas</w:t>
            </w:r>
          </w:p>
        </w:tc>
      </w:tr>
      <w:tr w:rsidR="002E7BB1" w:rsidRPr="00A95618" w14:paraId="432B751D" w14:textId="77777777">
        <w:trPr>
          <w:cantSplit/>
          <w:jc w:val="center"/>
        </w:trPr>
        <w:tc>
          <w:tcPr>
            <w:tcW w:w="2813" w:type="pct"/>
          </w:tcPr>
          <w:p w14:paraId="36A72351" w14:textId="77777777" w:rsidR="002E7BB1" w:rsidRPr="00A95618" w:rsidRDefault="0099491F">
            <w:pPr>
              <w:pStyle w:val="EMA-normal"/>
              <w:keepNext/>
            </w:pPr>
            <w:r w:rsidRPr="00A95618">
              <w:t>Širdies veiklos sutrikimai</w:t>
            </w:r>
          </w:p>
          <w:p w14:paraId="45029E29" w14:textId="7089C09B" w:rsidR="002E7BB1" w:rsidRPr="00A95618" w:rsidRDefault="009D7A39" w:rsidP="009D7A39">
            <w:pPr>
              <w:pStyle w:val="EMA-normal"/>
              <w:keepNext/>
              <w:ind w:left="771"/>
            </w:pPr>
            <w:r w:rsidRPr="00A95618">
              <w:t>Labai d</w:t>
            </w:r>
            <w:r w:rsidR="0099491F" w:rsidRPr="00A95618">
              <w:t xml:space="preserve">ažnos </w:t>
            </w:r>
          </w:p>
        </w:tc>
        <w:tc>
          <w:tcPr>
            <w:tcW w:w="2187" w:type="pct"/>
          </w:tcPr>
          <w:p w14:paraId="107A6C88" w14:textId="77777777" w:rsidR="002E7BB1" w:rsidRPr="00A95618" w:rsidRDefault="002E7BB1">
            <w:pPr>
              <w:pStyle w:val="EMA-normal"/>
              <w:keepNext/>
            </w:pPr>
          </w:p>
          <w:p w14:paraId="43A24485" w14:textId="77777777" w:rsidR="002E7BB1" w:rsidRPr="00A95618" w:rsidRDefault="0099491F">
            <w:pPr>
              <w:pStyle w:val="EMA-normal"/>
              <w:keepNext/>
            </w:pPr>
            <w:r w:rsidRPr="00A95618">
              <w:t>Bradikardija</w:t>
            </w:r>
            <w:r w:rsidRPr="00A95618">
              <w:rPr>
                <w:vertAlign w:val="superscript"/>
              </w:rPr>
              <w:t>1*</w:t>
            </w:r>
          </w:p>
        </w:tc>
      </w:tr>
      <w:tr w:rsidR="002E7BB1" w:rsidRPr="00A95618" w14:paraId="5FB51EB8" w14:textId="77777777">
        <w:trPr>
          <w:cantSplit/>
          <w:jc w:val="center"/>
        </w:trPr>
        <w:tc>
          <w:tcPr>
            <w:tcW w:w="2813" w:type="pct"/>
          </w:tcPr>
          <w:p w14:paraId="7538A85B" w14:textId="77777777" w:rsidR="002E7BB1" w:rsidRPr="00A95618" w:rsidRDefault="0099491F">
            <w:pPr>
              <w:pStyle w:val="EMA-normal"/>
              <w:keepNext/>
            </w:pPr>
            <w:r w:rsidRPr="00A95618">
              <w:t>Kraujagyslių sutrikimai</w:t>
            </w:r>
          </w:p>
          <w:p w14:paraId="199FAE8F" w14:textId="77777777" w:rsidR="002E7BB1" w:rsidRPr="00A95618" w:rsidRDefault="0099491F">
            <w:pPr>
              <w:pStyle w:val="EMA-normal"/>
              <w:keepNext/>
              <w:ind w:left="771"/>
            </w:pPr>
            <w:r w:rsidRPr="00A95618">
              <w:t xml:space="preserve">Labai dažnos </w:t>
            </w:r>
          </w:p>
        </w:tc>
        <w:tc>
          <w:tcPr>
            <w:tcW w:w="2187" w:type="pct"/>
          </w:tcPr>
          <w:p w14:paraId="1DF87566" w14:textId="77777777" w:rsidR="002E7BB1" w:rsidRPr="00A95618" w:rsidRDefault="002E7BB1">
            <w:pPr>
              <w:pStyle w:val="EMA-normal"/>
            </w:pPr>
          </w:p>
          <w:p w14:paraId="5FBC8E8A" w14:textId="77777777" w:rsidR="002E7BB1" w:rsidRPr="00A95618" w:rsidRDefault="0099491F">
            <w:pPr>
              <w:pStyle w:val="EMA-normal"/>
            </w:pPr>
            <w:r w:rsidRPr="00A95618">
              <w:t>Hipotenzija</w:t>
            </w:r>
            <w:r w:rsidRPr="00A95618">
              <w:rPr>
                <w:vertAlign w:val="superscript"/>
              </w:rPr>
              <w:t>2*</w:t>
            </w:r>
          </w:p>
        </w:tc>
      </w:tr>
      <w:tr w:rsidR="002E7BB1" w:rsidRPr="00A95618" w14:paraId="766EB026" w14:textId="77777777">
        <w:trPr>
          <w:cantSplit/>
          <w:jc w:val="center"/>
        </w:trPr>
        <w:tc>
          <w:tcPr>
            <w:tcW w:w="2813" w:type="pct"/>
          </w:tcPr>
          <w:p w14:paraId="426869D6" w14:textId="77777777" w:rsidR="002E7BB1" w:rsidRPr="00A95618" w:rsidRDefault="0099491F">
            <w:pPr>
              <w:pStyle w:val="EMA-normal"/>
              <w:keepNext/>
            </w:pPr>
            <w:r w:rsidRPr="00A95618">
              <w:t>Kvėpavimo sistemos, krūtinės ląstos ir tarpuplaučio sutrikimai</w:t>
            </w:r>
          </w:p>
          <w:p w14:paraId="3AB10D49" w14:textId="6FAEF4E4" w:rsidR="002E7BB1" w:rsidRPr="00A95618" w:rsidRDefault="009D7A39">
            <w:pPr>
              <w:pStyle w:val="EMA-normal"/>
              <w:keepNext/>
              <w:ind w:left="771"/>
            </w:pPr>
            <w:r w:rsidRPr="00A95618">
              <w:t>D</w:t>
            </w:r>
            <w:r w:rsidR="0099491F" w:rsidRPr="00A95618">
              <w:t>ažnos</w:t>
            </w:r>
          </w:p>
          <w:p w14:paraId="35577B7E" w14:textId="77777777" w:rsidR="002E7BB1" w:rsidRPr="00A95618" w:rsidRDefault="0099491F">
            <w:pPr>
              <w:pStyle w:val="EMA-normal"/>
              <w:keepNext/>
              <w:ind w:left="771"/>
            </w:pPr>
            <w:r w:rsidRPr="00A95618">
              <w:t>Nedažnos</w:t>
            </w:r>
          </w:p>
        </w:tc>
        <w:tc>
          <w:tcPr>
            <w:tcW w:w="2187" w:type="pct"/>
          </w:tcPr>
          <w:p w14:paraId="78295FAB" w14:textId="77777777" w:rsidR="002E7BB1" w:rsidRPr="00A95618" w:rsidRDefault="002E7BB1">
            <w:pPr>
              <w:pStyle w:val="EMA-normal"/>
            </w:pPr>
          </w:p>
          <w:p w14:paraId="66482D96" w14:textId="77777777" w:rsidR="002E7BB1" w:rsidRPr="00A95618" w:rsidRDefault="002E7BB1">
            <w:pPr>
              <w:pStyle w:val="EMA-normal"/>
            </w:pPr>
          </w:p>
          <w:p w14:paraId="7A09C71A" w14:textId="77777777" w:rsidR="002E7BB1" w:rsidRPr="00A95618" w:rsidRDefault="0099491F">
            <w:pPr>
              <w:pStyle w:val="EMA-normal"/>
            </w:pPr>
            <w:r w:rsidRPr="00A95618">
              <w:t>Kvėpavimo slopinimas</w:t>
            </w:r>
            <w:r w:rsidRPr="00A95618">
              <w:rPr>
                <w:vertAlign w:val="superscript"/>
              </w:rPr>
              <w:t>3*</w:t>
            </w:r>
          </w:p>
          <w:p w14:paraId="64283B10" w14:textId="77777777" w:rsidR="002E7BB1" w:rsidRPr="00A95618" w:rsidRDefault="0099491F">
            <w:pPr>
              <w:pStyle w:val="EMA-normal"/>
              <w:rPr>
                <w:vertAlign w:val="superscript"/>
              </w:rPr>
            </w:pPr>
            <w:r w:rsidRPr="00A95618">
              <w:t>Žagsulys</w:t>
            </w:r>
          </w:p>
        </w:tc>
      </w:tr>
      <w:tr w:rsidR="002E7BB1" w:rsidRPr="00A95618" w14:paraId="4A951793" w14:textId="77777777">
        <w:trPr>
          <w:cantSplit/>
          <w:jc w:val="center"/>
        </w:trPr>
        <w:tc>
          <w:tcPr>
            <w:tcW w:w="2813" w:type="pct"/>
          </w:tcPr>
          <w:p w14:paraId="0F688BC2" w14:textId="77777777" w:rsidR="002E7BB1" w:rsidRPr="00A95618" w:rsidRDefault="0099491F">
            <w:pPr>
              <w:pStyle w:val="EMA-normal"/>
              <w:keepNext/>
            </w:pPr>
            <w:r w:rsidRPr="00A95618">
              <w:t>Virškinimo trakto sutrikimai</w:t>
            </w:r>
          </w:p>
          <w:p w14:paraId="38C63EF5" w14:textId="25F5BA81" w:rsidR="002E7BB1" w:rsidRPr="00A95618" w:rsidRDefault="009D7A39">
            <w:pPr>
              <w:pStyle w:val="EMA-normal"/>
              <w:keepNext/>
              <w:ind w:left="771"/>
            </w:pPr>
            <w:r w:rsidRPr="00A95618">
              <w:t>Labai d</w:t>
            </w:r>
            <w:r w:rsidR="0099491F" w:rsidRPr="00A95618">
              <w:t>ažnos</w:t>
            </w:r>
          </w:p>
          <w:p w14:paraId="286A20A9" w14:textId="77777777" w:rsidR="009D7A39" w:rsidRPr="00A95618" w:rsidRDefault="009D7A39">
            <w:pPr>
              <w:pStyle w:val="EMA-normal"/>
              <w:keepNext/>
              <w:ind w:left="771"/>
            </w:pPr>
            <w:r w:rsidRPr="00A95618">
              <w:t>Labai dažnos</w:t>
            </w:r>
          </w:p>
          <w:p w14:paraId="0A73BD34" w14:textId="5F009B16" w:rsidR="002E7BB1" w:rsidRPr="00A95618" w:rsidRDefault="009D7A39">
            <w:pPr>
              <w:pStyle w:val="EMA-normal"/>
              <w:keepNext/>
              <w:ind w:left="771"/>
            </w:pPr>
            <w:r w:rsidRPr="00A95618">
              <w:t>Nedažnos</w:t>
            </w:r>
          </w:p>
        </w:tc>
        <w:tc>
          <w:tcPr>
            <w:tcW w:w="2187" w:type="pct"/>
          </w:tcPr>
          <w:p w14:paraId="152E2426" w14:textId="77777777" w:rsidR="002E7BB1" w:rsidRPr="00A95618" w:rsidRDefault="002E7BB1">
            <w:pPr>
              <w:pStyle w:val="EMA-normal"/>
            </w:pPr>
          </w:p>
          <w:p w14:paraId="262D7862" w14:textId="77777777" w:rsidR="002E7BB1" w:rsidRPr="00A95618" w:rsidRDefault="0099491F">
            <w:pPr>
              <w:pStyle w:val="EMA-normal"/>
            </w:pPr>
            <w:r w:rsidRPr="00A95618">
              <w:t>Pykinimas</w:t>
            </w:r>
          </w:p>
          <w:p w14:paraId="39701261" w14:textId="77777777" w:rsidR="002E7BB1" w:rsidRPr="00A95618" w:rsidRDefault="0099491F">
            <w:pPr>
              <w:pStyle w:val="EMA-normal"/>
            </w:pPr>
            <w:r w:rsidRPr="00A95618">
              <w:t>Vėmimas</w:t>
            </w:r>
          </w:p>
          <w:p w14:paraId="1B7DF7B8" w14:textId="77777777" w:rsidR="001521E5" w:rsidRPr="00A95618" w:rsidRDefault="001521E5">
            <w:pPr>
              <w:pStyle w:val="EMA-normal"/>
            </w:pPr>
            <w:r w:rsidRPr="00A95618">
              <w:t>Glosoptozė</w:t>
            </w:r>
          </w:p>
        </w:tc>
      </w:tr>
      <w:tr w:rsidR="002E7BB1" w:rsidRPr="00A95618" w14:paraId="48B5FD30" w14:textId="77777777">
        <w:trPr>
          <w:cantSplit/>
          <w:jc w:val="center"/>
        </w:trPr>
        <w:tc>
          <w:tcPr>
            <w:tcW w:w="2813" w:type="pct"/>
          </w:tcPr>
          <w:p w14:paraId="54B6320D" w14:textId="77777777" w:rsidR="002E7BB1" w:rsidRPr="00A95618" w:rsidRDefault="0099491F" w:rsidP="00361B07">
            <w:pPr>
              <w:pStyle w:val="EMA-normal"/>
              <w:keepNext/>
            </w:pPr>
            <w:r w:rsidRPr="00A95618">
              <w:t>Bendrieji sutrikimai ir vartojimo vietos pažeidimai</w:t>
            </w:r>
          </w:p>
          <w:p w14:paraId="6CAAF9C8" w14:textId="354A8BFC" w:rsidR="002E7BB1" w:rsidRPr="00A95618" w:rsidRDefault="009D7A39">
            <w:pPr>
              <w:pStyle w:val="EMA-normal"/>
              <w:ind w:left="771"/>
            </w:pPr>
            <w:r w:rsidRPr="00A95618">
              <w:t>D</w:t>
            </w:r>
            <w:r w:rsidR="0099491F" w:rsidRPr="00A95618">
              <w:t>ažnos</w:t>
            </w:r>
          </w:p>
          <w:p w14:paraId="763D5E6C" w14:textId="77777777" w:rsidR="009D7A39" w:rsidRPr="00A95618" w:rsidRDefault="009D7A39">
            <w:pPr>
              <w:pStyle w:val="EMA-normal"/>
              <w:ind w:left="771"/>
            </w:pPr>
            <w:r w:rsidRPr="00A95618">
              <w:t>Dažnos</w:t>
            </w:r>
          </w:p>
          <w:p w14:paraId="2B5C3D50" w14:textId="77777777" w:rsidR="002E7BB1" w:rsidRPr="00A95618" w:rsidRDefault="0099491F">
            <w:pPr>
              <w:pStyle w:val="EMA-normal"/>
              <w:ind w:left="771"/>
            </w:pPr>
            <w:r w:rsidRPr="00A95618">
              <w:t xml:space="preserve">Nedažnos </w:t>
            </w:r>
          </w:p>
        </w:tc>
        <w:tc>
          <w:tcPr>
            <w:tcW w:w="2187" w:type="pct"/>
          </w:tcPr>
          <w:p w14:paraId="0CA8E515" w14:textId="77777777" w:rsidR="002E7BB1" w:rsidRPr="00A95618" w:rsidRDefault="002E7BB1">
            <w:pPr>
              <w:pStyle w:val="EMA-normal"/>
            </w:pPr>
          </w:p>
          <w:p w14:paraId="466900E3" w14:textId="77777777" w:rsidR="002E7BB1" w:rsidRPr="00A95618" w:rsidRDefault="0099491F">
            <w:pPr>
              <w:pStyle w:val="EMA-normal"/>
            </w:pPr>
            <w:r w:rsidRPr="00A95618">
              <w:t>Šaltkrėtis</w:t>
            </w:r>
          </w:p>
          <w:p w14:paraId="4553EF63" w14:textId="07E91918" w:rsidR="002E7BB1" w:rsidRPr="00A95618" w:rsidRDefault="001521E5">
            <w:pPr>
              <w:pStyle w:val="EMA-normal"/>
            </w:pPr>
            <w:r w:rsidRPr="00A95618">
              <w:t>Užsitęs</w:t>
            </w:r>
            <w:r w:rsidR="00A324C3" w:rsidRPr="00A95618">
              <w:t>ę</w:t>
            </w:r>
            <w:r w:rsidRPr="00A95618">
              <w:t>s vaist</w:t>
            </w:r>
            <w:r w:rsidR="008777B6">
              <w:t>inio preparat</w:t>
            </w:r>
            <w:r w:rsidRPr="00A95618">
              <w:t>o poveikis</w:t>
            </w:r>
            <w:r w:rsidRPr="00A95618">
              <w:rPr>
                <w:vertAlign w:val="superscript"/>
              </w:rPr>
              <w:t>4*</w:t>
            </w:r>
          </w:p>
          <w:p w14:paraId="40138A86" w14:textId="77777777" w:rsidR="001521E5" w:rsidRPr="00A95618" w:rsidRDefault="001521E5">
            <w:pPr>
              <w:pStyle w:val="EMA-normal"/>
            </w:pPr>
            <w:r w:rsidRPr="00A95618">
              <w:t>Hipotermija</w:t>
            </w:r>
          </w:p>
        </w:tc>
      </w:tr>
    </w:tbl>
    <w:p w14:paraId="08BEF15C" w14:textId="77777777" w:rsidR="002E7BB1" w:rsidRPr="00A95618" w:rsidRDefault="0099491F" w:rsidP="00361B07">
      <w:pPr>
        <w:pStyle w:val="EMA-normal"/>
        <w:keepNext/>
        <w:ind w:left="142" w:hanging="142"/>
        <w:rPr>
          <w:sz w:val="18"/>
          <w:szCs w:val="18"/>
        </w:rPr>
      </w:pPr>
      <w:r w:rsidRPr="00A95618">
        <w:rPr>
          <w:sz w:val="18"/>
          <w:szCs w:val="18"/>
          <w:vertAlign w:val="superscript"/>
        </w:rPr>
        <w:t>1</w:t>
      </w:r>
      <w:r w:rsidRPr="00A95618">
        <w:tab/>
      </w:r>
      <w:r w:rsidRPr="00A95618">
        <w:rPr>
          <w:sz w:val="18"/>
          <w:szCs w:val="18"/>
        </w:rPr>
        <w:t>Bradikardija apima šiuos nustatytus reiškinius: bradikardiją, sinusinę bradikardiją ir širdies ritmo sumažėjimą.</w:t>
      </w:r>
    </w:p>
    <w:p w14:paraId="203DFE83" w14:textId="424B4C49" w:rsidR="002E7BB1" w:rsidRPr="00A95618" w:rsidRDefault="0099491F" w:rsidP="00361B07">
      <w:pPr>
        <w:pStyle w:val="EMA-normal"/>
        <w:keepNext/>
        <w:ind w:left="142" w:hanging="142"/>
        <w:rPr>
          <w:sz w:val="18"/>
          <w:szCs w:val="18"/>
        </w:rPr>
      </w:pPr>
      <w:r w:rsidRPr="00A95618">
        <w:rPr>
          <w:sz w:val="18"/>
          <w:szCs w:val="18"/>
          <w:vertAlign w:val="superscript"/>
        </w:rPr>
        <w:t>2</w:t>
      </w:r>
      <w:r w:rsidRPr="00A95618">
        <w:tab/>
      </w:r>
      <w:r w:rsidRPr="00A95618">
        <w:rPr>
          <w:sz w:val="18"/>
          <w:szCs w:val="18"/>
        </w:rPr>
        <w:t xml:space="preserve">Hipotenzija apima šiuos nustatytus reiškinius: hipotenziją, </w:t>
      </w:r>
      <w:r w:rsidR="00354AB3" w:rsidRPr="00A95618">
        <w:rPr>
          <w:sz w:val="18"/>
          <w:szCs w:val="18"/>
        </w:rPr>
        <w:t xml:space="preserve">procedūrinę </w:t>
      </w:r>
      <w:r w:rsidRPr="00A95618">
        <w:rPr>
          <w:sz w:val="18"/>
          <w:szCs w:val="18"/>
        </w:rPr>
        <w:t>hipotenziją,</w:t>
      </w:r>
      <w:r w:rsidR="00354AB3" w:rsidRPr="00A95618">
        <w:rPr>
          <w:sz w:val="18"/>
          <w:szCs w:val="18"/>
        </w:rPr>
        <w:t xml:space="preserve"> poprocedūrinę hipotenziją</w:t>
      </w:r>
      <w:r w:rsidR="008777B6">
        <w:rPr>
          <w:sz w:val="18"/>
          <w:szCs w:val="18"/>
        </w:rPr>
        <w:t>,</w:t>
      </w:r>
      <w:r w:rsidRPr="00A95618">
        <w:rPr>
          <w:sz w:val="18"/>
          <w:szCs w:val="18"/>
        </w:rPr>
        <w:t xml:space="preserve"> sumažėjusį kraujospūdį, sumažėjusį </w:t>
      </w:r>
      <w:r w:rsidR="00354AB3" w:rsidRPr="00A95618">
        <w:rPr>
          <w:sz w:val="18"/>
          <w:szCs w:val="18"/>
        </w:rPr>
        <w:t xml:space="preserve">vidutinį arterinį </w:t>
      </w:r>
      <w:r w:rsidRPr="00A95618">
        <w:rPr>
          <w:sz w:val="18"/>
          <w:szCs w:val="18"/>
        </w:rPr>
        <w:t>sistolinį</w:t>
      </w:r>
      <w:r w:rsidR="00354AB3" w:rsidRPr="00A95618">
        <w:rPr>
          <w:sz w:val="18"/>
          <w:szCs w:val="18"/>
        </w:rPr>
        <w:t>, ortostatinę hipotenziją</w:t>
      </w:r>
      <w:r w:rsidRPr="00A95618">
        <w:rPr>
          <w:sz w:val="18"/>
          <w:szCs w:val="18"/>
        </w:rPr>
        <w:t xml:space="preserve"> ir </w:t>
      </w:r>
      <w:r w:rsidR="00354AB3" w:rsidRPr="00A95618">
        <w:rPr>
          <w:sz w:val="18"/>
          <w:szCs w:val="18"/>
        </w:rPr>
        <w:t>ortostatinį netoleravimą</w:t>
      </w:r>
      <w:r w:rsidRPr="00A95618">
        <w:rPr>
          <w:sz w:val="18"/>
          <w:szCs w:val="18"/>
        </w:rPr>
        <w:t>.</w:t>
      </w:r>
    </w:p>
    <w:p w14:paraId="0559A1E3" w14:textId="15A055EA" w:rsidR="002E7BB1" w:rsidRPr="00A95618" w:rsidRDefault="0099491F" w:rsidP="00361B07">
      <w:pPr>
        <w:pStyle w:val="EMA-normal"/>
        <w:keepNext/>
        <w:ind w:left="142" w:hanging="142"/>
        <w:rPr>
          <w:sz w:val="18"/>
          <w:szCs w:val="18"/>
        </w:rPr>
      </w:pPr>
      <w:r w:rsidRPr="00A95618">
        <w:rPr>
          <w:sz w:val="18"/>
          <w:szCs w:val="18"/>
          <w:vertAlign w:val="superscript"/>
        </w:rPr>
        <w:t>3</w:t>
      </w:r>
      <w:r w:rsidRPr="00A95618">
        <w:tab/>
      </w:r>
      <w:r w:rsidRPr="00A95618">
        <w:rPr>
          <w:sz w:val="18"/>
          <w:szCs w:val="18"/>
        </w:rPr>
        <w:t>Kvėpavimo slopinimas apima šiuos nustatytus reiškinius: hipoksiją, sulėtėjusį kvėpavimą, dispnėją, sumažėjusią deguonies saturaciją, hipoapnėją, kvėpavimo slopinimą ir kvėpavimo sutrikimą.</w:t>
      </w:r>
    </w:p>
    <w:p w14:paraId="5AA44114" w14:textId="586C3825" w:rsidR="002E7BB1" w:rsidRPr="00A95618" w:rsidRDefault="00A324C3" w:rsidP="00361B07">
      <w:pPr>
        <w:pStyle w:val="EMA-normal"/>
        <w:keepNext/>
        <w:ind w:left="142" w:hanging="142"/>
        <w:rPr>
          <w:sz w:val="18"/>
          <w:szCs w:val="18"/>
        </w:rPr>
      </w:pPr>
      <w:r w:rsidRPr="00A95618">
        <w:rPr>
          <w:sz w:val="18"/>
          <w:szCs w:val="18"/>
          <w:vertAlign w:val="superscript"/>
        </w:rPr>
        <w:t>4</w:t>
      </w:r>
      <w:r w:rsidRPr="00A95618">
        <w:rPr>
          <w:sz w:val="18"/>
          <w:szCs w:val="18"/>
          <w:vertAlign w:val="superscript"/>
        </w:rPr>
        <w:tab/>
      </w:r>
      <w:r w:rsidRPr="00A95618">
        <w:rPr>
          <w:sz w:val="18"/>
          <w:szCs w:val="18"/>
        </w:rPr>
        <w:t>Užsitęsęs vaist</w:t>
      </w:r>
      <w:r w:rsidR="008777B6">
        <w:rPr>
          <w:sz w:val="18"/>
          <w:szCs w:val="18"/>
        </w:rPr>
        <w:t>inio preparat</w:t>
      </w:r>
      <w:r w:rsidRPr="00A95618">
        <w:rPr>
          <w:sz w:val="18"/>
          <w:szCs w:val="18"/>
        </w:rPr>
        <w:t>o poveikis apima šiuos nustatytus reiškinius: užsitęsusį atsigavimą po nejautros, mieguistumą ir užsitęsusį terapinį vaist</w:t>
      </w:r>
      <w:r w:rsidR="008777B6">
        <w:rPr>
          <w:sz w:val="18"/>
          <w:szCs w:val="18"/>
        </w:rPr>
        <w:t>inio preparat</w:t>
      </w:r>
      <w:r w:rsidRPr="00A95618">
        <w:rPr>
          <w:sz w:val="18"/>
          <w:szCs w:val="18"/>
        </w:rPr>
        <w:t>o poveikį.</w:t>
      </w:r>
    </w:p>
    <w:p w14:paraId="6A617E45" w14:textId="5785D419" w:rsidR="002E7BB1" w:rsidRPr="00A95618" w:rsidRDefault="0099491F">
      <w:pPr>
        <w:pStyle w:val="EMA-normal"/>
        <w:ind w:left="426" w:hanging="426"/>
      </w:pPr>
      <w:r w:rsidRPr="00A95618">
        <w:rPr>
          <w:sz w:val="18"/>
          <w:szCs w:val="18"/>
        </w:rPr>
        <w:t>*</w:t>
      </w:r>
      <w:r w:rsidRPr="00A95618">
        <w:tab/>
      </w:r>
      <w:r w:rsidRPr="00A95618">
        <w:rPr>
          <w:sz w:val="18"/>
          <w:szCs w:val="18"/>
        </w:rPr>
        <w:t>Žr. </w:t>
      </w:r>
      <w:r w:rsidR="00A324C3" w:rsidRPr="00A95618">
        <w:rPr>
          <w:sz w:val="18"/>
          <w:szCs w:val="18"/>
        </w:rPr>
        <w:t>k</w:t>
      </w:r>
      <w:r w:rsidRPr="00A95618">
        <w:rPr>
          <w:sz w:val="18"/>
          <w:szCs w:val="18"/>
        </w:rPr>
        <w:t>ai kurių nepageidaujamų reakcijų apraš</w:t>
      </w:r>
      <w:r w:rsidR="00A324C3" w:rsidRPr="00A95618">
        <w:rPr>
          <w:sz w:val="18"/>
          <w:szCs w:val="18"/>
        </w:rPr>
        <w:t>ą</w:t>
      </w:r>
      <w:r w:rsidRPr="00A95618">
        <w:rPr>
          <w:sz w:val="18"/>
          <w:szCs w:val="18"/>
        </w:rPr>
        <w:t>.</w:t>
      </w:r>
    </w:p>
    <w:p w14:paraId="39360D62" w14:textId="77777777" w:rsidR="002E7BB1" w:rsidRPr="00A95618" w:rsidRDefault="002E7BB1">
      <w:pPr>
        <w:pStyle w:val="EMA-normal"/>
      </w:pPr>
    </w:p>
    <w:p w14:paraId="69AC4D27" w14:textId="44269C2C" w:rsidR="002E7BB1" w:rsidRPr="00A95618" w:rsidRDefault="0099491F">
      <w:pPr>
        <w:pStyle w:val="EMA-QRD-SH2Underlined"/>
        <w:rPr>
          <w:noProof w:val="0"/>
        </w:rPr>
      </w:pPr>
      <w:r w:rsidRPr="00A95618">
        <w:rPr>
          <w:noProof w:val="0"/>
        </w:rPr>
        <w:t>Kai kurių nepageidaujamų reakcijų aprašas</w:t>
      </w:r>
    </w:p>
    <w:p w14:paraId="1218C83B" w14:textId="77777777" w:rsidR="002E7BB1" w:rsidRPr="00A95618" w:rsidRDefault="002E7BB1">
      <w:pPr>
        <w:pStyle w:val="EMA-normal"/>
        <w:keepNext/>
        <w:rPr>
          <w:bCs/>
          <w:u w:val="single"/>
        </w:rPr>
      </w:pPr>
    </w:p>
    <w:p w14:paraId="5BC64AF6" w14:textId="3B53DB44" w:rsidR="002E7BB1" w:rsidRPr="00A95618" w:rsidRDefault="0099491F">
      <w:pPr>
        <w:pStyle w:val="EMA-normal"/>
        <w:keepNext/>
      </w:pPr>
      <w:r w:rsidRPr="00A95618">
        <w:t xml:space="preserve">Nepageidaujamos reakcijos, apie kurias pranešta, – hipotenzija, kvėpavimo slopinimas ir bradikardija – tai medicininės sąvokos, apimančios grupę reiškinių (žr.  1–3 išnašas po </w:t>
      </w:r>
      <w:r w:rsidR="00760F0A" w:rsidRPr="00A95618">
        <w:t xml:space="preserve">1 </w:t>
      </w:r>
      <w:r w:rsidRPr="00A95618">
        <w:t xml:space="preserve">lentele); bent 1 proc. pacientų, kuriems buvo suleista remimazolamo, nustatytų reiškinių dažnumas nurodytas </w:t>
      </w:r>
      <w:r w:rsidR="00760F0A" w:rsidRPr="00A95618">
        <w:t xml:space="preserve">2 </w:t>
      </w:r>
      <w:r w:rsidRPr="00A95618">
        <w:t>lentelėje pagal jų sunkumo lygį.</w:t>
      </w:r>
    </w:p>
    <w:p w14:paraId="61369CCD" w14:textId="77777777" w:rsidR="002E7BB1" w:rsidRPr="00A95618" w:rsidRDefault="002E7BB1" w:rsidP="00BF7DC0">
      <w:pPr>
        <w:pStyle w:val="EMA-normal"/>
      </w:pPr>
    </w:p>
    <w:p w14:paraId="072A51B9" w14:textId="04105DDD" w:rsidR="002E7BB1" w:rsidRDefault="00760F0A">
      <w:pPr>
        <w:pStyle w:val="EMA-normal"/>
        <w:keepNext/>
        <w:rPr>
          <w:b/>
        </w:rPr>
      </w:pPr>
      <w:r w:rsidRPr="00A95618">
        <w:rPr>
          <w:b/>
        </w:rPr>
        <w:lastRenderedPageBreak/>
        <w:t>2 </w:t>
      </w:r>
      <w:r w:rsidR="0099491F" w:rsidRPr="00A95618">
        <w:rPr>
          <w:b/>
        </w:rPr>
        <w:t>lentelė. Kai kurios iš nustatytų nepageidaujamų reakcijų</w:t>
      </w:r>
    </w:p>
    <w:p w14:paraId="02ED8A22" w14:textId="77777777" w:rsidR="00B2563D" w:rsidRPr="00A95618" w:rsidRDefault="00B2563D" w:rsidP="00B2563D">
      <w:pPr>
        <w:keepNext/>
      </w:pPr>
    </w:p>
    <w:tbl>
      <w:tblPr>
        <w:tblStyle w:val="TableGrid"/>
        <w:tblW w:w="0" w:type="auto"/>
        <w:tblInd w:w="108" w:type="dxa"/>
        <w:tblLook w:val="04A0" w:firstRow="1" w:lastRow="0" w:firstColumn="1" w:lastColumn="0" w:noHBand="0" w:noVBand="1"/>
      </w:tblPr>
      <w:tblGrid>
        <w:gridCol w:w="3431"/>
        <w:gridCol w:w="1701"/>
        <w:gridCol w:w="1560"/>
        <w:gridCol w:w="1729"/>
      </w:tblGrid>
      <w:tr w:rsidR="00615B7C" w:rsidRPr="00A95618" w14:paraId="2F265080" w14:textId="77777777" w:rsidTr="00897970">
        <w:trPr>
          <w:trHeight w:val="274"/>
        </w:trPr>
        <w:tc>
          <w:tcPr>
            <w:tcW w:w="3431" w:type="dxa"/>
          </w:tcPr>
          <w:p w14:paraId="489A7D96" w14:textId="77777777" w:rsidR="00760F0A" w:rsidRPr="00A95618" w:rsidRDefault="00760F0A" w:rsidP="00361B07">
            <w:pPr>
              <w:pStyle w:val="EMA-QRD-normal"/>
              <w:keepNext/>
              <w:rPr>
                <w:szCs w:val="22"/>
              </w:rPr>
            </w:pPr>
            <w:r w:rsidRPr="00A95618">
              <w:rPr>
                <w:szCs w:val="22"/>
              </w:rPr>
              <w:t xml:space="preserve">Nepageidaujama reakcija </w:t>
            </w:r>
          </w:p>
          <w:p w14:paraId="69D0B16A" w14:textId="77777777" w:rsidR="00760F0A" w:rsidRPr="00A95618" w:rsidRDefault="00760F0A" w:rsidP="00361B07">
            <w:pPr>
              <w:pStyle w:val="EMA-QRD-normal"/>
              <w:keepNext/>
              <w:rPr>
                <w:szCs w:val="22"/>
              </w:rPr>
            </w:pPr>
            <w:r w:rsidRPr="00A95618">
              <w:rPr>
                <w:szCs w:val="22"/>
              </w:rPr>
              <w:tab/>
              <w:t xml:space="preserve">Pranešto reiškinio terminas </w:t>
            </w:r>
          </w:p>
        </w:tc>
        <w:tc>
          <w:tcPr>
            <w:tcW w:w="1701" w:type="dxa"/>
          </w:tcPr>
          <w:p w14:paraId="06332C1E" w14:textId="77777777" w:rsidR="00760F0A" w:rsidRPr="00A95618" w:rsidRDefault="00760F0A" w:rsidP="00897970">
            <w:pPr>
              <w:pStyle w:val="EMA-QRD-normal"/>
              <w:rPr>
                <w:szCs w:val="22"/>
              </w:rPr>
            </w:pPr>
            <w:r w:rsidRPr="00A95618">
              <w:rPr>
                <w:szCs w:val="22"/>
              </w:rPr>
              <w:t xml:space="preserve">Nežymūs </w:t>
            </w:r>
          </w:p>
        </w:tc>
        <w:tc>
          <w:tcPr>
            <w:tcW w:w="1560" w:type="dxa"/>
          </w:tcPr>
          <w:p w14:paraId="743030FE" w14:textId="77777777" w:rsidR="00760F0A" w:rsidRPr="00A95618" w:rsidRDefault="00760F0A" w:rsidP="00897970">
            <w:pPr>
              <w:pStyle w:val="EMA-QRD-normal"/>
              <w:rPr>
                <w:szCs w:val="22"/>
              </w:rPr>
            </w:pPr>
            <w:r w:rsidRPr="00A95618">
              <w:rPr>
                <w:szCs w:val="22"/>
              </w:rPr>
              <w:t xml:space="preserve">Vidutiniai </w:t>
            </w:r>
          </w:p>
        </w:tc>
        <w:tc>
          <w:tcPr>
            <w:tcW w:w="1729" w:type="dxa"/>
          </w:tcPr>
          <w:p w14:paraId="77D48604" w14:textId="77777777" w:rsidR="00760F0A" w:rsidRPr="00A95618" w:rsidRDefault="00760F0A" w:rsidP="00897970">
            <w:pPr>
              <w:pStyle w:val="EMA-QRD-normal"/>
              <w:rPr>
                <w:szCs w:val="22"/>
              </w:rPr>
            </w:pPr>
            <w:r w:rsidRPr="00A95618">
              <w:rPr>
                <w:szCs w:val="22"/>
              </w:rPr>
              <w:t xml:space="preserve">Sunkūs </w:t>
            </w:r>
          </w:p>
        </w:tc>
      </w:tr>
      <w:tr w:rsidR="00615B7C" w:rsidRPr="00A95618" w14:paraId="309986C0" w14:textId="77777777" w:rsidTr="00897970">
        <w:trPr>
          <w:gridAfter w:val="3"/>
          <w:wAfter w:w="4990" w:type="dxa"/>
          <w:trHeight w:val="148"/>
        </w:trPr>
        <w:tc>
          <w:tcPr>
            <w:tcW w:w="3431" w:type="dxa"/>
          </w:tcPr>
          <w:p w14:paraId="6BEAFA84" w14:textId="77777777" w:rsidR="00760F0A" w:rsidRPr="00A95618" w:rsidRDefault="00760F0A" w:rsidP="00361B07">
            <w:pPr>
              <w:pStyle w:val="EMA-QRD-normal"/>
              <w:keepNext/>
              <w:rPr>
                <w:szCs w:val="22"/>
              </w:rPr>
            </w:pPr>
            <w:r w:rsidRPr="00A95618">
              <w:rPr>
                <w:szCs w:val="22"/>
              </w:rPr>
              <w:t xml:space="preserve">Bradikardija </w:t>
            </w:r>
          </w:p>
        </w:tc>
      </w:tr>
      <w:tr w:rsidR="00615B7C" w:rsidRPr="00A95618" w14:paraId="587F5B44" w14:textId="77777777" w:rsidTr="00897970">
        <w:trPr>
          <w:trHeight w:val="148"/>
        </w:trPr>
        <w:tc>
          <w:tcPr>
            <w:tcW w:w="3431" w:type="dxa"/>
          </w:tcPr>
          <w:p w14:paraId="0CD343B4" w14:textId="77777777" w:rsidR="00760F0A" w:rsidRPr="00A95618" w:rsidRDefault="00760F0A" w:rsidP="00361B07">
            <w:pPr>
              <w:pStyle w:val="EMA-QRD-normal"/>
              <w:keepNext/>
              <w:rPr>
                <w:szCs w:val="22"/>
              </w:rPr>
            </w:pPr>
            <w:r w:rsidRPr="00A95618">
              <w:rPr>
                <w:szCs w:val="22"/>
              </w:rPr>
              <w:tab/>
              <w:t xml:space="preserve">Bradikardija </w:t>
            </w:r>
          </w:p>
        </w:tc>
        <w:tc>
          <w:tcPr>
            <w:tcW w:w="1701" w:type="dxa"/>
          </w:tcPr>
          <w:p w14:paraId="1FD8FC9A" w14:textId="77777777" w:rsidR="00760F0A" w:rsidRPr="00A95618" w:rsidRDefault="00760F0A" w:rsidP="00897970">
            <w:pPr>
              <w:pStyle w:val="EMA-QRD-normal"/>
              <w:rPr>
                <w:szCs w:val="22"/>
              </w:rPr>
            </w:pPr>
            <w:r w:rsidRPr="00A95618">
              <w:rPr>
                <w:szCs w:val="22"/>
              </w:rPr>
              <w:t>6,1 %</w:t>
            </w:r>
          </w:p>
        </w:tc>
        <w:tc>
          <w:tcPr>
            <w:tcW w:w="1560" w:type="dxa"/>
          </w:tcPr>
          <w:p w14:paraId="625F59DD" w14:textId="77777777" w:rsidR="00760F0A" w:rsidRPr="00A95618" w:rsidRDefault="00760F0A" w:rsidP="00897970">
            <w:pPr>
              <w:pStyle w:val="EMA-QRD-normal"/>
              <w:rPr>
                <w:szCs w:val="22"/>
              </w:rPr>
            </w:pPr>
            <w:r w:rsidRPr="00A95618">
              <w:rPr>
                <w:szCs w:val="22"/>
              </w:rPr>
              <w:t>3,7 %</w:t>
            </w:r>
          </w:p>
        </w:tc>
        <w:tc>
          <w:tcPr>
            <w:tcW w:w="1729" w:type="dxa"/>
          </w:tcPr>
          <w:p w14:paraId="7F075CC8" w14:textId="77777777" w:rsidR="00760F0A" w:rsidRPr="00A95618" w:rsidRDefault="00760F0A" w:rsidP="00897970">
            <w:pPr>
              <w:pStyle w:val="EMA-QRD-normal"/>
              <w:rPr>
                <w:szCs w:val="22"/>
              </w:rPr>
            </w:pPr>
            <w:r w:rsidRPr="00A95618">
              <w:rPr>
                <w:szCs w:val="22"/>
              </w:rPr>
              <w:t>0,3 %</w:t>
            </w:r>
          </w:p>
        </w:tc>
      </w:tr>
      <w:tr w:rsidR="00615B7C" w:rsidRPr="00A95618" w14:paraId="16654806" w14:textId="77777777" w:rsidTr="00897970">
        <w:trPr>
          <w:trHeight w:val="148"/>
        </w:trPr>
        <w:tc>
          <w:tcPr>
            <w:tcW w:w="3431" w:type="dxa"/>
          </w:tcPr>
          <w:p w14:paraId="28DD2E39" w14:textId="77777777" w:rsidR="00760F0A" w:rsidRPr="00A95618" w:rsidRDefault="00760F0A" w:rsidP="00361B07">
            <w:pPr>
              <w:pStyle w:val="EMA-QRD-normal"/>
              <w:keepNext/>
              <w:ind w:left="567" w:hanging="567"/>
              <w:rPr>
                <w:szCs w:val="22"/>
              </w:rPr>
            </w:pPr>
            <w:r w:rsidRPr="00A95618">
              <w:rPr>
                <w:szCs w:val="22"/>
              </w:rPr>
              <w:tab/>
              <w:t>Sumažėjęs širdies susitraukimų dažnis</w:t>
            </w:r>
          </w:p>
        </w:tc>
        <w:tc>
          <w:tcPr>
            <w:tcW w:w="1701" w:type="dxa"/>
          </w:tcPr>
          <w:p w14:paraId="48431779" w14:textId="77777777" w:rsidR="00760F0A" w:rsidRPr="00A95618" w:rsidRDefault="00760F0A" w:rsidP="00897970">
            <w:pPr>
              <w:pStyle w:val="EMA-QRD-normal"/>
              <w:rPr>
                <w:szCs w:val="22"/>
              </w:rPr>
            </w:pPr>
            <w:r w:rsidRPr="00A95618">
              <w:rPr>
                <w:szCs w:val="22"/>
              </w:rPr>
              <w:t>1,2 %</w:t>
            </w:r>
          </w:p>
        </w:tc>
        <w:tc>
          <w:tcPr>
            <w:tcW w:w="1560" w:type="dxa"/>
          </w:tcPr>
          <w:p w14:paraId="50E863D5" w14:textId="77777777" w:rsidR="00760F0A" w:rsidRPr="00A95618" w:rsidRDefault="00760F0A" w:rsidP="00897970">
            <w:pPr>
              <w:pStyle w:val="EMA-QRD-normal"/>
              <w:rPr>
                <w:szCs w:val="22"/>
              </w:rPr>
            </w:pPr>
            <w:r w:rsidRPr="00A95618">
              <w:rPr>
                <w:szCs w:val="22"/>
              </w:rPr>
              <w:t>0,6 %</w:t>
            </w:r>
          </w:p>
        </w:tc>
        <w:tc>
          <w:tcPr>
            <w:tcW w:w="1729" w:type="dxa"/>
          </w:tcPr>
          <w:p w14:paraId="7E4ACB46" w14:textId="77777777" w:rsidR="00760F0A" w:rsidRPr="00A95618" w:rsidRDefault="00760F0A" w:rsidP="00897970">
            <w:pPr>
              <w:pStyle w:val="EMA-QRD-normal"/>
              <w:rPr>
                <w:szCs w:val="22"/>
              </w:rPr>
            </w:pPr>
            <w:r w:rsidRPr="00A95618">
              <w:rPr>
                <w:szCs w:val="22"/>
              </w:rPr>
              <w:t>0 %</w:t>
            </w:r>
          </w:p>
        </w:tc>
      </w:tr>
      <w:tr w:rsidR="00615B7C" w:rsidRPr="00A95618" w14:paraId="09C48153" w14:textId="77777777" w:rsidTr="00897970">
        <w:trPr>
          <w:gridAfter w:val="3"/>
          <w:wAfter w:w="4990" w:type="dxa"/>
          <w:trHeight w:val="148"/>
        </w:trPr>
        <w:tc>
          <w:tcPr>
            <w:tcW w:w="3431" w:type="dxa"/>
          </w:tcPr>
          <w:p w14:paraId="4688D0F1" w14:textId="77777777" w:rsidR="00760F0A" w:rsidRPr="00A95618" w:rsidRDefault="00760F0A" w:rsidP="00361B07">
            <w:pPr>
              <w:pStyle w:val="EMA-QRD-normal"/>
              <w:keepNext/>
              <w:rPr>
                <w:szCs w:val="22"/>
              </w:rPr>
            </w:pPr>
            <w:r w:rsidRPr="00A95618">
              <w:rPr>
                <w:szCs w:val="22"/>
              </w:rPr>
              <w:t xml:space="preserve">Hipotenzija </w:t>
            </w:r>
          </w:p>
        </w:tc>
      </w:tr>
      <w:tr w:rsidR="00615B7C" w:rsidRPr="00A95618" w14:paraId="3D579129" w14:textId="77777777" w:rsidTr="00897970">
        <w:trPr>
          <w:trHeight w:val="148"/>
        </w:trPr>
        <w:tc>
          <w:tcPr>
            <w:tcW w:w="3431" w:type="dxa"/>
          </w:tcPr>
          <w:p w14:paraId="52A20379" w14:textId="3E34F5AE" w:rsidR="00760F0A" w:rsidRPr="00A95618" w:rsidRDefault="00760F0A" w:rsidP="00361B07">
            <w:pPr>
              <w:pStyle w:val="EMA-QRD-normal"/>
              <w:keepNext/>
              <w:rPr>
                <w:szCs w:val="22"/>
              </w:rPr>
            </w:pPr>
            <w:r w:rsidRPr="00A95618">
              <w:rPr>
                <w:szCs w:val="22"/>
              </w:rPr>
              <w:tab/>
            </w:r>
            <w:r w:rsidR="008777B6">
              <w:rPr>
                <w:szCs w:val="22"/>
              </w:rPr>
              <w:t>Sumažėjęs</w:t>
            </w:r>
            <w:r w:rsidRPr="00A95618">
              <w:rPr>
                <w:szCs w:val="22"/>
              </w:rPr>
              <w:t xml:space="preserve"> kraujospūdis</w:t>
            </w:r>
          </w:p>
        </w:tc>
        <w:tc>
          <w:tcPr>
            <w:tcW w:w="1701" w:type="dxa"/>
          </w:tcPr>
          <w:p w14:paraId="2C6C2D3F" w14:textId="77777777" w:rsidR="00760F0A" w:rsidRPr="00A95618" w:rsidRDefault="00760F0A" w:rsidP="00897970">
            <w:pPr>
              <w:pStyle w:val="EMA-QRD-normal"/>
              <w:rPr>
                <w:szCs w:val="22"/>
              </w:rPr>
            </w:pPr>
            <w:r w:rsidRPr="00A95618">
              <w:rPr>
                <w:szCs w:val="22"/>
              </w:rPr>
              <w:t>18 %</w:t>
            </w:r>
          </w:p>
        </w:tc>
        <w:tc>
          <w:tcPr>
            <w:tcW w:w="1560" w:type="dxa"/>
          </w:tcPr>
          <w:p w14:paraId="4D10A021" w14:textId="77777777" w:rsidR="00760F0A" w:rsidRPr="00A95618" w:rsidRDefault="00760F0A" w:rsidP="00897970">
            <w:pPr>
              <w:pStyle w:val="EMA-QRD-normal"/>
              <w:rPr>
                <w:szCs w:val="22"/>
              </w:rPr>
            </w:pPr>
            <w:r w:rsidRPr="00A95618">
              <w:rPr>
                <w:szCs w:val="22"/>
              </w:rPr>
              <w:t>2,1 %</w:t>
            </w:r>
          </w:p>
        </w:tc>
        <w:tc>
          <w:tcPr>
            <w:tcW w:w="1729" w:type="dxa"/>
          </w:tcPr>
          <w:p w14:paraId="11DBEE74" w14:textId="77777777" w:rsidR="00760F0A" w:rsidRPr="00A95618" w:rsidRDefault="00760F0A" w:rsidP="00897970">
            <w:pPr>
              <w:pStyle w:val="EMA-QRD-normal"/>
              <w:rPr>
                <w:szCs w:val="22"/>
              </w:rPr>
            </w:pPr>
            <w:r w:rsidRPr="00A95618">
              <w:rPr>
                <w:szCs w:val="22"/>
              </w:rPr>
              <w:t>0 %</w:t>
            </w:r>
          </w:p>
        </w:tc>
      </w:tr>
      <w:tr w:rsidR="00615B7C" w:rsidRPr="00A95618" w14:paraId="62E3955A" w14:textId="77777777" w:rsidTr="00897970">
        <w:trPr>
          <w:trHeight w:val="148"/>
        </w:trPr>
        <w:tc>
          <w:tcPr>
            <w:tcW w:w="3431" w:type="dxa"/>
          </w:tcPr>
          <w:p w14:paraId="6368B480" w14:textId="77777777" w:rsidR="00760F0A" w:rsidRPr="00A95618" w:rsidRDefault="00760F0A" w:rsidP="00361B07">
            <w:pPr>
              <w:pStyle w:val="EMA-QRD-normal"/>
              <w:keepNext/>
              <w:rPr>
                <w:szCs w:val="22"/>
              </w:rPr>
            </w:pPr>
            <w:r w:rsidRPr="00A95618">
              <w:rPr>
                <w:szCs w:val="22"/>
              </w:rPr>
              <w:tab/>
              <w:t xml:space="preserve">Hipotenzija </w:t>
            </w:r>
          </w:p>
        </w:tc>
        <w:tc>
          <w:tcPr>
            <w:tcW w:w="1701" w:type="dxa"/>
          </w:tcPr>
          <w:p w14:paraId="42E16DD6" w14:textId="77777777" w:rsidR="00760F0A" w:rsidRPr="00A95618" w:rsidRDefault="00760F0A" w:rsidP="00897970">
            <w:pPr>
              <w:pStyle w:val="EMA-QRD-normal"/>
              <w:rPr>
                <w:szCs w:val="22"/>
              </w:rPr>
            </w:pPr>
            <w:r w:rsidRPr="00A95618">
              <w:rPr>
                <w:szCs w:val="22"/>
              </w:rPr>
              <w:t>14,8 %</w:t>
            </w:r>
          </w:p>
        </w:tc>
        <w:tc>
          <w:tcPr>
            <w:tcW w:w="1560" w:type="dxa"/>
          </w:tcPr>
          <w:p w14:paraId="5D3F94B0" w14:textId="77777777" w:rsidR="00760F0A" w:rsidRPr="00A95618" w:rsidRDefault="00760F0A" w:rsidP="00897970">
            <w:pPr>
              <w:pStyle w:val="EMA-QRD-normal"/>
              <w:rPr>
                <w:szCs w:val="22"/>
              </w:rPr>
            </w:pPr>
            <w:r w:rsidRPr="00A95618">
              <w:rPr>
                <w:szCs w:val="22"/>
              </w:rPr>
              <w:t>9,7 %</w:t>
            </w:r>
          </w:p>
        </w:tc>
        <w:tc>
          <w:tcPr>
            <w:tcW w:w="1729" w:type="dxa"/>
          </w:tcPr>
          <w:p w14:paraId="6B381DFE" w14:textId="77777777" w:rsidR="00760F0A" w:rsidRPr="00A95618" w:rsidRDefault="00760F0A" w:rsidP="00897970">
            <w:pPr>
              <w:pStyle w:val="EMA-QRD-normal"/>
              <w:rPr>
                <w:szCs w:val="22"/>
              </w:rPr>
            </w:pPr>
            <w:r w:rsidRPr="00A95618">
              <w:rPr>
                <w:szCs w:val="22"/>
              </w:rPr>
              <w:t>0,6 %</w:t>
            </w:r>
          </w:p>
        </w:tc>
      </w:tr>
      <w:tr w:rsidR="00615B7C" w:rsidRPr="00A95618" w14:paraId="4BBA4318" w14:textId="77777777" w:rsidTr="00897970">
        <w:trPr>
          <w:trHeight w:val="148"/>
        </w:trPr>
        <w:tc>
          <w:tcPr>
            <w:tcW w:w="3431" w:type="dxa"/>
          </w:tcPr>
          <w:p w14:paraId="4FE5961B" w14:textId="77777777" w:rsidR="00760F0A" w:rsidRPr="00A95618" w:rsidRDefault="00760F0A" w:rsidP="00361B07">
            <w:pPr>
              <w:pStyle w:val="EMA-QRD-normal"/>
              <w:keepNext/>
              <w:ind w:left="567" w:hanging="567"/>
              <w:rPr>
                <w:szCs w:val="22"/>
              </w:rPr>
            </w:pPr>
            <w:r w:rsidRPr="00A95618">
              <w:rPr>
                <w:szCs w:val="22"/>
              </w:rPr>
              <w:tab/>
              <w:t>Sumažėjęs vidutinis arterinis kraujospūdis</w:t>
            </w:r>
          </w:p>
        </w:tc>
        <w:tc>
          <w:tcPr>
            <w:tcW w:w="1701" w:type="dxa"/>
          </w:tcPr>
          <w:p w14:paraId="35BC5FAD" w14:textId="77777777" w:rsidR="00760F0A" w:rsidRPr="00A95618" w:rsidRDefault="00760F0A" w:rsidP="00897970">
            <w:pPr>
              <w:pStyle w:val="EMA-QRD-normal"/>
              <w:rPr>
                <w:szCs w:val="22"/>
              </w:rPr>
            </w:pPr>
            <w:r w:rsidRPr="00A95618">
              <w:rPr>
                <w:szCs w:val="22"/>
              </w:rPr>
              <w:t>3 %</w:t>
            </w:r>
          </w:p>
        </w:tc>
        <w:tc>
          <w:tcPr>
            <w:tcW w:w="1560" w:type="dxa"/>
          </w:tcPr>
          <w:p w14:paraId="16AF4FD5" w14:textId="77777777" w:rsidR="00760F0A" w:rsidRPr="00A95618" w:rsidRDefault="00760F0A" w:rsidP="00897970">
            <w:pPr>
              <w:pStyle w:val="EMA-QRD-normal"/>
              <w:rPr>
                <w:szCs w:val="22"/>
              </w:rPr>
            </w:pPr>
            <w:r w:rsidRPr="00A95618">
              <w:rPr>
                <w:szCs w:val="22"/>
              </w:rPr>
              <w:t>0,1 %</w:t>
            </w:r>
          </w:p>
        </w:tc>
        <w:tc>
          <w:tcPr>
            <w:tcW w:w="1729" w:type="dxa"/>
          </w:tcPr>
          <w:p w14:paraId="5E966C01" w14:textId="77777777" w:rsidR="00760F0A" w:rsidRPr="00A95618" w:rsidRDefault="00760F0A" w:rsidP="00897970">
            <w:pPr>
              <w:pStyle w:val="EMA-QRD-normal"/>
              <w:rPr>
                <w:szCs w:val="22"/>
              </w:rPr>
            </w:pPr>
            <w:r w:rsidRPr="00A95618">
              <w:rPr>
                <w:szCs w:val="22"/>
              </w:rPr>
              <w:t>0 %</w:t>
            </w:r>
          </w:p>
        </w:tc>
      </w:tr>
      <w:tr w:rsidR="00615B7C" w:rsidRPr="00A95618" w14:paraId="6113EC89" w14:textId="77777777" w:rsidTr="00897970">
        <w:trPr>
          <w:trHeight w:val="148"/>
        </w:trPr>
        <w:tc>
          <w:tcPr>
            <w:tcW w:w="3431" w:type="dxa"/>
          </w:tcPr>
          <w:p w14:paraId="43ACDCAA" w14:textId="77777777" w:rsidR="00760F0A" w:rsidRPr="00A95618" w:rsidRDefault="00760F0A" w:rsidP="00361B07">
            <w:pPr>
              <w:pStyle w:val="EMA-QRD-normal"/>
              <w:keepNext/>
              <w:rPr>
                <w:szCs w:val="22"/>
              </w:rPr>
            </w:pPr>
            <w:r w:rsidRPr="00A95618">
              <w:rPr>
                <w:szCs w:val="22"/>
              </w:rPr>
              <w:tab/>
              <w:t>Procedūrinė hipotenzija</w:t>
            </w:r>
          </w:p>
        </w:tc>
        <w:tc>
          <w:tcPr>
            <w:tcW w:w="1701" w:type="dxa"/>
          </w:tcPr>
          <w:p w14:paraId="599A43A4" w14:textId="77777777" w:rsidR="00760F0A" w:rsidRPr="00A95618" w:rsidRDefault="00760F0A" w:rsidP="00897970">
            <w:pPr>
              <w:pStyle w:val="EMA-QRD-normal"/>
              <w:rPr>
                <w:szCs w:val="22"/>
              </w:rPr>
            </w:pPr>
            <w:r w:rsidRPr="00A95618">
              <w:rPr>
                <w:szCs w:val="22"/>
              </w:rPr>
              <w:t>2,5 %</w:t>
            </w:r>
          </w:p>
        </w:tc>
        <w:tc>
          <w:tcPr>
            <w:tcW w:w="1560" w:type="dxa"/>
          </w:tcPr>
          <w:p w14:paraId="0E21DB46" w14:textId="77777777" w:rsidR="00760F0A" w:rsidRPr="00A95618" w:rsidRDefault="00760F0A" w:rsidP="00897970">
            <w:pPr>
              <w:pStyle w:val="EMA-QRD-normal"/>
              <w:rPr>
                <w:szCs w:val="22"/>
              </w:rPr>
            </w:pPr>
            <w:r w:rsidRPr="00A95618">
              <w:rPr>
                <w:szCs w:val="22"/>
              </w:rPr>
              <w:t>0,6 %</w:t>
            </w:r>
          </w:p>
        </w:tc>
        <w:tc>
          <w:tcPr>
            <w:tcW w:w="1729" w:type="dxa"/>
          </w:tcPr>
          <w:p w14:paraId="43E5C719" w14:textId="77777777" w:rsidR="00760F0A" w:rsidRPr="00A95618" w:rsidRDefault="00760F0A" w:rsidP="00897970">
            <w:pPr>
              <w:pStyle w:val="EMA-QRD-normal"/>
              <w:rPr>
                <w:szCs w:val="22"/>
              </w:rPr>
            </w:pPr>
            <w:r w:rsidRPr="00A95618">
              <w:rPr>
                <w:szCs w:val="22"/>
              </w:rPr>
              <w:t>0 %</w:t>
            </w:r>
          </w:p>
        </w:tc>
      </w:tr>
      <w:tr w:rsidR="00615B7C" w:rsidRPr="00A95618" w14:paraId="706D4E98" w14:textId="77777777" w:rsidTr="00897970">
        <w:trPr>
          <w:gridAfter w:val="3"/>
          <w:wAfter w:w="4990" w:type="dxa"/>
          <w:trHeight w:val="148"/>
        </w:trPr>
        <w:tc>
          <w:tcPr>
            <w:tcW w:w="3431" w:type="dxa"/>
          </w:tcPr>
          <w:p w14:paraId="54663788" w14:textId="77777777" w:rsidR="00760F0A" w:rsidRPr="00A95618" w:rsidRDefault="00760F0A" w:rsidP="00361B07">
            <w:pPr>
              <w:pStyle w:val="EMA-QRD-normal"/>
              <w:keepNext/>
              <w:rPr>
                <w:szCs w:val="22"/>
              </w:rPr>
            </w:pPr>
            <w:r w:rsidRPr="00A95618">
              <w:rPr>
                <w:szCs w:val="22"/>
              </w:rPr>
              <w:t xml:space="preserve">Kvėpavimo slopinimas </w:t>
            </w:r>
          </w:p>
        </w:tc>
      </w:tr>
      <w:tr w:rsidR="00615B7C" w:rsidRPr="00A95618" w14:paraId="714471DD" w14:textId="77777777" w:rsidTr="00897970">
        <w:trPr>
          <w:trHeight w:val="148"/>
        </w:trPr>
        <w:tc>
          <w:tcPr>
            <w:tcW w:w="3431" w:type="dxa"/>
          </w:tcPr>
          <w:p w14:paraId="2C6D1687" w14:textId="77777777" w:rsidR="00760F0A" w:rsidRPr="00A95618" w:rsidRDefault="00760F0A" w:rsidP="00361B07">
            <w:pPr>
              <w:pStyle w:val="EMA-QRD-normal"/>
              <w:keepNext/>
              <w:ind w:left="567" w:hanging="567"/>
              <w:rPr>
                <w:szCs w:val="22"/>
              </w:rPr>
            </w:pPr>
            <w:r w:rsidRPr="00A95618">
              <w:rPr>
                <w:szCs w:val="22"/>
              </w:rPr>
              <w:tab/>
              <w:t>Sumažėjas prisotinimas deguonimi</w:t>
            </w:r>
          </w:p>
        </w:tc>
        <w:tc>
          <w:tcPr>
            <w:tcW w:w="1701" w:type="dxa"/>
          </w:tcPr>
          <w:p w14:paraId="700615E0" w14:textId="77777777" w:rsidR="00760F0A" w:rsidRPr="00A95618" w:rsidRDefault="00760F0A" w:rsidP="00897970">
            <w:pPr>
              <w:pStyle w:val="EMA-QRD-normal"/>
              <w:rPr>
                <w:szCs w:val="22"/>
              </w:rPr>
            </w:pPr>
            <w:r w:rsidRPr="00A95618">
              <w:rPr>
                <w:szCs w:val="22"/>
              </w:rPr>
              <w:t>3,7 %</w:t>
            </w:r>
          </w:p>
        </w:tc>
        <w:tc>
          <w:tcPr>
            <w:tcW w:w="1560" w:type="dxa"/>
          </w:tcPr>
          <w:p w14:paraId="3482349A" w14:textId="77777777" w:rsidR="00760F0A" w:rsidRPr="00A95618" w:rsidRDefault="00760F0A" w:rsidP="00897970">
            <w:pPr>
              <w:pStyle w:val="EMA-QRD-normal"/>
              <w:rPr>
                <w:szCs w:val="22"/>
              </w:rPr>
            </w:pPr>
            <w:r w:rsidRPr="00A95618">
              <w:rPr>
                <w:szCs w:val="22"/>
              </w:rPr>
              <w:t>0,7 %</w:t>
            </w:r>
          </w:p>
        </w:tc>
        <w:tc>
          <w:tcPr>
            <w:tcW w:w="1729" w:type="dxa"/>
          </w:tcPr>
          <w:p w14:paraId="0228C61A" w14:textId="77777777" w:rsidR="00760F0A" w:rsidRPr="00A95618" w:rsidRDefault="00760F0A" w:rsidP="00897970">
            <w:pPr>
              <w:pStyle w:val="EMA-QRD-normal"/>
              <w:rPr>
                <w:szCs w:val="22"/>
              </w:rPr>
            </w:pPr>
            <w:r w:rsidRPr="00A95618">
              <w:rPr>
                <w:szCs w:val="22"/>
              </w:rPr>
              <w:t>0,3 %</w:t>
            </w:r>
          </w:p>
        </w:tc>
      </w:tr>
      <w:tr w:rsidR="00615B7C" w:rsidRPr="00A95618" w14:paraId="298EEB08" w14:textId="77777777" w:rsidTr="00897970">
        <w:trPr>
          <w:trHeight w:val="148"/>
        </w:trPr>
        <w:tc>
          <w:tcPr>
            <w:tcW w:w="3431" w:type="dxa"/>
          </w:tcPr>
          <w:p w14:paraId="69D121BF" w14:textId="77777777" w:rsidR="00760F0A" w:rsidRPr="00A95618" w:rsidRDefault="00760F0A" w:rsidP="00897970">
            <w:pPr>
              <w:pStyle w:val="EMA-QRD-normal"/>
              <w:rPr>
                <w:szCs w:val="22"/>
              </w:rPr>
            </w:pPr>
            <w:r w:rsidRPr="00A95618">
              <w:rPr>
                <w:szCs w:val="22"/>
              </w:rPr>
              <w:tab/>
              <w:t xml:space="preserve">Hipoksija </w:t>
            </w:r>
          </w:p>
        </w:tc>
        <w:tc>
          <w:tcPr>
            <w:tcW w:w="1701" w:type="dxa"/>
          </w:tcPr>
          <w:p w14:paraId="170893E6" w14:textId="77777777" w:rsidR="00760F0A" w:rsidRPr="00A95618" w:rsidRDefault="00760F0A" w:rsidP="00897970">
            <w:pPr>
              <w:pStyle w:val="EMA-QRD-normal"/>
              <w:rPr>
                <w:szCs w:val="22"/>
              </w:rPr>
            </w:pPr>
            <w:r w:rsidRPr="00A95618">
              <w:rPr>
                <w:szCs w:val="22"/>
              </w:rPr>
              <w:t>3 %</w:t>
            </w:r>
          </w:p>
        </w:tc>
        <w:tc>
          <w:tcPr>
            <w:tcW w:w="1560" w:type="dxa"/>
          </w:tcPr>
          <w:p w14:paraId="3F1EAD88" w14:textId="77777777" w:rsidR="00760F0A" w:rsidRPr="00A95618" w:rsidRDefault="00760F0A" w:rsidP="00897970">
            <w:pPr>
              <w:pStyle w:val="EMA-QRD-normal"/>
              <w:rPr>
                <w:szCs w:val="22"/>
              </w:rPr>
            </w:pPr>
            <w:r w:rsidRPr="00A95618">
              <w:rPr>
                <w:szCs w:val="22"/>
              </w:rPr>
              <w:t>0,3 %</w:t>
            </w:r>
          </w:p>
        </w:tc>
        <w:tc>
          <w:tcPr>
            <w:tcW w:w="1729" w:type="dxa"/>
          </w:tcPr>
          <w:p w14:paraId="16F3FF1E" w14:textId="77777777" w:rsidR="00760F0A" w:rsidRPr="00A95618" w:rsidRDefault="00760F0A" w:rsidP="00897970">
            <w:pPr>
              <w:pStyle w:val="EMA-QRD-normal"/>
              <w:rPr>
                <w:szCs w:val="22"/>
              </w:rPr>
            </w:pPr>
            <w:r w:rsidRPr="00A95618">
              <w:rPr>
                <w:szCs w:val="22"/>
              </w:rPr>
              <w:t>0 %</w:t>
            </w:r>
          </w:p>
        </w:tc>
      </w:tr>
    </w:tbl>
    <w:p w14:paraId="6ADB502B" w14:textId="77777777" w:rsidR="002E7BB1" w:rsidRPr="00A95618" w:rsidRDefault="002E7BB1" w:rsidP="00BF7DC0">
      <w:pPr>
        <w:pStyle w:val="EMA-QRD-SH2Underlined"/>
        <w:keepNext w:val="0"/>
        <w:rPr>
          <w:noProof w:val="0"/>
        </w:rPr>
      </w:pPr>
    </w:p>
    <w:p w14:paraId="7A9F7FA6" w14:textId="77777777" w:rsidR="002E7BB1" w:rsidRPr="00A95618" w:rsidRDefault="0099491F">
      <w:pPr>
        <w:pStyle w:val="EMA-QRD-SH2Underlined"/>
        <w:rPr>
          <w:noProof w:val="0"/>
        </w:rPr>
      </w:pPr>
      <w:r w:rsidRPr="00A95618">
        <w:rPr>
          <w:noProof w:val="0"/>
        </w:rPr>
        <w:t>Kitos ypatingos populiacijos</w:t>
      </w:r>
    </w:p>
    <w:p w14:paraId="53F0F139" w14:textId="77777777" w:rsidR="002E7BB1" w:rsidRPr="00A95618" w:rsidRDefault="002E7BB1">
      <w:pPr>
        <w:pStyle w:val="EMA-normal"/>
        <w:keepNext/>
        <w:rPr>
          <w:bCs/>
          <w:u w:val="single"/>
        </w:rPr>
      </w:pPr>
    </w:p>
    <w:p w14:paraId="5D630387" w14:textId="77777777" w:rsidR="002E7BB1" w:rsidRPr="00A95618" w:rsidRDefault="0099491F">
      <w:pPr>
        <w:pStyle w:val="EMA-QRD-SH3italics"/>
        <w:rPr>
          <w:u w:val="single"/>
        </w:rPr>
      </w:pPr>
      <w:r w:rsidRPr="00A95618">
        <w:rPr>
          <w:u w:val="single"/>
        </w:rPr>
        <w:t>Senyvi pacientai ir (arba) pacientai, kurių ASA-PS priskirta prie III–IV klasės</w:t>
      </w:r>
    </w:p>
    <w:p w14:paraId="3A8B3A7E" w14:textId="77777777" w:rsidR="000244EE" w:rsidRPr="00A95618" w:rsidRDefault="000244EE" w:rsidP="000244EE">
      <w:pPr>
        <w:pStyle w:val="EMA-QRD-normal"/>
      </w:pPr>
    </w:p>
    <w:p w14:paraId="0A4FD58F" w14:textId="77777777" w:rsidR="000244EE" w:rsidRPr="00A95618" w:rsidRDefault="000244EE" w:rsidP="00D24858">
      <w:pPr>
        <w:pStyle w:val="EMA-QRD-normal"/>
        <w:keepNext/>
        <w:rPr>
          <w:i/>
        </w:rPr>
      </w:pPr>
      <w:r w:rsidRPr="00A95618">
        <w:rPr>
          <w:i/>
        </w:rPr>
        <w:t>Širdies ir kvėpavimo sistemos reiškiniai</w:t>
      </w:r>
    </w:p>
    <w:p w14:paraId="33C08400" w14:textId="1CE5AF16" w:rsidR="002E7BB1" w:rsidRPr="00A95618" w:rsidRDefault="0099491F">
      <w:pPr>
        <w:pStyle w:val="EMA-normal"/>
      </w:pPr>
      <w:r w:rsidRPr="00A95618">
        <w:t xml:space="preserve">Taikant </w:t>
      </w:r>
      <w:r w:rsidR="00BE7A8A" w:rsidRPr="00A95618">
        <w:t>bendrąją nejautrą</w:t>
      </w:r>
      <w:r w:rsidRPr="00A95618">
        <w:t xml:space="preserve"> kontroliuojamų tyrimų metu, ≥65 metų pacientams reiškiniai, kuriuos apima terminai „hipotenzija“</w:t>
      </w:r>
      <w:r w:rsidR="00BE7A8A" w:rsidRPr="00A95618">
        <w:t>,</w:t>
      </w:r>
      <w:r w:rsidRPr="00A95618">
        <w:t xml:space="preserve"> „kvėpavimo slopinimas“</w:t>
      </w:r>
      <w:r w:rsidR="00BE7A8A" w:rsidRPr="00A95618">
        <w:t xml:space="preserve"> ir „bradikardija“</w:t>
      </w:r>
      <w:r w:rsidRPr="00A95618">
        <w:t xml:space="preserve">, nustatyti dažniau, nei jaunesniems kaip 65 metų pacientams (hipotenzija – atitinkamai </w:t>
      </w:r>
      <w:r w:rsidR="00BE7A8A" w:rsidRPr="00A95618">
        <w:t>64,2 </w:t>
      </w:r>
      <w:r w:rsidRPr="00A95618">
        <w:t>proc. ir 3</w:t>
      </w:r>
      <w:r w:rsidR="00BE7A8A" w:rsidRPr="00A95618">
        <w:t>5,4</w:t>
      </w:r>
      <w:r w:rsidRPr="00A95618">
        <w:t xml:space="preserve"> proc.; kvėpavimo slopinimas – </w:t>
      </w:r>
      <w:r w:rsidR="00BE7A8A" w:rsidRPr="00A95618">
        <w:t>11</w:t>
      </w:r>
      <w:r w:rsidRPr="00A95618">
        <w:t>,</w:t>
      </w:r>
      <w:r w:rsidR="00BE7A8A" w:rsidRPr="00A95618">
        <w:t>6</w:t>
      </w:r>
      <w:r w:rsidRPr="00A95618">
        <w:t xml:space="preserve"> proc. ir </w:t>
      </w:r>
      <w:r w:rsidR="00BE7A8A" w:rsidRPr="00A95618">
        <w:t>5,8 </w:t>
      </w:r>
      <w:r w:rsidRPr="00A95618">
        <w:t>proc.</w:t>
      </w:r>
      <w:r w:rsidR="00BE7A8A" w:rsidRPr="00A95618">
        <w:t>; bradikardija – 19,0 proc. ir 4,5 proc.</w:t>
      </w:r>
      <w:r w:rsidRPr="00A95618">
        <w:t>). Pacientams, kurių ASA-PS priskirta prie III–IV klasės, hipotenzija</w:t>
      </w:r>
      <w:r w:rsidR="005F702D">
        <w:t>,</w:t>
      </w:r>
      <w:r w:rsidRPr="00A95618">
        <w:t xml:space="preserve"> kvėpavimo slopinimas </w:t>
      </w:r>
      <w:r w:rsidR="005F702D">
        <w:t xml:space="preserve">ir </w:t>
      </w:r>
      <w:r w:rsidR="005F702D" w:rsidRPr="00A95618">
        <w:t xml:space="preserve">bradikardija </w:t>
      </w:r>
      <w:r w:rsidRPr="00A95618">
        <w:t xml:space="preserve">taip pat pasireiškė dažniau, nei pacientams, kurių ASA-PS priskirta prie I–II klasės (hipotenzija – atitinkamai </w:t>
      </w:r>
      <w:r w:rsidR="00BE7A8A" w:rsidRPr="00A95618">
        <w:t>70,2</w:t>
      </w:r>
      <w:r w:rsidRPr="00A95618">
        <w:t xml:space="preserve"> proc. ir </w:t>
      </w:r>
      <w:r w:rsidR="00BE7A8A" w:rsidRPr="00A95618">
        <w:t>32</w:t>
      </w:r>
      <w:r w:rsidRPr="00A95618">
        <w:t>,6 proc.; kvėpavimo slopinimas – 1</w:t>
      </w:r>
      <w:r w:rsidR="00BE7A8A" w:rsidRPr="00A95618">
        <w:t>5,7</w:t>
      </w:r>
      <w:r w:rsidRPr="00A95618">
        <w:t xml:space="preserve"> proc. ir </w:t>
      </w:r>
      <w:r w:rsidR="00BE7A8A" w:rsidRPr="00A95618">
        <w:t>2,4</w:t>
      </w:r>
      <w:r w:rsidRPr="00A95618">
        <w:t> proc.</w:t>
      </w:r>
      <w:r w:rsidR="00BE7A8A" w:rsidRPr="00A95618">
        <w:t xml:space="preserve">; bradikardija – 18,1 proc. ir </w:t>
      </w:r>
      <w:r w:rsidR="001F41F3" w:rsidRPr="00A95618">
        <w:t>6,</w:t>
      </w:r>
      <w:r w:rsidR="00BE7A8A" w:rsidRPr="00A95618">
        <w:t>9 proc.</w:t>
      </w:r>
      <w:r w:rsidRPr="00A95618">
        <w:t xml:space="preserve">) </w:t>
      </w:r>
      <w:r w:rsidR="00524974" w:rsidRPr="00A95618">
        <w:t>(</w:t>
      </w:r>
      <w:r w:rsidRPr="00A95618">
        <w:t>žr. 4.2 ir 4.4 skyrius</w:t>
      </w:r>
      <w:r w:rsidR="00524974" w:rsidRPr="00A95618">
        <w:t>)</w:t>
      </w:r>
      <w:r w:rsidRPr="00A95618">
        <w:t>.</w:t>
      </w:r>
    </w:p>
    <w:p w14:paraId="7B94BE8D" w14:textId="77777777" w:rsidR="00556C7A" w:rsidRPr="00A95618" w:rsidRDefault="00556C7A">
      <w:pPr>
        <w:pStyle w:val="EMA-normal"/>
      </w:pPr>
    </w:p>
    <w:p w14:paraId="145F1D2A" w14:textId="77777777" w:rsidR="006D15CC" w:rsidRPr="00A95618" w:rsidRDefault="006D15CC" w:rsidP="001F41F3">
      <w:pPr>
        <w:pStyle w:val="EMA-normal"/>
        <w:keepNext/>
      </w:pPr>
      <w:r w:rsidRPr="00A95618">
        <w:rPr>
          <w:i/>
          <w:iCs/>
          <w:szCs w:val="22"/>
        </w:rPr>
        <w:t>Užsitęsusi sedacija</w:t>
      </w:r>
    </w:p>
    <w:p w14:paraId="1FEE8424" w14:textId="0F58A73E" w:rsidR="00556C7A" w:rsidRPr="00A95618" w:rsidRDefault="006D15CC" w:rsidP="001F41F3">
      <w:r w:rsidRPr="00A95618">
        <w:rPr>
          <w:szCs w:val="22"/>
        </w:rPr>
        <w:t>Kontroliuojamuose bendrosios nejautros tyrimuose ≥65 metų amžiaus pacientai dažniau patirdavo reiškinių, priskiriamų užsitęsusio vaist</w:t>
      </w:r>
      <w:r w:rsidR="00655FC0">
        <w:rPr>
          <w:szCs w:val="22"/>
        </w:rPr>
        <w:t>inio preparat</w:t>
      </w:r>
      <w:r w:rsidRPr="00A95618">
        <w:rPr>
          <w:szCs w:val="22"/>
        </w:rPr>
        <w:t>o poveikio grupei, nei jaunesni kaip 65 metų pacientai (11 </w:t>
      </w:r>
      <w:r w:rsidR="00655FC0">
        <w:rPr>
          <w:szCs w:val="22"/>
        </w:rPr>
        <w:t>proc.</w:t>
      </w:r>
      <w:r w:rsidRPr="00A95618">
        <w:rPr>
          <w:szCs w:val="22"/>
        </w:rPr>
        <w:t xml:space="preserve"> plg. su 2,3 </w:t>
      </w:r>
      <w:r w:rsidR="00655FC0">
        <w:rPr>
          <w:szCs w:val="22"/>
        </w:rPr>
        <w:t>proc.</w:t>
      </w:r>
      <w:r w:rsidRPr="00A95618">
        <w:rPr>
          <w:szCs w:val="22"/>
        </w:rPr>
        <w:t>). Pacientams, priskirtiems ASA-PS III-IV</w:t>
      </w:r>
      <w:r w:rsidR="00A95618">
        <w:rPr>
          <w:szCs w:val="22"/>
        </w:rPr>
        <w:t> klasei</w:t>
      </w:r>
      <w:r w:rsidRPr="00A95618">
        <w:rPr>
          <w:szCs w:val="22"/>
        </w:rPr>
        <w:t>, taip pat dažniau pasitaikydavo užsitęsusio vaist</w:t>
      </w:r>
      <w:r w:rsidR="00A95618">
        <w:rPr>
          <w:szCs w:val="22"/>
        </w:rPr>
        <w:t>inio preparat</w:t>
      </w:r>
      <w:r w:rsidRPr="00A95618">
        <w:rPr>
          <w:szCs w:val="22"/>
        </w:rPr>
        <w:t>o poveikio atvejų, nei pacientams, priskirtiems ASA-PS I</w:t>
      </w:r>
      <w:r w:rsidR="00655FC0">
        <w:rPr>
          <w:szCs w:val="22"/>
        </w:rPr>
        <w:noBreakHyphen/>
      </w:r>
      <w:r w:rsidRPr="00A95618">
        <w:rPr>
          <w:szCs w:val="22"/>
        </w:rPr>
        <w:t>II</w:t>
      </w:r>
      <w:r w:rsidR="00A95618">
        <w:rPr>
          <w:szCs w:val="22"/>
        </w:rPr>
        <w:t> klasei</w:t>
      </w:r>
      <w:r w:rsidRPr="00A95618">
        <w:rPr>
          <w:szCs w:val="22"/>
        </w:rPr>
        <w:t xml:space="preserve"> (12,7 </w:t>
      </w:r>
      <w:r w:rsidR="00655FC0">
        <w:rPr>
          <w:szCs w:val="22"/>
        </w:rPr>
        <w:t xml:space="preserve">proc. </w:t>
      </w:r>
      <w:r w:rsidRPr="00A95618">
        <w:rPr>
          <w:szCs w:val="22"/>
        </w:rPr>
        <w:t>plg. su 1,2 </w:t>
      </w:r>
      <w:r w:rsidR="00655FC0">
        <w:rPr>
          <w:szCs w:val="22"/>
        </w:rPr>
        <w:t>proc.</w:t>
      </w:r>
      <w:r w:rsidRPr="00A95618">
        <w:rPr>
          <w:szCs w:val="22"/>
        </w:rPr>
        <w:t>) (žr.</w:t>
      </w:r>
      <w:r w:rsidR="00EE35A2" w:rsidRPr="00A95618">
        <w:rPr>
          <w:szCs w:val="22"/>
        </w:rPr>
        <w:t> </w:t>
      </w:r>
      <w:r w:rsidRPr="00A95618">
        <w:rPr>
          <w:szCs w:val="22"/>
        </w:rPr>
        <w:t xml:space="preserve">4.4 skyrių). </w:t>
      </w:r>
    </w:p>
    <w:p w14:paraId="1C500F2E" w14:textId="77777777" w:rsidR="002E7BB1" w:rsidRPr="00A95618" w:rsidRDefault="002E7BB1">
      <w:pPr>
        <w:pStyle w:val="EMA-normal"/>
      </w:pPr>
    </w:p>
    <w:p w14:paraId="466310BB" w14:textId="77777777" w:rsidR="008E3594" w:rsidRPr="00A95618" w:rsidRDefault="0099491F" w:rsidP="00897970">
      <w:pPr>
        <w:pStyle w:val="EMA-QRD-SH3italics"/>
      </w:pPr>
      <w:r w:rsidRPr="00A95618">
        <w:t>Pacientai, kurių kepenų veikla sutrikusi</w:t>
      </w:r>
    </w:p>
    <w:p w14:paraId="6185B88A" w14:textId="4D0A991A" w:rsidR="002E7BB1" w:rsidRPr="00A95618" w:rsidRDefault="0099491F">
      <w:pPr>
        <w:pStyle w:val="EMA-normal"/>
        <w:rPr>
          <w:szCs w:val="22"/>
        </w:rPr>
      </w:pPr>
      <w:r w:rsidRPr="00A95618">
        <w:t xml:space="preserve">Kvėpavimo slopinimas (hipoksija ir (arba) sumažėjusi deguonies saturacija) nustatytas dviem iš 8 tiriamųjų, turėjusių vidutinio sunkumo kepenų veiklos sutrikimų, ir vienam iš 3 tiriamųjų, turėjusių sunkių kepenų veiklos sutrikimų, kurie dalyvavo specialiame </w:t>
      </w:r>
      <w:r w:rsidR="00B66B34" w:rsidRPr="00A95618">
        <w:t xml:space="preserve">klinikiniame </w:t>
      </w:r>
      <w:r w:rsidRPr="00A95618">
        <w:t xml:space="preserve">tyrime, skirtame įvertinti remimazolamo poveikį esant sutrikusiai kepenų veiklai </w:t>
      </w:r>
      <w:r w:rsidR="00B66B34" w:rsidRPr="00A95618">
        <w:t>(</w:t>
      </w:r>
      <w:r w:rsidRPr="00A95618">
        <w:t>žr. 4.2 skyrių</w:t>
      </w:r>
      <w:r w:rsidR="00B66B34" w:rsidRPr="00A95618">
        <w:t>)</w:t>
      </w:r>
      <w:r w:rsidRPr="00A95618">
        <w:t>.</w:t>
      </w:r>
    </w:p>
    <w:p w14:paraId="62056178" w14:textId="77777777" w:rsidR="002E7BB1" w:rsidRPr="00A95618" w:rsidRDefault="002E7BB1">
      <w:pPr>
        <w:pStyle w:val="EMA-normal"/>
        <w:rPr>
          <w:szCs w:val="22"/>
        </w:rPr>
      </w:pPr>
    </w:p>
    <w:p w14:paraId="0379228C" w14:textId="77777777" w:rsidR="002E7BB1" w:rsidRPr="00A95618" w:rsidRDefault="0099491F">
      <w:pPr>
        <w:pStyle w:val="EMA-QRD-SH2Underlined"/>
        <w:rPr>
          <w:noProof w:val="0"/>
        </w:rPr>
      </w:pPr>
      <w:r w:rsidRPr="00A95618">
        <w:rPr>
          <w:noProof w:val="0"/>
        </w:rPr>
        <w:t>Pranešimas apie įtariamas nepageidaujamas reakcijas</w:t>
      </w:r>
    </w:p>
    <w:p w14:paraId="592F0231" w14:textId="77777777" w:rsidR="002E7BB1" w:rsidRPr="00A95618" w:rsidRDefault="002E7BB1" w:rsidP="00361B07">
      <w:pPr>
        <w:pStyle w:val="EMA-normal"/>
        <w:keepNext/>
        <w:rPr>
          <w:u w:val="single"/>
        </w:rPr>
      </w:pPr>
    </w:p>
    <w:p w14:paraId="7B73E784" w14:textId="77777777" w:rsidR="002E7BB1" w:rsidRPr="00A95618" w:rsidRDefault="0099491F">
      <w:pPr>
        <w:pStyle w:val="EMA-normal"/>
      </w:pPr>
      <w:r w:rsidRPr="00A95618">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A95618">
          <w:rPr>
            <w:rStyle w:val="Hyperlink"/>
            <w:szCs w:val="22"/>
            <w:highlight w:val="lightGray"/>
          </w:rPr>
          <w:t>V priede</w:t>
        </w:r>
      </w:hyperlink>
      <w:r w:rsidRPr="00A95618">
        <w:rPr>
          <w:highlight w:val="lightGray"/>
        </w:rPr>
        <w:t xml:space="preserve"> nurodyta nacionaline pranešimo sistema</w:t>
      </w:r>
      <w:r w:rsidRPr="00A95618">
        <w:t>.</w:t>
      </w:r>
    </w:p>
    <w:p w14:paraId="2885AB5D" w14:textId="77777777" w:rsidR="002E7BB1" w:rsidRPr="00A95618" w:rsidRDefault="002E7BB1"/>
    <w:p w14:paraId="2B0BE4BB" w14:textId="77777777" w:rsidR="002E7BB1" w:rsidRPr="00A95618" w:rsidRDefault="0099491F">
      <w:pPr>
        <w:pStyle w:val="Heading2"/>
      </w:pPr>
      <w:r w:rsidRPr="00A95618">
        <w:lastRenderedPageBreak/>
        <w:t>4.9</w:t>
      </w:r>
      <w:r w:rsidRPr="00A95618">
        <w:tab/>
        <w:t>Perdozavimas</w:t>
      </w:r>
    </w:p>
    <w:p w14:paraId="02529A87" w14:textId="77777777" w:rsidR="002E7BB1" w:rsidRPr="00A95618" w:rsidRDefault="002E7BB1" w:rsidP="00BF7DC0">
      <w:pPr>
        <w:pStyle w:val="EMA-normal"/>
        <w:keepNext/>
      </w:pPr>
    </w:p>
    <w:p w14:paraId="35FED02F" w14:textId="77777777" w:rsidR="002E7BB1" w:rsidRPr="00A95618" w:rsidRDefault="0099491F">
      <w:pPr>
        <w:pStyle w:val="EMA-QRD-SH2Underlined"/>
        <w:rPr>
          <w:noProof w:val="0"/>
        </w:rPr>
      </w:pPr>
      <w:r w:rsidRPr="00A95618">
        <w:rPr>
          <w:noProof w:val="0"/>
        </w:rPr>
        <w:t>Simptomai</w:t>
      </w:r>
    </w:p>
    <w:p w14:paraId="0B857C30" w14:textId="77777777" w:rsidR="002E7BB1" w:rsidRPr="00A95618" w:rsidRDefault="002E7BB1" w:rsidP="00BF7DC0">
      <w:pPr>
        <w:pStyle w:val="EMA-normal"/>
        <w:keepNext/>
        <w:rPr>
          <w:bCs/>
          <w:u w:val="single"/>
        </w:rPr>
      </w:pPr>
    </w:p>
    <w:p w14:paraId="1AF9F124" w14:textId="3CCA278D" w:rsidR="002E7BB1" w:rsidRPr="00A95618" w:rsidRDefault="0099491F">
      <w:pPr>
        <w:pStyle w:val="EMA-normal"/>
      </w:pPr>
      <w:r w:rsidRPr="00A95618">
        <w:t>Manoma, kad remimazolamo perdozavimas pasireikštų ilgesniu farmakologiniu veikimu ir gali pasireikšti vienu arba keliais iš šių požymių: hipotenzija, bradikardija</w:t>
      </w:r>
      <w:r w:rsidR="00B658FC" w:rsidRPr="00A95618">
        <w:t xml:space="preserve"> ir</w:t>
      </w:r>
      <w:r w:rsidRPr="00A95618">
        <w:t xml:space="preserve"> kvėpavimo slopinimu.</w:t>
      </w:r>
    </w:p>
    <w:p w14:paraId="01A4B24C" w14:textId="77777777" w:rsidR="002E7BB1" w:rsidRPr="00A95618" w:rsidRDefault="002E7BB1">
      <w:pPr>
        <w:pStyle w:val="EMA-normal"/>
      </w:pPr>
    </w:p>
    <w:p w14:paraId="2658B446" w14:textId="77777777" w:rsidR="002E7BB1" w:rsidRPr="00A95618" w:rsidRDefault="0099491F">
      <w:pPr>
        <w:pStyle w:val="EMA-QRD-SH2Underlined"/>
        <w:rPr>
          <w:noProof w:val="0"/>
        </w:rPr>
      </w:pPr>
      <w:r w:rsidRPr="00A95618">
        <w:rPr>
          <w:noProof w:val="0"/>
        </w:rPr>
        <w:t>Perdozavimo gydymas</w:t>
      </w:r>
    </w:p>
    <w:p w14:paraId="3408B0C8" w14:textId="77777777" w:rsidR="002E7BB1" w:rsidRPr="00A95618" w:rsidRDefault="002E7BB1">
      <w:pPr>
        <w:pStyle w:val="EMA-normal"/>
        <w:keepNext/>
        <w:rPr>
          <w:bCs/>
          <w:u w:val="single"/>
        </w:rPr>
      </w:pPr>
    </w:p>
    <w:p w14:paraId="4C72B558" w14:textId="77777777" w:rsidR="002E7BB1" w:rsidRPr="00A95618" w:rsidRDefault="0099491F">
      <w:pPr>
        <w:pStyle w:val="EMA-normal"/>
        <w:rPr>
          <w:rFonts w:eastAsia="SimSun"/>
        </w:rPr>
      </w:pPr>
      <w:r w:rsidRPr="00A95618">
        <w:t>Reikėtų stebėti paciento gyvybinius rodiklius ir, atsižvelgiant į paciento klinikinę būklę, taikyti atitinkamas pagalbines priemones, įskaitant kvėpavimo takų praeinamumo ir tinkamo ventiliavimo užtikrinimą bei tinkamos prieigos prie venos sistemos įvedimą. Visų pirma, pacientams gali tekti taikyti simptominį gydymą dėl poveikio širdies ir kvėpavimo sistemai arba centrinei nervų sistemai.</w:t>
      </w:r>
    </w:p>
    <w:p w14:paraId="67A3DA81" w14:textId="77777777" w:rsidR="002E7BB1" w:rsidRPr="00A95618" w:rsidRDefault="0099491F">
      <w:pPr>
        <w:pStyle w:val="EMA-normal"/>
      </w:pPr>
      <w:r w:rsidRPr="00A95618">
        <w:t>Flumazenilas, specifinis benzodiazepinų receptorių antagonistas, skirtas visiškai arba iš dalies panaikinti sedacinį benzodiazepinų poveikį; jis gali būti vartojamas tais atvejais, kai patvirtinamas arba įtariamas remimazolamo perdozavimas.</w:t>
      </w:r>
    </w:p>
    <w:p w14:paraId="14026DD1" w14:textId="77777777" w:rsidR="002E7BB1" w:rsidRPr="00A95618" w:rsidRDefault="0099491F">
      <w:pPr>
        <w:pStyle w:val="EMA-normal"/>
      </w:pPr>
      <w:r w:rsidRPr="00A95618">
        <w:t>Flumazenilas skirtas naudoti tik kaip papildoma, o ne kaip pakaitinė priemonė tinkamai gydant benzodiazepinų perdozavimą. Flumazenilas neutralizuos tik benzodiazepinų sukeltą poveikį, bet neneutralizuos kitų kartu vartojamų vaistinių preparatų, pvz., opioidų, poveikio.</w:t>
      </w:r>
    </w:p>
    <w:p w14:paraId="3C3BB46E" w14:textId="77777777" w:rsidR="002E7BB1" w:rsidRPr="00A95618" w:rsidRDefault="0099491F">
      <w:pPr>
        <w:pStyle w:val="EMA-normal"/>
      </w:pPr>
      <w:r w:rsidRPr="00A95618">
        <w:t>Tam tikrą laiką užbaigus gydymą reikėtų stebėti, ar pacientams, kuriems suleista flumazenilo, nepasireiškia pakartotinė sedacija, kvėpavimo slopinimas ar kiti liekamieji benzodiazepinų sukeliami reiškiniai. Tačiau, kadangi flumazenilo pusinės eliminacijos laikas yra maždaug toks pat, kaip remimazolamo, pakartotinės sedacijos rizika suleidus flumazenilo yra nedidelė.</w:t>
      </w:r>
    </w:p>
    <w:p w14:paraId="5985C111" w14:textId="77777777" w:rsidR="002E7BB1" w:rsidRPr="00A95618" w:rsidRDefault="002E7BB1">
      <w:pPr>
        <w:pStyle w:val="EMA-normal"/>
      </w:pPr>
    </w:p>
    <w:p w14:paraId="7B4C9299" w14:textId="77777777" w:rsidR="002E7BB1" w:rsidRPr="00A95618" w:rsidRDefault="002E7BB1">
      <w:pPr>
        <w:pStyle w:val="EMA-normal"/>
      </w:pPr>
    </w:p>
    <w:p w14:paraId="43A0E73A" w14:textId="77777777" w:rsidR="002E7BB1" w:rsidRPr="00A95618" w:rsidRDefault="0099491F" w:rsidP="00361B07">
      <w:pPr>
        <w:pStyle w:val="Heading1"/>
      </w:pPr>
      <w:r w:rsidRPr="00A95618">
        <w:t>5.</w:t>
      </w:r>
      <w:r w:rsidRPr="00A95618">
        <w:tab/>
        <w:t>FARMAKOLOGINĖS SAVYBĖS</w:t>
      </w:r>
    </w:p>
    <w:p w14:paraId="0ED3686D" w14:textId="77777777" w:rsidR="002E7BB1" w:rsidRPr="00A95618" w:rsidRDefault="002E7BB1" w:rsidP="00BF7DC0">
      <w:pPr>
        <w:pStyle w:val="EMA-normal"/>
        <w:keepNext/>
      </w:pPr>
    </w:p>
    <w:p w14:paraId="5F59D498" w14:textId="77777777" w:rsidR="002E7BB1" w:rsidRPr="00A95618" w:rsidRDefault="0099491F" w:rsidP="00361B07">
      <w:pPr>
        <w:pStyle w:val="Heading2"/>
      </w:pPr>
      <w:r w:rsidRPr="00A95618">
        <w:t>5.1</w:t>
      </w:r>
      <w:r w:rsidRPr="00A95618">
        <w:tab/>
        <w:t>Farmakodinaminės savybės</w:t>
      </w:r>
    </w:p>
    <w:p w14:paraId="143DB180" w14:textId="77777777" w:rsidR="002E7BB1" w:rsidRPr="00A95618" w:rsidRDefault="002E7BB1" w:rsidP="00BF7DC0">
      <w:pPr>
        <w:pStyle w:val="EMA-normal"/>
        <w:keepNext/>
      </w:pPr>
    </w:p>
    <w:p w14:paraId="1DCF2CA8" w14:textId="77777777" w:rsidR="002E7BB1" w:rsidRPr="00A95618" w:rsidRDefault="0099491F">
      <w:pPr>
        <w:pStyle w:val="EMA-normal"/>
        <w:tabs>
          <w:tab w:val="clear" w:pos="709"/>
          <w:tab w:val="left" w:pos="0"/>
        </w:tabs>
      </w:pPr>
      <w:r w:rsidRPr="00A95618">
        <w:t>Farmakoterapinė grupė – Psicholeptikai, hipnotikai ir sedatyvai; ATC kodas – N05CD14.</w:t>
      </w:r>
    </w:p>
    <w:p w14:paraId="2FF0E281" w14:textId="77777777" w:rsidR="002E7BB1" w:rsidRPr="00A95618" w:rsidRDefault="002E7BB1">
      <w:pPr>
        <w:pStyle w:val="EMA-normal"/>
      </w:pPr>
    </w:p>
    <w:p w14:paraId="472E2E8D" w14:textId="77777777" w:rsidR="002E7BB1" w:rsidRPr="00A95618" w:rsidRDefault="0099491F">
      <w:pPr>
        <w:pStyle w:val="EMA-QRD-SH2Underlined"/>
        <w:rPr>
          <w:noProof w:val="0"/>
        </w:rPr>
      </w:pPr>
      <w:r w:rsidRPr="00A95618">
        <w:rPr>
          <w:noProof w:val="0"/>
        </w:rPr>
        <w:t>Veikimo mechanizmas</w:t>
      </w:r>
    </w:p>
    <w:p w14:paraId="51BCC032" w14:textId="77777777" w:rsidR="002E7BB1" w:rsidRPr="00A95618" w:rsidRDefault="002E7BB1">
      <w:pPr>
        <w:pStyle w:val="EMA-normal"/>
        <w:keepNext/>
        <w:rPr>
          <w:u w:val="single"/>
        </w:rPr>
      </w:pPr>
    </w:p>
    <w:p w14:paraId="51262A5C" w14:textId="77777777" w:rsidR="002E7BB1" w:rsidRPr="00A95618" w:rsidRDefault="0099491F">
      <w:pPr>
        <w:pStyle w:val="EMA-normal"/>
      </w:pPr>
      <w:r w:rsidRPr="00A95618">
        <w:t>Remimazolamas yra itin trumpai veikiantis benzodiazepinų grupės sedatyvas</w:t>
      </w:r>
      <w:r w:rsidR="00742573" w:rsidRPr="00A95618">
        <w:t xml:space="preserve"> / hipnotikas</w:t>
      </w:r>
      <w:r w:rsidRPr="00A95618">
        <w:t>. Remimazolamo poveikis CNS priklauso nuo į veną suleistos dozės ir nuo to, ar vartojami kiti vaistiniai preparatai. Remimazolamas stipriai jungiasi prie A tipo gama aminobutirinės rūgšties (toliau – GABA</w:t>
      </w:r>
      <w:r w:rsidRPr="00A95618">
        <w:rPr>
          <w:vertAlign w:val="subscript"/>
        </w:rPr>
        <w:t>A</w:t>
      </w:r>
      <w:r w:rsidRPr="00A95618">
        <w:t>) receptorių benzodiazepinų jungimosi vietų, o jo karboksilinės rūgšties metabolitas (CNS7054) maždaug 300 kartų silpniau jungiasi prie šių receptorių. Nenustatyta aiškaus remimazolamo selektyvumo skirtingų potipių GABA</w:t>
      </w:r>
      <w:r w:rsidRPr="00A95618">
        <w:rPr>
          <w:vertAlign w:val="subscript"/>
        </w:rPr>
        <w:t>A</w:t>
      </w:r>
      <w:r w:rsidRPr="00A95618">
        <w:t xml:space="preserve"> receptoriams.</w:t>
      </w:r>
    </w:p>
    <w:p w14:paraId="4033F05A" w14:textId="77777777" w:rsidR="002E7BB1" w:rsidRPr="00A95618" w:rsidRDefault="002E7BB1">
      <w:pPr>
        <w:pStyle w:val="EMA-normal"/>
      </w:pPr>
    </w:p>
    <w:p w14:paraId="239879E0" w14:textId="77777777" w:rsidR="002E7BB1" w:rsidRPr="00A95618" w:rsidRDefault="0099491F">
      <w:pPr>
        <w:pStyle w:val="EMA-QRD-SH2Underlined"/>
        <w:rPr>
          <w:noProof w:val="0"/>
        </w:rPr>
      </w:pPr>
      <w:r w:rsidRPr="00A95618">
        <w:rPr>
          <w:noProof w:val="0"/>
        </w:rPr>
        <w:t>Farmakodinaminis poveikis</w:t>
      </w:r>
    </w:p>
    <w:p w14:paraId="2B883D4D" w14:textId="77777777" w:rsidR="002E7BB1" w:rsidRPr="00A95618" w:rsidRDefault="002E7BB1">
      <w:pPr>
        <w:pStyle w:val="EMA-normal"/>
        <w:keepNext/>
        <w:rPr>
          <w:bCs/>
          <w:u w:val="single"/>
        </w:rPr>
      </w:pPr>
    </w:p>
    <w:p w14:paraId="24A46BEC" w14:textId="325C2790" w:rsidR="002E7BB1" w:rsidRPr="00A95618" w:rsidRDefault="0099491F">
      <w:pPr>
        <w:pStyle w:val="EMA-normal"/>
      </w:pPr>
      <w:r w:rsidRPr="00A95618">
        <w:t>Pagrindinis farmakodinaminis remimazolamo poveikis yra sedacija</w:t>
      </w:r>
      <w:r w:rsidR="00742573" w:rsidRPr="00A95618">
        <w:t xml:space="preserve"> ir </w:t>
      </w:r>
      <w:r w:rsidR="003D06B8">
        <w:t>migdomasis poveikis</w:t>
      </w:r>
      <w:r w:rsidRPr="00A95618">
        <w:t>.</w:t>
      </w:r>
    </w:p>
    <w:p w14:paraId="52CCF202" w14:textId="3BB88540" w:rsidR="002E7BB1" w:rsidRPr="00A95618" w:rsidRDefault="0099491F">
      <w:pPr>
        <w:pStyle w:val="EMA-normal"/>
      </w:pPr>
      <w:r w:rsidRPr="00A95618">
        <w:t xml:space="preserve">Sveikiems jauniems suaugusiesiems sedacija pasireiškia suleidus vieną 0,05–0,075 mg/kg boliusinę dozę, praėjus 1–2 min po injekcijos. Lengva ir vidutinė sedacija pasireiškia, kai vaisto koncentracija plazmoje siekia maždaug 0,2 µg/ml. Sąmonė prarandama suleidus 0,1 mg/kg (senyviems pacientams) arba 0,2 mg/kg (sveikiems jauniems suaugusiesiems), kai vaisto koncentracija plazmoje siekia maždaug 0,65 µg/ml. </w:t>
      </w:r>
      <w:r w:rsidR="00742573" w:rsidRPr="00A95618">
        <w:t>Palaikant nejautrą remimazolamo koncentracija plazmoje paprastai būna maždaug 1 µg/ml, kai kartu vartotas remifentanilis.</w:t>
      </w:r>
      <w:r w:rsidRPr="00A95618">
        <w:t xml:space="preserve"> Naudojant 0,075 mg/kg remimazolamo dozę, pacientai buvo visiškai budrūs po 10 minučių.</w:t>
      </w:r>
    </w:p>
    <w:p w14:paraId="1B6D1630" w14:textId="77777777" w:rsidR="002E7BB1" w:rsidRPr="00A95618" w:rsidRDefault="002E7BB1">
      <w:pPr>
        <w:pStyle w:val="EMA-normal"/>
      </w:pPr>
    </w:p>
    <w:p w14:paraId="42F8F2A6" w14:textId="19AEC2E6" w:rsidR="002E7BB1" w:rsidRPr="00A95618" w:rsidRDefault="0099491F">
      <w:pPr>
        <w:pStyle w:val="Default"/>
        <w:rPr>
          <w:color w:val="auto"/>
          <w:sz w:val="22"/>
          <w:szCs w:val="22"/>
        </w:rPr>
      </w:pPr>
      <w:r w:rsidRPr="00A95618">
        <w:rPr>
          <w:color w:val="auto"/>
          <w:sz w:val="22"/>
          <w:szCs w:val="22"/>
        </w:rPr>
        <w:t>Po injekcijos remimazolamas gali sukelti anteretrogradinę amneziją, dėl kurios pacientai gali neatsiminti procedūros metu nutikusių įvykių.</w:t>
      </w:r>
    </w:p>
    <w:p w14:paraId="6381A185" w14:textId="77777777" w:rsidR="002E7BB1" w:rsidRPr="00A95618" w:rsidRDefault="002E7BB1">
      <w:pPr>
        <w:pStyle w:val="EMA-normal"/>
      </w:pPr>
    </w:p>
    <w:p w14:paraId="7F1E55A3" w14:textId="77777777" w:rsidR="002E7BB1" w:rsidRPr="00A95618" w:rsidRDefault="0099491F">
      <w:pPr>
        <w:pStyle w:val="EMA-QRD-SH2Underlined"/>
        <w:rPr>
          <w:noProof w:val="0"/>
        </w:rPr>
      </w:pPr>
      <w:r w:rsidRPr="00A95618">
        <w:rPr>
          <w:noProof w:val="0"/>
        </w:rPr>
        <w:lastRenderedPageBreak/>
        <w:t>Klinikinis veiksmingumas ir saugumas</w:t>
      </w:r>
    </w:p>
    <w:p w14:paraId="49C844C0" w14:textId="77777777" w:rsidR="002E7BB1" w:rsidRPr="00A95618" w:rsidRDefault="002E7BB1">
      <w:pPr>
        <w:pStyle w:val="EMA-normal"/>
        <w:keepNext/>
        <w:rPr>
          <w:bCs/>
          <w:u w:val="single"/>
        </w:rPr>
      </w:pPr>
    </w:p>
    <w:p w14:paraId="23026161" w14:textId="2CC0E606" w:rsidR="002E7BB1" w:rsidRPr="00A95618" w:rsidRDefault="0099491F">
      <w:pPr>
        <w:pStyle w:val="EMA-normal"/>
      </w:pPr>
      <w:r w:rsidRPr="00A95618">
        <w:t>Remimazolamo veiksmingumas buvo vertinamas atliekant du pagrindinius tyrimus CNS7056-</w:t>
      </w:r>
      <w:r w:rsidR="001D2CE4" w:rsidRPr="00A95618">
        <w:t xml:space="preserve">022 </w:t>
      </w:r>
      <w:r w:rsidRPr="00A95618">
        <w:t xml:space="preserve">ir </w:t>
      </w:r>
      <w:r w:rsidR="001D2CE4" w:rsidRPr="00A95618">
        <w:t>ONO-2745-05</w:t>
      </w:r>
      <w:r w:rsidRPr="00A95618">
        <w:t xml:space="preserve"> su suaugusiais pacientais (</w:t>
      </w:r>
      <w:r w:rsidR="001D2CE4" w:rsidRPr="00A95618">
        <w:t>20</w:t>
      </w:r>
      <w:r w:rsidRPr="00A95618">
        <w:t>–</w:t>
      </w:r>
      <w:r w:rsidR="001D2CE4" w:rsidRPr="00A95618">
        <w:t xml:space="preserve">91 </w:t>
      </w:r>
      <w:r w:rsidRPr="00A95618">
        <w:t>metų amžiaus), kurių ASA-PS buvo priskirta prie I–I</w:t>
      </w:r>
      <w:r w:rsidR="001D2CE4" w:rsidRPr="00A95618">
        <w:t>V</w:t>
      </w:r>
      <w:r w:rsidRPr="00A95618">
        <w:t xml:space="preserve"> klasės ir kuriems buvo atli</w:t>
      </w:r>
      <w:r w:rsidR="001D2CE4" w:rsidRPr="00A95618">
        <w:t>e</w:t>
      </w:r>
      <w:r w:rsidRPr="00A95618">
        <w:t>k</w:t>
      </w:r>
      <w:r w:rsidR="001D2CE4" w:rsidRPr="00A95618">
        <w:t>amos</w:t>
      </w:r>
      <w:r w:rsidRPr="00A95618">
        <w:t xml:space="preserve"> </w:t>
      </w:r>
      <w:r w:rsidR="001D2CE4" w:rsidRPr="00A95618">
        <w:t>įvairios planinės operacijos</w:t>
      </w:r>
      <w:r w:rsidRPr="00A95618">
        <w:t xml:space="preserve">. Papildomi remimazolamo duomenys surinkti atliekant </w:t>
      </w:r>
      <w:r w:rsidR="00991E4E" w:rsidRPr="00A95618">
        <w:t xml:space="preserve">papildomus propofoliu kontroliuojamus klinikinius tyrimus su širdies operacijomis (CNS7056-010 </w:t>
      </w:r>
      <w:r w:rsidRPr="00A95618">
        <w:t>ir CNS7056-01</w:t>
      </w:r>
      <w:r w:rsidR="00991E4E" w:rsidRPr="00A95618">
        <w:t>1)</w:t>
      </w:r>
      <w:r w:rsidRPr="00A95618">
        <w:t>.</w:t>
      </w:r>
    </w:p>
    <w:p w14:paraId="2D5E81BC" w14:textId="77777777" w:rsidR="00AB2F8A" w:rsidRPr="00A95618" w:rsidRDefault="00AB2F8A" w:rsidP="00AB2F8A"/>
    <w:p w14:paraId="1DA3C551" w14:textId="7F454F24" w:rsidR="00AB2F8A" w:rsidRPr="00A95618" w:rsidRDefault="00AB2F8A" w:rsidP="00AB2F8A">
      <w:pPr>
        <w:pStyle w:val="EMA-normal"/>
        <w:rPr>
          <w:szCs w:val="22"/>
        </w:rPr>
      </w:pPr>
      <w:r w:rsidRPr="00A95618">
        <w:rPr>
          <w:szCs w:val="22"/>
        </w:rPr>
        <w:t xml:space="preserve">ONO-2745-05. Tai buvo Japonijoje vykdytas IIb / III fazės daugiacentris </w:t>
      </w:r>
      <w:r w:rsidR="000F37D3">
        <w:rPr>
          <w:szCs w:val="22"/>
        </w:rPr>
        <w:t>atsitiktinių imčių</w:t>
      </w:r>
      <w:r w:rsidRPr="00A95618">
        <w:rPr>
          <w:szCs w:val="22"/>
        </w:rPr>
        <w:t xml:space="preserve"> lygiagrečių grupių remimazolamo palyginimo su propofoliu tyrimas su chirurgijos pacientais, priskirtais ASA I arba II klasei, kuriems taikyta bendroji nejautra. Remimazolamas buvo vartojamas 6 mg/kg/val. (n = 158) arba 12 mg/kg/val. (n = 156) doze, nepertraukiama intravenine infuzija iki sąmonės netekimo. Po sąmonės netekimo būdavo pradedama nepertraukiama intraveninė infuzija 1 mg/kg/val. doze, o vėliau infuzijos sparta koreguojama pagal poreikį (maksimali leidžiama dozė – 2 mg/kg/val.), atsižvelgiant į atskirų tiriamųjų bendrąją būklę, iki operacijos pabaigos.</w:t>
      </w:r>
    </w:p>
    <w:p w14:paraId="2ED57ADC" w14:textId="77777777" w:rsidR="00AB2F8A" w:rsidRPr="00A95618" w:rsidRDefault="00AB2F8A" w:rsidP="00AB2F8A">
      <w:pPr>
        <w:pStyle w:val="EMA-normal"/>
        <w:rPr>
          <w:szCs w:val="22"/>
        </w:rPr>
      </w:pPr>
    </w:p>
    <w:p w14:paraId="4ED719DF" w14:textId="396407FA" w:rsidR="00AB2F8A" w:rsidRPr="00A95618" w:rsidRDefault="00AB2F8A" w:rsidP="00BF7DC0">
      <w:pPr>
        <w:rPr>
          <w:szCs w:val="22"/>
        </w:rPr>
      </w:pPr>
      <w:r w:rsidRPr="00A95618">
        <w:rPr>
          <w:szCs w:val="22"/>
        </w:rPr>
        <w:t xml:space="preserve">CNS7056-022. Tai buvo europinis patvirtinamasis tyrimas, skirtas nustatyti, ar remimazolamo veiksmingumas ne blogesnis, o hemodinaminis stabilumas geresnis už propofolio, sukeliant ir palaikant bendrąją nejautrą per planines operacijas su pacientais, priskirtais ASA III arba IV klasei. Pacientai buvo atsitiktinai priskirti remimazolamo (n = 270) arba propofolio grupei (n = 95). Remimazolamas buvo vartojamas 6 mg/min. doze 3 minutes, po to 2,5 mg/min. doze 7 minutes ir dar 10 minučių – 1,5 mg/min. doze. Po to bendroji nejautra buvo palaikoma 1 mg/min. </w:t>
      </w:r>
      <w:r w:rsidR="00DE2546">
        <w:rPr>
          <w:szCs w:val="22"/>
        </w:rPr>
        <w:t xml:space="preserve">infuzijos </w:t>
      </w:r>
      <w:r w:rsidRPr="00A95618">
        <w:rPr>
          <w:szCs w:val="22"/>
        </w:rPr>
        <w:t xml:space="preserve">sparta, </w:t>
      </w:r>
      <w:r w:rsidR="00DE2546">
        <w:rPr>
          <w:szCs w:val="22"/>
        </w:rPr>
        <w:t xml:space="preserve">dozę </w:t>
      </w:r>
      <w:r w:rsidRPr="00A95618">
        <w:rPr>
          <w:szCs w:val="22"/>
        </w:rPr>
        <w:t>koreguojant 0,7–2,5 mg/min.</w:t>
      </w:r>
      <w:r w:rsidR="00DE2546">
        <w:rPr>
          <w:szCs w:val="22"/>
        </w:rPr>
        <w:t xml:space="preserve"> ribose</w:t>
      </w:r>
      <w:r w:rsidRPr="00A95618">
        <w:rPr>
          <w:szCs w:val="22"/>
        </w:rPr>
        <w:t>, atsižvelgiant į atskirų tiriamųjų bendrąją būklę, iki operacijos pabaigos.</w:t>
      </w:r>
    </w:p>
    <w:p w14:paraId="2D085296" w14:textId="77777777" w:rsidR="00514DB4" w:rsidRPr="00A95618" w:rsidRDefault="00514DB4" w:rsidP="00AB2F8A">
      <w:pPr>
        <w:jc w:val="both"/>
      </w:pPr>
    </w:p>
    <w:p w14:paraId="3354FE6A" w14:textId="77777777" w:rsidR="00AB2F8A" w:rsidRPr="00A95618" w:rsidRDefault="00AB2F8A" w:rsidP="00AB2F8A">
      <w:pPr>
        <w:pStyle w:val="EMA-normal"/>
      </w:pPr>
      <w:r w:rsidRPr="00A95618">
        <w:rPr>
          <w:szCs w:val="22"/>
        </w:rPr>
        <w:t>Pagrindinių klinikinių tyrimų pagrindinės vertinamosios baigtys buvo šios:</w:t>
      </w:r>
    </w:p>
    <w:p w14:paraId="5EB0EBA4" w14:textId="7C753CDF" w:rsidR="00AB2F8A" w:rsidRPr="00A95618" w:rsidRDefault="00AB2F8A" w:rsidP="00AB2F8A">
      <w:pPr>
        <w:pStyle w:val="ListParagraph"/>
        <w:numPr>
          <w:ilvl w:val="0"/>
          <w:numId w:val="58"/>
        </w:numPr>
        <w:tabs>
          <w:tab w:val="clear" w:pos="567"/>
        </w:tabs>
        <w:spacing w:line="240" w:lineRule="auto"/>
        <w:rPr>
          <w:szCs w:val="22"/>
        </w:rPr>
      </w:pPr>
      <w:r w:rsidRPr="00A95618">
        <w:rPr>
          <w:szCs w:val="22"/>
        </w:rPr>
        <w:t>Procentinė dalis bendrosios nejautros palaikymo</w:t>
      </w:r>
      <w:r w:rsidR="00DE2546">
        <w:rPr>
          <w:szCs w:val="22"/>
        </w:rPr>
        <w:t xml:space="preserve"> laiko</w:t>
      </w:r>
      <w:r w:rsidRPr="00A95618">
        <w:rPr>
          <w:szCs w:val="22"/>
        </w:rPr>
        <w:t>, kai Narcotrend indeksas (NCI) buvo ≤60 (CNS7056-022)</w:t>
      </w:r>
      <w:r w:rsidR="00DE2546">
        <w:rPr>
          <w:szCs w:val="22"/>
        </w:rPr>
        <w:t>.</w:t>
      </w:r>
    </w:p>
    <w:p w14:paraId="444CE931" w14:textId="20FA058D" w:rsidR="00AB2F8A" w:rsidRPr="00A95618" w:rsidRDefault="00AB2F8A" w:rsidP="00AB2F8A">
      <w:pPr>
        <w:pStyle w:val="ListParagraph"/>
        <w:numPr>
          <w:ilvl w:val="0"/>
          <w:numId w:val="58"/>
        </w:numPr>
        <w:tabs>
          <w:tab w:val="clear" w:pos="567"/>
        </w:tabs>
        <w:spacing w:line="240" w:lineRule="auto"/>
        <w:rPr>
          <w:szCs w:val="22"/>
        </w:rPr>
      </w:pPr>
      <w:r w:rsidRPr="00A95618">
        <w:rPr>
          <w:szCs w:val="22"/>
        </w:rPr>
        <w:t>Funkcinė geba kaip bendrosios nejautros preparato, vertinant 3 kintamųjų – atsibudimo per operaciją arba prisiminimo, gelbstimosios sedacijos arba kitų slopinamųjų preparatų poreikio ir kūno judesių – derinį (ONO-2745-05).</w:t>
      </w:r>
    </w:p>
    <w:p w14:paraId="559AC4E1" w14:textId="77777777" w:rsidR="00AB2F8A" w:rsidRPr="00A95618" w:rsidRDefault="00AB2F8A" w:rsidP="00AB2F8A">
      <w:pPr>
        <w:pStyle w:val="EMA-normal"/>
      </w:pPr>
      <w:r w:rsidRPr="00A95618">
        <w:rPr>
          <w:szCs w:val="22"/>
        </w:rPr>
        <w:t xml:space="preserve">Pagrindinė vertinamoji baigtis buvo pasiekta abiejuose klinikiniuose tyrimuose (žr. 3 lentelę). Visos remimazolamo dozės nebuvo blogesnės už propofolį. </w:t>
      </w:r>
    </w:p>
    <w:p w14:paraId="2D7FE1E7" w14:textId="77777777" w:rsidR="00AB2F8A" w:rsidRPr="00A95618" w:rsidRDefault="00AB2F8A" w:rsidP="00AB2F8A">
      <w:pPr>
        <w:pStyle w:val="EMA-normal"/>
      </w:pPr>
    </w:p>
    <w:p w14:paraId="1E0A1F8E" w14:textId="63FCBD3E" w:rsidR="00AB2F8A" w:rsidRDefault="00AB2F8A" w:rsidP="00AB2F8A">
      <w:pPr>
        <w:pStyle w:val="EMA-QRD-normal"/>
        <w:keepNext/>
        <w:rPr>
          <w:b/>
          <w:bCs/>
          <w:szCs w:val="22"/>
        </w:rPr>
      </w:pPr>
      <w:r w:rsidRPr="00A95618">
        <w:rPr>
          <w:b/>
          <w:bCs/>
          <w:szCs w:val="22"/>
        </w:rPr>
        <w:t>3 lentelė. Pagrindinių klinikinių tyrimų pagrindinės vertinamosios baigtys</w:t>
      </w:r>
    </w:p>
    <w:p w14:paraId="71F4F286" w14:textId="77777777" w:rsidR="00494189" w:rsidRPr="00A95618" w:rsidRDefault="00494189" w:rsidP="00494189">
      <w:pPr>
        <w:keepNext/>
      </w:pP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tblGrid>
      <w:tr w:rsidR="00615B7C" w:rsidRPr="00A95618" w14:paraId="175559A8" w14:textId="77777777" w:rsidTr="00897970">
        <w:tc>
          <w:tcPr>
            <w:tcW w:w="3080" w:type="dxa"/>
          </w:tcPr>
          <w:p w14:paraId="05694CC0" w14:textId="77777777" w:rsidR="00AB2F8A" w:rsidRPr="00A95618" w:rsidRDefault="00AB2F8A" w:rsidP="00361B07">
            <w:pPr>
              <w:pStyle w:val="EMA-QRD-normal"/>
              <w:keepNext/>
              <w:rPr>
                <w:b/>
                <w:bCs/>
              </w:rPr>
            </w:pPr>
          </w:p>
        </w:tc>
        <w:tc>
          <w:tcPr>
            <w:tcW w:w="2497" w:type="dxa"/>
            <w:gridSpan w:val="3"/>
          </w:tcPr>
          <w:p w14:paraId="33B22423" w14:textId="77777777" w:rsidR="00AB2F8A" w:rsidRPr="00A95618" w:rsidRDefault="00AB2F8A" w:rsidP="00897970">
            <w:pPr>
              <w:pStyle w:val="EMA-QRD-normal"/>
              <w:jc w:val="center"/>
              <w:rPr>
                <w:b/>
                <w:bCs/>
              </w:rPr>
            </w:pPr>
            <w:r w:rsidRPr="00A95618">
              <w:rPr>
                <w:b/>
                <w:bCs/>
                <w:szCs w:val="22"/>
              </w:rPr>
              <w:t>CNS7056-022</w:t>
            </w:r>
          </w:p>
        </w:tc>
        <w:tc>
          <w:tcPr>
            <w:tcW w:w="2498" w:type="dxa"/>
            <w:gridSpan w:val="3"/>
          </w:tcPr>
          <w:p w14:paraId="54212A01" w14:textId="77777777" w:rsidR="00AB2F8A" w:rsidRPr="00A95618" w:rsidRDefault="00AB2F8A" w:rsidP="00897970">
            <w:pPr>
              <w:pStyle w:val="EMA-QRD-normal"/>
              <w:jc w:val="center"/>
              <w:rPr>
                <w:b/>
                <w:bCs/>
              </w:rPr>
            </w:pPr>
            <w:r w:rsidRPr="00A95618">
              <w:rPr>
                <w:b/>
                <w:bCs/>
                <w:szCs w:val="22"/>
              </w:rPr>
              <w:t>ONO-2745-05</w:t>
            </w:r>
          </w:p>
        </w:tc>
      </w:tr>
      <w:tr w:rsidR="00615B7C" w:rsidRPr="00A95618" w14:paraId="4787149A" w14:textId="77777777" w:rsidTr="00897970">
        <w:tc>
          <w:tcPr>
            <w:tcW w:w="3080" w:type="dxa"/>
          </w:tcPr>
          <w:p w14:paraId="405D4E15" w14:textId="77777777" w:rsidR="00AB2F8A" w:rsidRPr="00A95618" w:rsidRDefault="00AB2F8A" w:rsidP="00361B07">
            <w:pPr>
              <w:pStyle w:val="EMA-QRD-normal"/>
              <w:keepNext/>
              <w:rPr>
                <w:sz w:val="20"/>
              </w:rPr>
            </w:pPr>
          </w:p>
        </w:tc>
        <w:tc>
          <w:tcPr>
            <w:tcW w:w="999" w:type="dxa"/>
          </w:tcPr>
          <w:p w14:paraId="5689637A" w14:textId="77777777" w:rsidR="00AB2F8A" w:rsidRPr="00A95618" w:rsidRDefault="00AB2F8A" w:rsidP="00897970">
            <w:pPr>
              <w:pStyle w:val="EMA-QRD-normal"/>
            </w:pPr>
            <w:r w:rsidRPr="00A95618">
              <w:rPr>
                <w:szCs w:val="22"/>
              </w:rPr>
              <w:t>RMZ6</w:t>
            </w:r>
            <w:r w:rsidRPr="00A95618">
              <w:rPr>
                <w:szCs w:val="22"/>
                <w:vertAlign w:val="superscript"/>
              </w:rPr>
              <w:t>1</w:t>
            </w:r>
          </w:p>
        </w:tc>
        <w:tc>
          <w:tcPr>
            <w:tcW w:w="999" w:type="dxa"/>
          </w:tcPr>
          <w:p w14:paraId="6FBA3614" w14:textId="77777777" w:rsidR="00AB2F8A" w:rsidRPr="00A95618" w:rsidRDefault="00AB2F8A" w:rsidP="00897970">
            <w:pPr>
              <w:pStyle w:val="EMA-QRD-normal"/>
            </w:pPr>
            <w:r w:rsidRPr="00A95618">
              <w:rPr>
                <w:szCs w:val="22"/>
              </w:rPr>
              <w:t>PROP</w:t>
            </w:r>
          </w:p>
        </w:tc>
        <w:tc>
          <w:tcPr>
            <w:tcW w:w="999" w:type="dxa"/>
            <w:gridSpan w:val="2"/>
          </w:tcPr>
          <w:p w14:paraId="55B999A5" w14:textId="77777777" w:rsidR="00AB2F8A" w:rsidRPr="00A95618" w:rsidRDefault="00AB2F8A" w:rsidP="00897970">
            <w:pPr>
              <w:pStyle w:val="EMA-QRD-normal"/>
            </w:pPr>
            <w:r w:rsidRPr="00A95618">
              <w:rPr>
                <w:szCs w:val="22"/>
              </w:rPr>
              <w:t>RMZ6</w:t>
            </w:r>
            <w:r w:rsidRPr="00A95618">
              <w:rPr>
                <w:szCs w:val="22"/>
                <w:vertAlign w:val="superscript"/>
              </w:rPr>
              <w:t>2</w:t>
            </w:r>
          </w:p>
        </w:tc>
        <w:tc>
          <w:tcPr>
            <w:tcW w:w="999" w:type="dxa"/>
          </w:tcPr>
          <w:p w14:paraId="4C483CDC" w14:textId="77777777" w:rsidR="00AB2F8A" w:rsidRPr="00A95618" w:rsidRDefault="00AB2F8A" w:rsidP="00897970">
            <w:pPr>
              <w:pStyle w:val="EMA-QRD-normal"/>
            </w:pPr>
            <w:r w:rsidRPr="00A95618">
              <w:rPr>
                <w:szCs w:val="22"/>
              </w:rPr>
              <w:t>RMZ12</w:t>
            </w:r>
            <w:r w:rsidRPr="00A95618">
              <w:rPr>
                <w:szCs w:val="22"/>
                <w:vertAlign w:val="superscript"/>
              </w:rPr>
              <w:t>3</w:t>
            </w:r>
          </w:p>
        </w:tc>
        <w:tc>
          <w:tcPr>
            <w:tcW w:w="999" w:type="dxa"/>
          </w:tcPr>
          <w:p w14:paraId="0A53AFAC" w14:textId="77777777" w:rsidR="00AB2F8A" w:rsidRPr="00A95618" w:rsidRDefault="00AB2F8A" w:rsidP="00897970">
            <w:pPr>
              <w:pStyle w:val="EMA-QRD-normal"/>
            </w:pPr>
            <w:r w:rsidRPr="00A95618">
              <w:rPr>
                <w:szCs w:val="22"/>
              </w:rPr>
              <w:t>PROP</w:t>
            </w:r>
          </w:p>
        </w:tc>
      </w:tr>
      <w:tr w:rsidR="00615B7C" w:rsidRPr="00A95618" w14:paraId="2E430DBE" w14:textId="77777777" w:rsidTr="00897970">
        <w:tc>
          <w:tcPr>
            <w:tcW w:w="3080" w:type="dxa"/>
          </w:tcPr>
          <w:p w14:paraId="242E3DDA" w14:textId="77777777" w:rsidR="00AB2F8A" w:rsidRPr="00A95618" w:rsidRDefault="00AB2F8A" w:rsidP="00361B07">
            <w:pPr>
              <w:pStyle w:val="EMA-QRD-normal"/>
              <w:keepNext/>
            </w:pPr>
            <w:r w:rsidRPr="00A95618">
              <w:rPr>
                <w:szCs w:val="22"/>
              </w:rPr>
              <w:t>Geba kaip bendrosios nejautros preparato</w:t>
            </w:r>
          </w:p>
        </w:tc>
        <w:tc>
          <w:tcPr>
            <w:tcW w:w="999" w:type="dxa"/>
          </w:tcPr>
          <w:p w14:paraId="1D0788DF" w14:textId="77777777" w:rsidR="00AB2F8A" w:rsidRPr="00A95618" w:rsidRDefault="00AB2F8A" w:rsidP="00897970">
            <w:pPr>
              <w:pStyle w:val="EMA-QRD-normal"/>
              <w:jc w:val="center"/>
            </w:pPr>
            <w:r w:rsidRPr="00A95618">
              <w:rPr>
                <w:rFonts w:eastAsia="SimSun"/>
              </w:rPr>
              <w:t>-</w:t>
            </w:r>
          </w:p>
        </w:tc>
        <w:tc>
          <w:tcPr>
            <w:tcW w:w="999" w:type="dxa"/>
          </w:tcPr>
          <w:p w14:paraId="451AA116" w14:textId="77777777" w:rsidR="00AB2F8A" w:rsidRPr="00A95618" w:rsidRDefault="00AB2F8A" w:rsidP="00897970">
            <w:pPr>
              <w:pStyle w:val="EMA-QRD-normal"/>
              <w:jc w:val="center"/>
            </w:pPr>
            <w:r w:rsidRPr="00A95618">
              <w:rPr>
                <w:rFonts w:eastAsia="SimSun"/>
              </w:rPr>
              <w:t>-</w:t>
            </w:r>
          </w:p>
        </w:tc>
        <w:tc>
          <w:tcPr>
            <w:tcW w:w="999" w:type="dxa"/>
            <w:gridSpan w:val="2"/>
          </w:tcPr>
          <w:p w14:paraId="29A2AD2C" w14:textId="77777777" w:rsidR="00AB2F8A" w:rsidRPr="00A95618" w:rsidRDefault="00AB2F8A" w:rsidP="00897970">
            <w:pPr>
              <w:pStyle w:val="EMA-QRD-normal"/>
            </w:pPr>
            <w:r w:rsidRPr="00A95618">
              <w:rPr>
                <w:szCs w:val="22"/>
              </w:rPr>
              <w:t>100 %</w:t>
            </w:r>
          </w:p>
        </w:tc>
        <w:tc>
          <w:tcPr>
            <w:tcW w:w="999" w:type="dxa"/>
          </w:tcPr>
          <w:p w14:paraId="60DA4534" w14:textId="77777777" w:rsidR="00AB2F8A" w:rsidRPr="00A95618" w:rsidRDefault="00AB2F8A" w:rsidP="00897970">
            <w:pPr>
              <w:pStyle w:val="EMA-QRD-normal"/>
            </w:pPr>
            <w:r w:rsidRPr="00A95618">
              <w:rPr>
                <w:szCs w:val="22"/>
              </w:rPr>
              <w:t>100 %</w:t>
            </w:r>
          </w:p>
        </w:tc>
        <w:tc>
          <w:tcPr>
            <w:tcW w:w="999" w:type="dxa"/>
          </w:tcPr>
          <w:p w14:paraId="309DBC06" w14:textId="77777777" w:rsidR="00AB2F8A" w:rsidRPr="00A95618" w:rsidRDefault="00AB2F8A" w:rsidP="00897970">
            <w:pPr>
              <w:pStyle w:val="EMA-QRD-normal"/>
            </w:pPr>
            <w:r w:rsidRPr="00A95618">
              <w:rPr>
                <w:szCs w:val="22"/>
              </w:rPr>
              <w:t>100 %</w:t>
            </w:r>
          </w:p>
        </w:tc>
      </w:tr>
      <w:tr w:rsidR="00615B7C" w:rsidRPr="00A95618" w14:paraId="64111DEB" w14:textId="77777777" w:rsidTr="00897970">
        <w:tc>
          <w:tcPr>
            <w:tcW w:w="3080" w:type="dxa"/>
          </w:tcPr>
          <w:p w14:paraId="5D730A83" w14:textId="33163C9C" w:rsidR="00AB2F8A" w:rsidRPr="00A95618" w:rsidRDefault="00AB2F8A" w:rsidP="00361B07">
            <w:pPr>
              <w:pStyle w:val="EMA-QRD-normal"/>
              <w:keepNext/>
            </w:pPr>
            <w:r w:rsidRPr="00A95618">
              <w:rPr>
                <w:szCs w:val="22"/>
              </w:rPr>
              <w:t>Narcotrend indekso ≤60 vidutinė trukmė</w:t>
            </w:r>
          </w:p>
        </w:tc>
        <w:tc>
          <w:tcPr>
            <w:tcW w:w="999" w:type="dxa"/>
          </w:tcPr>
          <w:p w14:paraId="21673149" w14:textId="77777777" w:rsidR="00AB2F8A" w:rsidRPr="00A95618" w:rsidRDefault="00AB2F8A" w:rsidP="00897970">
            <w:pPr>
              <w:pStyle w:val="EMA-QRD-normal"/>
            </w:pPr>
            <w:r w:rsidRPr="00A95618">
              <w:rPr>
                <w:szCs w:val="22"/>
              </w:rPr>
              <w:t>95 %</w:t>
            </w:r>
          </w:p>
        </w:tc>
        <w:tc>
          <w:tcPr>
            <w:tcW w:w="999" w:type="dxa"/>
          </w:tcPr>
          <w:p w14:paraId="0EDA945D" w14:textId="77777777" w:rsidR="00AB2F8A" w:rsidRPr="00A95618" w:rsidRDefault="00AB2F8A" w:rsidP="00897970">
            <w:pPr>
              <w:pStyle w:val="EMA-QRD-normal"/>
            </w:pPr>
            <w:r w:rsidRPr="00A95618">
              <w:rPr>
                <w:szCs w:val="22"/>
              </w:rPr>
              <w:t>99 %</w:t>
            </w:r>
          </w:p>
        </w:tc>
        <w:tc>
          <w:tcPr>
            <w:tcW w:w="999" w:type="dxa"/>
            <w:gridSpan w:val="2"/>
          </w:tcPr>
          <w:p w14:paraId="727A7B44" w14:textId="77777777" w:rsidR="00AB2F8A" w:rsidRPr="00A95618" w:rsidRDefault="00AB2F8A" w:rsidP="00897970">
            <w:pPr>
              <w:pStyle w:val="EMA-QRD-normal"/>
              <w:jc w:val="center"/>
            </w:pPr>
            <w:r w:rsidRPr="00A95618">
              <w:rPr>
                <w:rFonts w:eastAsia="SimSun"/>
              </w:rPr>
              <w:t>-</w:t>
            </w:r>
          </w:p>
        </w:tc>
        <w:tc>
          <w:tcPr>
            <w:tcW w:w="999" w:type="dxa"/>
          </w:tcPr>
          <w:p w14:paraId="5FD7C47B" w14:textId="77777777" w:rsidR="00AB2F8A" w:rsidRPr="00A95618" w:rsidRDefault="00AB2F8A" w:rsidP="00897970">
            <w:pPr>
              <w:pStyle w:val="EMA-QRD-normal"/>
              <w:jc w:val="center"/>
            </w:pPr>
            <w:r w:rsidRPr="00A95618">
              <w:rPr>
                <w:rFonts w:eastAsia="SimSun"/>
              </w:rPr>
              <w:t>-</w:t>
            </w:r>
          </w:p>
        </w:tc>
        <w:tc>
          <w:tcPr>
            <w:tcW w:w="999" w:type="dxa"/>
          </w:tcPr>
          <w:p w14:paraId="7399885C" w14:textId="77777777" w:rsidR="00AB2F8A" w:rsidRPr="00A95618" w:rsidRDefault="00AB2F8A" w:rsidP="00897970">
            <w:pPr>
              <w:pStyle w:val="EMA-QRD-normal"/>
              <w:jc w:val="center"/>
            </w:pPr>
            <w:r w:rsidRPr="00A95618">
              <w:rPr>
                <w:rFonts w:eastAsia="SimSun"/>
              </w:rPr>
              <w:t>-</w:t>
            </w:r>
          </w:p>
        </w:tc>
      </w:tr>
    </w:tbl>
    <w:p w14:paraId="7FB59ACE" w14:textId="77777777" w:rsidR="00AB2F8A" w:rsidRPr="00A95618" w:rsidRDefault="00AB2F8A" w:rsidP="00AB2F8A">
      <w:pPr>
        <w:pStyle w:val="EMA-normal"/>
        <w:rPr>
          <w:sz w:val="20"/>
          <w:szCs w:val="22"/>
        </w:rPr>
      </w:pPr>
      <w:r w:rsidRPr="00A95618">
        <w:rPr>
          <w:sz w:val="20"/>
        </w:rPr>
        <w:t>Indukcijos dozė 6 mg/min. (1), 6 mg/kg/val. (2) arba 12 mg/kg/val. (3); RMZ – remimazolamas, PROP – propofolis</w:t>
      </w:r>
    </w:p>
    <w:p w14:paraId="7500DA40" w14:textId="77777777" w:rsidR="00AB2F8A" w:rsidRPr="00A95618" w:rsidRDefault="00AB2F8A" w:rsidP="00AB2F8A">
      <w:pPr>
        <w:pStyle w:val="EMA-normal"/>
      </w:pPr>
    </w:p>
    <w:p w14:paraId="3CC1CE8C" w14:textId="4139964B" w:rsidR="00AB2F8A" w:rsidRPr="00A95618" w:rsidRDefault="00AB2F8A" w:rsidP="00AB2F8A">
      <w:pPr>
        <w:pStyle w:val="EMA-normal"/>
      </w:pPr>
      <w:r w:rsidRPr="00A95618">
        <w:rPr>
          <w:szCs w:val="22"/>
        </w:rPr>
        <w:t xml:space="preserve">Tyrimo CNS7056-022 svarbiausia antrinė vertinamoji baigtis buvo hemodinaminis stabilumas, įvertinamas kaip absoliučioji arba santykinė hipotenzija ir vazopresoriaus vartojimas. Tai buvo įvertinta laikotarpiu prieš operacijos pradžią ir </w:t>
      </w:r>
      <w:r w:rsidR="00DE2546">
        <w:rPr>
          <w:szCs w:val="22"/>
        </w:rPr>
        <w:t xml:space="preserve">rezultatų </w:t>
      </w:r>
      <w:r w:rsidRPr="00A95618">
        <w:rPr>
          <w:szCs w:val="22"/>
        </w:rPr>
        <w:t>santrauka pateikta 4 lentelėje. Remimazolamu gydytiems pacientams rečiau pasitaikė vidutinio arterinio kraujospūdžio (VAK) žemiau 65 mmHg, trunkančio 1 min., atvejų ir rečiau – vazopresoriaus vartojimo atvejų.</w:t>
      </w:r>
    </w:p>
    <w:p w14:paraId="721DB017" w14:textId="77777777" w:rsidR="00AB2F8A" w:rsidRPr="00A95618" w:rsidRDefault="00AB2F8A" w:rsidP="00AB2F8A">
      <w:pPr>
        <w:pStyle w:val="EMA-normal"/>
      </w:pPr>
    </w:p>
    <w:p w14:paraId="77F95D62" w14:textId="5D08FA4F" w:rsidR="00AB2F8A" w:rsidRDefault="00AB2F8A" w:rsidP="00AB2F8A">
      <w:pPr>
        <w:pStyle w:val="EMA-QRD-normal"/>
        <w:keepNext/>
        <w:rPr>
          <w:b/>
          <w:bCs/>
          <w:szCs w:val="22"/>
        </w:rPr>
      </w:pPr>
      <w:r w:rsidRPr="00A95618">
        <w:rPr>
          <w:b/>
          <w:bCs/>
          <w:szCs w:val="22"/>
        </w:rPr>
        <w:lastRenderedPageBreak/>
        <w:t xml:space="preserve">4 lentelė. </w:t>
      </w:r>
      <w:r w:rsidR="00DE2546">
        <w:rPr>
          <w:b/>
          <w:bCs/>
          <w:szCs w:val="22"/>
        </w:rPr>
        <w:t>III</w:t>
      </w:r>
      <w:r w:rsidRPr="00A95618">
        <w:rPr>
          <w:b/>
          <w:bCs/>
          <w:szCs w:val="22"/>
        </w:rPr>
        <w:t> fazės klinikinio tyrimo CNS7056-022 svarbiausi</w:t>
      </w:r>
      <w:r w:rsidR="00AF3430" w:rsidRPr="00A95618">
        <w:rPr>
          <w:b/>
          <w:bCs/>
          <w:szCs w:val="22"/>
        </w:rPr>
        <w:t>os antrinės</w:t>
      </w:r>
      <w:r w:rsidRPr="00A95618">
        <w:rPr>
          <w:b/>
          <w:bCs/>
          <w:szCs w:val="22"/>
        </w:rPr>
        <w:t xml:space="preserve"> vertinam</w:t>
      </w:r>
      <w:r w:rsidR="00AF3430" w:rsidRPr="00A95618">
        <w:rPr>
          <w:b/>
          <w:bCs/>
          <w:szCs w:val="22"/>
        </w:rPr>
        <w:t>osios</w:t>
      </w:r>
      <w:r w:rsidRPr="00A95618">
        <w:rPr>
          <w:b/>
          <w:bCs/>
          <w:szCs w:val="22"/>
        </w:rPr>
        <w:t xml:space="preserve"> baig</w:t>
      </w:r>
      <w:r w:rsidR="00AF3430" w:rsidRPr="00A95618">
        <w:rPr>
          <w:b/>
          <w:bCs/>
          <w:szCs w:val="22"/>
        </w:rPr>
        <w:t>tys</w:t>
      </w:r>
    </w:p>
    <w:p w14:paraId="3C779DD0" w14:textId="77777777" w:rsidR="00494189" w:rsidRPr="00A95618" w:rsidRDefault="00494189" w:rsidP="00494189">
      <w:pPr>
        <w:keepNext/>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522904" w:rsidRPr="00A95618" w14:paraId="167A4C48" w14:textId="77777777" w:rsidTr="00522904">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tcPr>
          <w:p w14:paraId="348082B2" w14:textId="0B879F16" w:rsidR="00522904" w:rsidRPr="00A95618" w:rsidRDefault="00522904" w:rsidP="00522904">
            <w:pPr>
              <w:keepNext/>
              <w:rPr>
                <w:b/>
                <w:bCs/>
                <w:color w:val="000000"/>
                <w:sz w:val="20"/>
                <w:szCs w:val="22"/>
                <w:lang w:eastAsia="de-DE"/>
              </w:rPr>
            </w:pPr>
            <w:r w:rsidRPr="00A95618">
              <w:rPr>
                <w:b/>
                <w:bCs/>
                <w:color w:val="000000"/>
                <w:sz w:val="20"/>
                <w:lang w:eastAsia="de-DE"/>
              </w:rPr>
              <w:t>Vertinamoji baigtis</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4122B783" w14:textId="77777777" w:rsidR="00522904" w:rsidRPr="00A95618" w:rsidRDefault="00522904" w:rsidP="00522904">
            <w:pPr>
              <w:jc w:val="center"/>
              <w:rPr>
                <w:b/>
                <w:bCs/>
                <w:color w:val="000000"/>
                <w:sz w:val="20"/>
                <w:szCs w:val="22"/>
                <w:lang w:eastAsia="de-DE"/>
              </w:rPr>
            </w:pPr>
            <w:r w:rsidRPr="00A95618">
              <w:rPr>
                <w:b/>
                <w:bCs/>
                <w:color w:val="000000"/>
                <w:sz w:val="20"/>
                <w:lang w:eastAsia="de-DE"/>
              </w:rPr>
              <w:t>Remimazolamas</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6BE6F60D" w14:textId="77777777" w:rsidR="00522904" w:rsidRPr="00A95618" w:rsidRDefault="00522904" w:rsidP="00522904">
            <w:pPr>
              <w:jc w:val="center"/>
              <w:rPr>
                <w:b/>
                <w:bCs/>
                <w:color w:val="000000"/>
                <w:sz w:val="20"/>
                <w:szCs w:val="22"/>
                <w:lang w:eastAsia="de-DE"/>
              </w:rPr>
            </w:pPr>
            <w:r w:rsidRPr="00A95618">
              <w:rPr>
                <w:b/>
                <w:bCs/>
                <w:color w:val="000000"/>
                <w:sz w:val="20"/>
                <w:lang w:eastAsia="de-DE"/>
              </w:rPr>
              <w:t>Propofolis</w:t>
            </w:r>
          </w:p>
        </w:tc>
      </w:tr>
      <w:tr w:rsidR="00522904" w:rsidRPr="00A95618" w14:paraId="6537E282" w14:textId="77777777" w:rsidTr="00897970">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6CCD2DDC" w14:textId="77777777" w:rsidR="00522904" w:rsidRPr="00A95618" w:rsidRDefault="00522904" w:rsidP="00522904">
            <w:pPr>
              <w:keepNext/>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16654A9C" w14:textId="77777777" w:rsidR="00522904" w:rsidRPr="00A95618" w:rsidRDefault="00522904" w:rsidP="00522904">
            <w:pPr>
              <w:jc w:val="center"/>
              <w:rPr>
                <w:b/>
                <w:bCs/>
                <w:color w:val="000000"/>
                <w:sz w:val="20"/>
                <w:szCs w:val="22"/>
                <w:lang w:eastAsia="de-DE"/>
              </w:rPr>
            </w:pPr>
            <w:r w:rsidRPr="00A95618">
              <w:rPr>
                <w:b/>
                <w:bCs/>
                <w:color w:val="000000"/>
                <w:sz w:val="20"/>
                <w:lang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46EBF58C" w14:textId="77777777" w:rsidR="00522904" w:rsidRPr="00A95618" w:rsidRDefault="00522904" w:rsidP="00522904">
            <w:pPr>
              <w:jc w:val="center"/>
              <w:rPr>
                <w:b/>
                <w:bCs/>
                <w:color w:val="000000"/>
                <w:sz w:val="20"/>
                <w:szCs w:val="22"/>
                <w:lang w:eastAsia="de-DE"/>
              </w:rPr>
            </w:pPr>
            <w:r w:rsidRPr="00A95618">
              <w:rPr>
                <w:b/>
                <w:bCs/>
                <w:color w:val="000000"/>
                <w:sz w:val="20"/>
                <w:lang w:eastAsia="de-DE"/>
              </w:rPr>
              <w:t>N = 95</w:t>
            </w:r>
          </w:p>
        </w:tc>
      </w:tr>
      <w:tr w:rsidR="00522904" w:rsidRPr="00A95618" w14:paraId="7F34A6EE"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BF98F96" w14:textId="77777777" w:rsidR="00522904" w:rsidRPr="00A95618" w:rsidRDefault="00522904" w:rsidP="00522904">
            <w:pPr>
              <w:keepNext/>
              <w:rPr>
                <w:b/>
                <w:bCs/>
                <w:color w:val="000000"/>
                <w:sz w:val="20"/>
                <w:szCs w:val="22"/>
                <w:lang w:eastAsia="de-DE"/>
              </w:rPr>
            </w:pPr>
            <w:r w:rsidRPr="00A95618">
              <w:rPr>
                <w:b/>
                <w:color w:val="000000"/>
                <w:sz w:val="20"/>
                <w:lang w:eastAsia="de-DE"/>
              </w:rPr>
              <w:t>VAK &lt;65 mmHg</w:t>
            </w:r>
          </w:p>
        </w:tc>
        <w:tc>
          <w:tcPr>
            <w:tcW w:w="2260" w:type="dxa"/>
            <w:tcBorders>
              <w:right w:val="single" w:sz="8" w:space="0" w:color="auto"/>
            </w:tcBorders>
            <w:tcMar>
              <w:top w:w="0" w:type="dxa"/>
              <w:left w:w="70" w:type="dxa"/>
              <w:bottom w:w="0" w:type="dxa"/>
              <w:right w:w="70" w:type="dxa"/>
            </w:tcMar>
            <w:vAlign w:val="center"/>
            <w:hideMark/>
          </w:tcPr>
          <w:p w14:paraId="200638B9" w14:textId="77777777" w:rsidR="00522904" w:rsidRPr="00A95618" w:rsidRDefault="00522904" w:rsidP="00522904">
            <w:pPr>
              <w:jc w:val="center"/>
              <w:rPr>
                <w:color w:val="000000"/>
                <w:sz w:val="20"/>
                <w:szCs w:val="22"/>
                <w:lang w:eastAsia="de-DE"/>
              </w:rPr>
            </w:pPr>
            <w:r w:rsidRPr="00A95618">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29BAD2C5" w14:textId="77777777" w:rsidR="00522904" w:rsidRPr="00A95618" w:rsidRDefault="00522904" w:rsidP="00522904">
            <w:pPr>
              <w:jc w:val="center"/>
              <w:rPr>
                <w:color w:val="000000"/>
                <w:sz w:val="20"/>
                <w:szCs w:val="22"/>
                <w:lang w:eastAsia="de-DE"/>
              </w:rPr>
            </w:pPr>
            <w:r w:rsidRPr="00A95618">
              <w:rPr>
                <w:color w:val="000000"/>
                <w:sz w:val="20"/>
                <w:szCs w:val="22"/>
                <w:lang w:eastAsia="de-DE"/>
              </w:rPr>
              <w:t> </w:t>
            </w:r>
          </w:p>
        </w:tc>
      </w:tr>
      <w:tr w:rsidR="00522904" w:rsidRPr="00A95618" w14:paraId="5F061B51" w14:textId="77777777" w:rsidTr="00897970">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1F4F0B9" w14:textId="2A6CD092" w:rsidR="00522904" w:rsidRPr="00A95618" w:rsidRDefault="00522904" w:rsidP="00C408C5">
            <w:pPr>
              <w:keepNext/>
              <w:rPr>
                <w:color w:val="000000"/>
                <w:sz w:val="20"/>
                <w:szCs w:val="22"/>
                <w:lang w:eastAsia="de-DE"/>
              </w:rPr>
            </w:pPr>
            <w:r w:rsidRPr="00A95618">
              <w:rPr>
                <w:color w:val="000000"/>
                <w:sz w:val="20"/>
                <w:lang w:eastAsia="de-DE"/>
              </w:rPr>
              <w:t xml:space="preserve">VAK &lt;65 mmHg, nuo TVP vartojimo pradžios iki 15 minučių po pirmojo odos </w:t>
            </w:r>
            <w:r w:rsidR="00C408C5">
              <w:rPr>
                <w:color w:val="000000"/>
                <w:sz w:val="20"/>
                <w:lang w:eastAsia="de-DE"/>
              </w:rPr>
              <w:t>pjūvio</w:t>
            </w:r>
            <w:r w:rsidRPr="00A95618">
              <w:rPr>
                <w:color w:val="000000"/>
                <w:sz w:val="20"/>
                <w:lang w:eastAsia="de-DE"/>
              </w:rPr>
              <w:t>, ilgesnių kaip 1</w:t>
            </w:r>
            <w:r w:rsidR="00C408C5">
              <w:rPr>
                <w:color w:val="000000"/>
                <w:sz w:val="20"/>
                <w:lang w:eastAsia="de-DE"/>
              </w:rPr>
              <w:t> </w:t>
            </w:r>
            <w:r w:rsidRPr="00A95618">
              <w:rPr>
                <w:color w:val="000000"/>
                <w:sz w:val="20"/>
                <w:lang w:eastAsia="de-DE"/>
              </w:rPr>
              <w:t>minutės reiškinių skaičius</w:t>
            </w:r>
          </w:p>
        </w:tc>
        <w:tc>
          <w:tcPr>
            <w:tcW w:w="2260" w:type="dxa"/>
            <w:tcBorders>
              <w:right w:val="single" w:sz="8" w:space="0" w:color="auto"/>
            </w:tcBorders>
            <w:tcMar>
              <w:top w:w="0" w:type="dxa"/>
              <w:left w:w="70" w:type="dxa"/>
              <w:bottom w:w="0" w:type="dxa"/>
              <w:right w:w="70" w:type="dxa"/>
            </w:tcMar>
            <w:vAlign w:val="center"/>
            <w:hideMark/>
          </w:tcPr>
          <w:p w14:paraId="4CC3B136" w14:textId="77777777" w:rsidR="00522904" w:rsidRPr="00A95618" w:rsidRDefault="00522904" w:rsidP="00522904">
            <w:pPr>
              <w:jc w:val="center"/>
              <w:rPr>
                <w:sz w:val="20"/>
                <w:szCs w:val="22"/>
                <w:lang w:eastAsia="de-DE"/>
              </w:rPr>
            </w:pPr>
            <w:r w:rsidRPr="00A95618">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0A7253D0" w14:textId="77777777" w:rsidR="00522904" w:rsidRPr="00A95618" w:rsidRDefault="00522904" w:rsidP="00522904">
            <w:pPr>
              <w:jc w:val="center"/>
              <w:rPr>
                <w:sz w:val="20"/>
                <w:szCs w:val="22"/>
                <w:lang w:eastAsia="de-DE"/>
              </w:rPr>
            </w:pPr>
            <w:r w:rsidRPr="00A95618">
              <w:rPr>
                <w:sz w:val="20"/>
                <w:szCs w:val="22"/>
                <w:lang w:eastAsia="de-DE"/>
              </w:rPr>
              <w:t> </w:t>
            </w:r>
          </w:p>
        </w:tc>
      </w:tr>
      <w:tr w:rsidR="00522904" w:rsidRPr="00A95618" w14:paraId="315C2FA8"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852DA94"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Vidurkis ± standartinis nuokrypis</w:t>
            </w:r>
          </w:p>
        </w:tc>
        <w:tc>
          <w:tcPr>
            <w:tcW w:w="2260" w:type="dxa"/>
            <w:tcBorders>
              <w:right w:val="single" w:sz="8" w:space="0" w:color="auto"/>
            </w:tcBorders>
            <w:tcMar>
              <w:top w:w="0" w:type="dxa"/>
              <w:left w:w="70" w:type="dxa"/>
              <w:bottom w:w="0" w:type="dxa"/>
              <w:right w:w="70" w:type="dxa"/>
            </w:tcMar>
            <w:vAlign w:val="center"/>
            <w:hideMark/>
          </w:tcPr>
          <w:p w14:paraId="6D9825AC" w14:textId="77777777" w:rsidR="00522904" w:rsidRPr="00A95618" w:rsidRDefault="00522904" w:rsidP="00522904">
            <w:pPr>
              <w:jc w:val="center"/>
              <w:rPr>
                <w:sz w:val="20"/>
                <w:szCs w:val="22"/>
                <w:lang w:eastAsia="de-DE"/>
              </w:rPr>
            </w:pPr>
            <w:r w:rsidRPr="00A95618">
              <w:rPr>
                <w:sz w:val="20"/>
                <w:lang w:eastAsia="de-DE"/>
              </w:rPr>
              <w:t>6,62 ± 6,604</w:t>
            </w:r>
          </w:p>
        </w:tc>
        <w:tc>
          <w:tcPr>
            <w:tcW w:w="2268" w:type="dxa"/>
            <w:tcBorders>
              <w:right w:val="single" w:sz="8" w:space="0" w:color="auto"/>
            </w:tcBorders>
            <w:tcMar>
              <w:top w:w="0" w:type="dxa"/>
              <w:left w:w="70" w:type="dxa"/>
              <w:bottom w:w="0" w:type="dxa"/>
              <w:right w:w="70" w:type="dxa"/>
            </w:tcMar>
            <w:vAlign w:val="center"/>
            <w:hideMark/>
          </w:tcPr>
          <w:p w14:paraId="00EA2363" w14:textId="77777777" w:rsidR="00522904" w:rsidRPr="00A95618" w:rsidRDefault="00522904" w:rsidP="00522904">
            <w:pPr>
              <w:jc w:val="center"/>
              <w:rPr>
                <w:sz w:val="20"/>
                <w:szCs w:val="22"/>
                <w:lang w:eastAsia="de-DE"/>
              </w:rPr>
            </w:pPr>
            <w:r w:rsidRPr="00A95618">
              <w:rPr>
                <w:sz w:val="20"/>
                <w:lang w:eastAsia="de-DE"/>
              </w:rPr>
              <w:t>8,55 ± 8,944</w:t>
            </w:r>
          </w:p>
        </w:tc>
      </w:tr>
      <w:tr w:rsidR="00522904" w:rsidRPr="00A95618" w14:paraId="3BAFDD73"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89D1DB2"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 xml:space="preserve">PI 95 % </w:t>
            </w:r>
          </w:p>
        </w:tc>
        <w:tc>
          <w:tcPr>
            <w:tcW w:w="2260" w:type="dxa"/>
            <w:tcBorders>
              <w:right w:val="single" w:sz="8" w:space="0" w:color="auto"/>
            </w:tcBorders>
            <w:tcMar>
              <w:top w:w="0" w:type="dxa"/>
              <w:left w:w="70" w:type="dxa"/>
              <w:bottom w:w="0" w:type="dxa"/>
              <w:right w:w="70" w:type="dxa"/>
            </w:tcMar>
            <w:vAlign w:val="center"/>
            <w:hideMark/>
          </w:tcPr>
          <w:p w14:paraId="7E88F696" w14:textId="77777777" w:rsidR="00522904" w:rsidRPr="00A95618" w:rsidRDefault="00522904" w:rsidP="00522904">
            <w:pPr>
              <w:jc w:val="center"/>
              <w:rPr>
                <w:sz w:val="20"/>
                <w:szCs w:val="22"/>
                <w:lang w:eastAsia="de-DE"/>
              </w:rPr>
            </w:pPr>
            <w:r w:rsidRPr="00A95618">
              <w:rPr>
                <w:sz w:val="20"/>
                <w:lang w:eastAsia="de-DE"/>
              </w:rPr>
              <w:t>(5,83–7,41)</w:t>
            </w:r>
          </w:p>
        </w:tc>
        <w:tc>
          <w:tcPr>
            <w:tcW w:w="2268" w:type="dxa"/>
            <w:tcBorders>
              <w:right w:val="single" w:sz="8" w:space="0" w:color="auto"/>
            </w:tcBorders>
            <w:tcMar>
              <w:top w:w="0" w:type="dxa"/>
              <w:left w:w="70" w:type="dxa"/>
              <w:bottom w:w="0" w:type="dxa"/>
              <w:right w:w="70" w:type="dxa"/>
            </w:tcMar>
            <w:vAlign w:val="center"/>
            <w:hideMark/>
          </w:tcPr>
          <w:p w14:paraId="6768D492" w14:textId="77777777" w:rsidR="00522904" w:rsidRPr="00A95618" w:rsidRDefault="00522904" w:rsidP="00522904">
            <w:pPr>
              <w:jc w:val="center"/>
              <w:rPr>
                <w:sz w:val="20"/>
                <w:szCs w:val="22"/>
                <w:lang w:eastAsia="de-DE"/>
              </w:rPr>
            </w:pPr>
            <w:r w:rsidRPr="00A95618">
              <w:rPr>
                <w:sz w:val="20"/>
                <w:lang w:eastAsia="de-DE"/>
              </w:rPr>
              <w:t>(6,75–10,4)</w:t>
            </w:r>
          </w:p>
        </w:tc>
      </w:tr>
      <w:tr w:rsidR="00522904" w:rsidRPr="00A95618" w14:paraId="0592E9F2" w14:textId="77777777" w:rsidTr="00897970">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4CF5AA5"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Mediana (min., maks.)</w:t>
            </w:r>
          </w:p>
        </w:tc>
        <w:tc>
          <w:tcPr>
            <w:tcW w:w="2260" w:type="dxa"/>
            <w:tcBorders>
              <w:right w:val="single" w:sz="8" w:space="0" w:color="auto"/>
            </w:tcBorders>
            <w:tcMar>
              <w:top w:w="0" w:type="dxa"/>
              <w:left w:w="70" w:type="dxa"/>
              <w:bottom w:w="0" w:type="dxa"/>
              <w:right w:w="70" w:type="dxa"/>
            </w:tcMar>
            <w:vAlign w:val="center"/>
            <w:hideMark/>
          </w:tcPr>
          <w:p w14:paraId="01D54BEE" w14:textId="77777777" w:rsidR="00522904" w:rsidRPr="00A95618" w:rsidRDefault="00522904" w:rsidP="00522904">
            <w:pPr>
              <w:jc w:val="center"/>
              <w:rPr>
                <w:sz w:val="20"/>
                <w:szCs w:val="22"/>
                <w:lang w:eastAsia="de-DE"/>
              </w:rPr>
            </w:pPr>
            <w:r w:rsidRPr="00A95618">
              <w:rPr>
                <w:sz w:val="20"/>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6ECE90B9" w14:textId="77777777" w:rsidR="00522904" w:rsidRPr="00A95618" w:rsidRDefault="00522904" w:rsidP="00522904">
            <w:pPr>
              <w:jc w:val="center"/>
              <w:rPr>
                <w:sz w:val="20"/>
                <w:szCs w:val="22"/>
                <w:lang w:eastAsia="de-DE"/>
              </w:rPr>
            </w:pPr>
            <w:r w:rsidRPr="00A95618">
              <w:rPr>
                <w:sz w:val="20"/>
                <w:lang w:eastAsia="de-DE"/>
              </w:rPr>
              <w:t>6 (3, 11)</w:t>
            </w:r>
          </w:p>
        </w:tc>
      </w:tr>
      <w:tr w:rsidR="00522904" w:rsidRPr="00A95618" w14:paraId="542ED9EC" w14:textId="77777777" w:rsidTr="00897970">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025A022" w14:textId="77777777" w:rsidR="00522904" w:rsidRPr="00A95618" w:rsidRDefault="00522904" w:rsidP="00522904">
            <w:pPr>
              <w:keepNext/>
              <w:rPr>
                <w:color w:val="000000"/>
                <w:sz w:val="20"/>
                <w:szCs w:val="22"/>
                <w:lang w:eastAsia="de-DE"/>
              </w:rPr>
            </w:pPr>
            <w:r w:rsidRPr="00A95618">
              <w:rPr>
                <w:color w:val="000000"/>
                <w:sz w:val="20"/>
                <w:lang w:eastAsia="de-DE"/>
              </w:rPr>
              <w:t>Mažiausiųjų kvadratų vidurkių skirtumas tarp preparatų (95 % PI)</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E7D3388" w14:textId="77777777" w:rsidR="00522904" w:rsidRPr="00A95618" w:rsidRDefault="00522904" w:rsidP="00522904">
            <w:pPr>
              <w:jc w:val="center"/>
              <w:rPr>
                <w:sz w:val="20"/>
                <w:szCs w:val="22"/>
                <w:lang w:eastAsia="de-DE"/>
              </w:rPr>
            </w:pPr>
            <w:r w:rsidRPr="00A95618">
              <w:rPr>
                <w:sz w:val="20"/>
                <w:lang w:eastAsia="de-DE"/>
              </w:rPr>
              <w:t>1,9292 (0,2209–3,6375)</w:t>
            </w:r>
          </w:p>
        </w:tc>
      </w:tr>
      <w:tr w:rsidR="00522904" w:rsidRPr="00A95618" w14:paraId="2BDE65F0" w14:textId="77777777" w:rsidTr="00897970">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246B13C5" w14:textId="1ACF4F5B" w:rsidR="00522904" w:rsidRPr="00A95618" w:rsidRDefault="00522904" w:rsidP="00522904">
            <w:pPr>
              <w:keepNext/>
              <w:rPr>
                <w:b/>
                <w:bCs/>
                <w:color w:val="000000"/>
                <w:sz w:val="20"/>
                <w:szCs w:val="22"/>
                <w:lang w:eastAsia="de-DE"/>
              </w:rPr>
            </w:pPr>
            <w:r w:rsidRPr="00A95618">
              <w:rPr>
                <w:b/>
                <w:color w:val="000000"/>
                <w:sz w:val="20"/>
                <w:lang w:eastAsia="de-DE"/>
              </w:rPr>
              <w:t>Norepinefrino vartojimas</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3AE228A9" w14:textId="77777777" w:rsidR="00522904" w:rsidRPr="00A95618" w:rsidRDefault="00522904" w:rsidP="00522904">
            <w:pPr>
              <w:jc w:val="center"/>
              <w:rPr>
                <w:sz w:val="20"/>
                <w:szCs w:val="22"/>
                <w:lang w:eastAsia="de-DE"/>
              </w:rPr>
            </w:pPr>
            <w:r w:rsidRPr="00A95618">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113EA8CC" w14:textId="77777777" w:rsidR="00522904" w:rsidRPr="00A95618" w:rsidRDefault="00522904" w:rsidP="00522904">
            <w:pPr>
              <w:jc w:val="center"/>
              <w:rPr>
                <w:sz w:val="20"/>
                <w:szCs w:val="22"/>
                <w:lang w:eastAsia="de-DE"/>
              </w:rPr>
            </w:pPr>
            <w:r w:rsidRPr="00A95618">
              <w:rPr>
                <w:sz w:val="20"/>
                <w:szCs w:val="22"/>
                <w:lang w:eastAsia="de-DE"/>
              </w:rPr>
              <w:t> </w:t>
            </w:r>
          </w:p>
        </w:tc>
      </w:tr>
      <w:tr w:rsidR="00522904" w:rsidRPr="00A95618" w14:paraId="59FA6B15" w14:textId="77777777" w:rsidTr="00897970">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0DF97B23" w14:textId="77777777" w:rsidR="00522904" w:rsidRPr="00A95618" w:rsidRDefault="00522904" w:rsidP="00522904">
            <w:pPr>
              <w:keepNext/>
              <w:rPr>
                <w:color w:val="000000"/>
                <w:sz w:val="20"/>
                <w:szCs w:val="22"/>
                <w:lang w:eastAsia="de-DE"/>
              </w:rPr>
            </w:pPr>
            <w:r w:rsidRPr="00A95618">
              <w:rPr>
                <w:color w:val="000000"/>
                <w:sz w:val="20"/>
                <w:lang w:eastAsia="de-DE"/>
              </w:rPr>
              <w:t>Norepinefrino boliusai arba infuzija, arba nepertraukiama 2 minučių infuzija, reiškinių skaičius</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36F5A41D" w14:textId="77777777" w:rsidR="00522904" w:rsidRPr="00A95618" w:rsidRDefault="00522904" w:rsidP="00522904">
            <w:pPr>
              <w:rPr>
                <w:color w:val="000000"/>
                <w:sz w:val="20"/>
                <w:szCs w:val="22"/>
                <w:lang w:eastAsia="de-DE"/>
              </w:rPr>
            </w:pPr>
            <w:r w:rsidRPr="00A95618">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08A5C16F" w14:textId="77777777" w:rsidR="00522904" w:rsidRPr="00A95618" w:rsidRDefault="00522904" w:rsidP="00522904">
            <w:pPr>
              <w:rPr>
                <w:sz w:val="20"/>
                <w:szCs w:val="22"/>
                <w:lang w:eastAsia="de-DE"/>
              </w:rPr>
            </w:pPr>
            <w:r w:rsidRPr="00A95618">
              <w:rPr>
                <w:sz w:val="20"/>
                <w:szCs w:val="22"/>
                <w:lang w:eastAsia="de-DE"/>
              </w:rPr>
              <w:t> </w:t>
            </w:r>
          </w:p>
        </w:tc>
      </w:tr>
      <w:tr w:rsidR="00522904" w:rsidRPr="00A95618" w14:paraId="276B9BCC" w14:textId="77777777" w:rsidTr="00897970">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76EAE176"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Vidurkis ± standartinis nuokrypis</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2BD86E18" w14:textId="77777777" w:rsidR="00522904" w:rsidRPr="00A95618" w:rsidRDefault="00522904" w:rsidP="00522904">
            <w:pPr>
              <w:jc w:val="center"/>
              <w:rPr>
                <w:sz w:val="20"/>
                <w:szCs w:val="22"/>
                <w:lang w:eastAsia="de-DE"/>
              </w:rPr>
            </w:pPr>
            <w:r w:rsidRPr="00A95618">
              <w:rPr>
                <w:sz w:val="20"/>
                <w:lang w:eastAsia="de-DE"/>
              </w:rPr>
              <w:t>14,06 ± 13,540</w:t>
            </w:r>
          </w:p>
        </w:tc>
        <w:tc>
          <w:tcPr>
            <w:tcW w:w="2268" w:type="dxa"/>
            <w:tcBorders>
              <w:right w:val="single" w:sz="8" w:space="0" w:color="auto"/>
            </w:tcBorders>
            <w:tcMar>
              <w:top w:w="0" w:type="dxa"/>
              <w:left w:w="70" w:type="dxa"/>
              <w:bottom w:w="0" w:type="dxa"/>
              <w:right w:w="70" w:type="dxa"/>
            </w:tcMar>
            <w:vAlign w:val="center"/>
            <w:hideMark/>
          </w:tcPr>
          <w:p w14:paraId="29045CDF" w14:textId="77777777" w:rsidR="00522904" w:rsidRPr="00A95618" w:rsidRDefault="00522904" w:rsidP="00522904">
            <w:pPr>
              <w:jc w:val="center"/>
              <w:rPr>
                <w:sz w:val="20"/>
                <w:szCs w:val="22"/>
                <w:lang w:eastAsia="de-DE"/>
              </w:rPr>
            </w:pPr>
            <w:r w:rsidRPr="00A95618">
              <w:rPr>
                <w:sz w:val="20"/>
                <w:lang w:eastAsia="de-DE"/>
              </w:rPr>
              <w:t>19,86 ± 14,560</w:t>
            </w:r>
          </w:p>
        </w:tc>
      </w:tr>
      <w:tr w:rsidR="00522904" w:rsidRPr="00A95618" w14:paraId="551B0010" w14:textId="77777777" w:rsidTr="00897970">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6644B135"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PI 95 %</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44F1EC2" w14:textId="77777777" w:rsidR="00522904" w:rsidRPr="00A95618" w:rsidRDefault="00522904" w:rsidP="00522904">
            <w:pPr>
              <w:jc w:val="center"/>
              <w:rPr>
                <w:sz w:val="20"/>
                <w:szCs w:val="22"/>
                <w:lang w:eastAsia="de-DE"/>
              </w:rPr>
            </w:pPr>
            <w:r w:rsidRPr="00A95618">
              <w:rPr>
                <w:sz w:val="20"/>
                <w:lang w:eastAsia="de-DE"/>
              </w:rPr>
              <w:t>(12,4–15,7)</w:t>
            </w:r>
          </w:p>
        </w:tc>
        <w:tc>
          <w:tcPr>
            <w:tcW w:w="2268" w:type="dxa"/>
            <w:tcBorders>
              <w:right w:val="single" w:sz="8" w:space="0" w:color="auto"/>
            </w:tcBorders>
            <w:tcMar>
              <w:top w:w="0" w:type="dxa"/>
              <w:left w:w="70" w:type="dxa"/>
              <w:bottom w:w="0" w:type="dxa"/>
              <w:right w:w="70" w:type="dxa"/>
            </w:tcMar>
            <w:vAlign w:val="center"/>
            <w:hideMark/>
          </w:tcPr>
          <w:p w14:paraId="1A5BF6E2" w14:textId="77777777" w:rsidR="00522904" w:rsidRPr="00A95618" w:rsidRDefault="00522904" w:rsidP="00522904">
            <w:pPr>
              <w:jc w:val="center"/>
              <w:rPr>
                <w:sz w:val="20"/>
                <w:szCs w:val="22"/>
                <w:lang w:eastAsia="de-DE"/>
              </w:rPr>
            </w:pPr>
            <w:r w:rsidRPr="00A95618">
              <w:rPr>
                <w:sz w:val="20"/>
                <w:lang w:eastAsia="de-DE"/>
              </w:rPr>
              <w:t>(16,9–22,8)</w:t>
            </w:r>
          </w:p>
        </w:tc>
      </w:tr>
      <w:tr w:rsidR="00522904" w:rsidRPr="00A95618" w14:paraId="406F87B5" w14:textId="77777777" w:rsidTr="00897970">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07DE35FD"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Mediana (min., maks.)</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2C9EC05" w14:textId="77777777" w:rsidR="00522904" w:rsidRPr="00A95618" w:rsidRDefault="00522904" w:rsidP="00522904">
            <w:pPr>
              <w:jc w:val="center"/>
              <w:rPr>
                <w:sz w:val="20"/>
                <w:szCs w:val="22"/>
                <w:lang w:eastAsia="de-DE"/>
              </w:rPr>
            </w:pPr>
            <w:r w:rsidRPr="00A95618">
              <w:rPr>
                <w:sz w:val="20"/>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47707619" w14:textId="77777777" w:rsidR="00522904" w:rsidRPr="00A95618" w:rsidRDefault="00522904" w:rsidP="00522904">
            <w:pPr>
              <w:jc w:val="center"/>
              <w:rPr>
                <w:sz w:val="20"/>
                <w:szCs w:val="22"/>
                <w:lang w:eastAsia="de-DE"/>
              </w:rPr>
            </w:pPr>
            <w:r w:rsidRPr="00A95618">
              <w:rPr>
                <w:sz w:val="20"/>
                <w:lang w:eastAsia="de-DE"/>
              </w:rPr>
              <w:t>21 (0, 66)</w:t>
            </w:r>
          </w:p>
        </w:tc>
      </w:tr>
      <w:tr w:rsidR="00522904" w:rsidRPr="00A95618" w14:paraId="248D1BA2" w14:textId="77777777" w:rsidTr="00897970">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11B5F071" w14:textId="77777777" w:rsidR="00522904" w:rsidRPr="00A95618" w:rsidRDefault="00522904" w:rsidP="00522904">
            <w:pPr>
              <w:keepNext/>
              <w:rPr>
                <w:color w:val="000000"/>
                <w:sz w:val="20"/>
                <w:szCs w:val="22"/>
                <w:lang w:eastAsia="de-DE"/>
              </w:rPr>
            </w:pPr>
            <w:r w:rsidRPr="00A95618">
              <w:rPr>
                <w:color w:val="000000"/>
                <w:sz w:val="20"/>
                <w:lang w:eastAsia="de-DE"/>
              </w:rPr>
              <w:t> Mažiausiųjų kvadratų vidurkių skirtumas tarp preparatų (95 % PI)</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BD5CFAF" w14:textId="77777777" w:rsidR="00522904" w:rsidRPr="00A95618" w:rsidRDefault="00522904" w:rsidP="00522904">
            <w:pPr>
              <w:jc w:val="center"/>
              <w:rPr>
                <w:color w:val="000000"/>
                <w:sz w:val="20"/>
                <w:szCs w:val="22"/>
                <w:lang w:eastAsia="de-DE"/>
              </w:rPr>
            </w:pPr>
            <w:r w:rsidRPr="00A95618">
              <w:rPr>
                <w:color w:val="000000"/>
                <w:sz w:val="20"/>
                <w:lang w:eastAsia="de-DE"/>
              </w:rPr>
              <w:t>5,8009 (2,5610–9,0409)</w:t>
            </w:r>
          </w:p>
        </w:tc>
      </w:tr>
      <w:tr w:rsidR="00522904" w:rsidRPr="00A95618" w14:paraId="787F119D"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469CC06" w14:textId="6B970F10" w:rsidR="00522904" w:rsidRPr="00A95618" w:rsidRDefault="00522904" w:rsidP="00522904">
            <w:pPr>
              <w:keepNext/>
              <w:rPr>
                <w:b/>
                <w:bCs/>
                <w:color w:val="000000"/>
                <w:sz w:val="20"/>
                <w:szCs w:val="22"/>
                <w:lang w:eastAsia="de-DE"/>
              </w:rPr>
            </w:pPr>
            <w:r w:rsidRPr="00A95618">
              <w:rPr>
                <w:b/>
                <w:color w:val="000000"/>
                <w:sz w:val="20"/>
                <w:u w:val="single"/>
                <w:lang w:eastAsia="de-DE"/>
              </w:rPr>
              <w:t>VAK &lt;65 mmHg</w:t>
            </w:r>
            <w:r w:rsidRPr="00A95618">
              <w:rPr>
                <w:b/>
                <w:bCs/>
                <w:color w:val="000000"/>
                <w:sz w:val="20"/>
                <w:lang w:eastAsia="de-DE"/>
              </w:rPr>
              <w:t xml:space="preserve"> IR / ARBA n</w:t>
            </w:r>
            <w:r w:rsidRPr="00A95618">
              <w:rPr>
                <w:b/>
                <w:color w:val="000000"/>
                <w:sz w:val="20"/>
                <w:lang w:eastAsia="de-DE"/>
              </w:rPr>
              <w:t>orepinefrino vartojimas</w:t>
            </w:r>
          </w:p>
        </w:tc>
        <w:tc>
          <w:tcPr>
            <w:tcW w:w="2260" w:type="dxa"/>
            <w:tcBorders>
              <w:right w:val="single" w:sz="8" w:space="0" w:color="auto"/>
            </w:tcBorders>
            <w:noWrap/>
            <w:tcMar>
              <w:top w:w="0" w:type="dxa"/>
              <w:left w:w="70" w:type="dxa"/>
              <w:bottom w:w="0" w:type="dxa"/>
              <w:right w:w="70" w:type="dxa"/>
            </w:tcMar>
            <w:vAlign w:val="bottom"/>
            <w:hideMark/>
          </w:tcPr>
          <w:p w14:paraId="79C4E887" w14:textId="77777777" w:rsidR="00522904" w:rsidRPr="00A95618" w:rsidRDefault="00522904" w:rsidP="00522904">
            <w:pPr>
              <w:rPr>
                <w:sz w:val="20"/>
                <w:szCs w:val="22"/>
                <w:lang w:eastAsia="de-DE"/>
              </w:rPr>
            </w:pPr>
            <w:r w:rsidRPr="00A95618">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121987E5" w14:textId="77777777" w:rsidR="00522904" w:rsidRPr="00A95618" w:rsidRDefault="00522904" w:rsidP="00522904">
            <w:pPr>
              <w:rPr>
                <w:sz w:val="20"/>
                <w:szCs w:val="22"/>
                <w:lang w:eastAsia="de-DE"/>
              </w:rPr>
            </w:pPr>
            <w:r w:rsidRPr="00A95618">
              <w:rPr>
                <w:sz w:val="20"/>
                <w:szCs w:val="22"/>
                <w:lang w:eastAsia="de-DE"/>
              </w:rPr>
              <w:t> </w:t>
            </w:r>
          </w:p>
        </w:tc>
      </w:tr>
      <w:tr w:rsidR="00522904" w:rsidRPr="00A95618" w14:paraId="1E93C60D"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DD3A16E" w14:textId="77777777" w:rsidR="00522904" w:rsidRPr="00A95618" w:rsidRDefault="00522904" w:rsidP="00522904">
            <w:pPr>
              <w:keepNext/>
              <w:rPr>
                <w:color w:val="000000"/>
                <w:sz w:val="20"/>
                <w:szCs w:val="22"/>
                <w:lang w:eastAsia="de-DE"/>
              </w:rPr>
            </w:pPr>
            <w:r w:rsidRPr="00A95618">
              <w:rPr>
                <w:color w:val="000000"/>
                <w:sz w:val="20"/>
                <w:lang w:eastAsia="de-DE"/>
              </w:rPr>
              <w:t>Reiškinių skaičius</w:t>
            </w:r>
          </w:p>
        </w:tc>
        <w:tc>
          <w:tcPr>
            <w:tcW w:w="2260" w:type="dxa"/>
            <w:tcBorders>
              <w:right w:val="single" w:sz="8" w:space="0" w:color="auto"/>
            </w:tcBorders>
            <w:tcMar>
              <w:top w:w="0" w:type="dxa"/>
              <w:left w:w="70" w:type="dxa"/>
              <w:bottom w:w="0" w:type="dxa"/>
              <w:right w:w="70" w:type="dxa"/>
            </w:tcMar>
            <w:vAlign w:val="center"/>
            <w:hideMark/>
          </w:tcPr>
          <w:p w14:paraId="7AE4DA4A" w14:textId="77777777" w:rsidR="00522904" w:rsidRPr="00A95618" w:rsidRDefault="00522904" w:rsidP="00522904">
            <w:pPr>
              <w:jc w:val="center"/>
              <w:rPr>
                <w:sz w:val="20"/>
                <w:szCs w:val="22"/>
                <w:lang w:eastAsia="de-DE"/>
              </w:rPr>
            </w:pPr>
            <w:r w:rsidRPr="00A95618">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38974736" w14:textId="77777777" w:rsidR="00522904" w:rsidRPr="00A95618" w:rsidRDefault="00522904" w:rsidP="00522904">
            <w:pPr>
              <w:jc w:val="center"/>
              <w:rPr>
                <w:sz w:val="20"/>
                <w:szCs w:val="22"/>
                <w:lang w:eastAsia="de-DE"/>
              </w:rPr>
            </w:pPr>
            <w:r w:rsidRPr="00A95618">
              <w:rPr>
                <w:sz w:val="20"/>
                <w:szCs w:val="22"/>
                <w:lang w:eastAsia="de-DE"/>
              </w:rPr>
              <w:t> </w:t>
            </w:r>
          </w:p>
        </w:tc>
      </w:tr>
      <w:tr w:rsidR="00522904" w:rsidRPr="00A95618" w14:paraId="194FEC74"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62195A0"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Vidurkis ± standartinis nuokrypis</w:t>
            </w:r>
          </w:p>
        </w:tc>
        <w:tc>
          <w:tcPr>
            <w:tcW w:w="2260" w:type="dxa"/>
            <w:tcBorders>
              <w:right w:val="single" w:sz="8" w:space="0" w:color="auto"/>
            </w:tcBorders>
            <w:tcMar>
              <w:top w:w="0" w:type="dxa"/>
              <w:left w:w="70" w:type="dxa"/>
              <w:bottom w:w="0" w:type="dxa"/>
              <w:right w:w="70" w:type="dxa"/>
            </w:tcMar>
            <w:vAlign w:val="center"/>
            <w:hideMark/>
          </w:tcPr>
          <w:p w14:paraId="7175D7BD" w14:textId="77777777" w:rsidR="00522904" w:rsidRPr="00A95618" w:rsidRDefault="00522904" w:rsidP="00522904">
            <w:pPr>
              <w:jc w:val="center"/>
              <w:rPr>
                <w:sz w:val="20"/>
                <w:szCs w:val="22"/>
                <w:lang w:eastAsia="de-DE"/>
              </w:rPr>
            </w:pPr>
            <w:r w:rsidRPr="00A95618">
              <w:rPr>
                <w:sz w:val="20"/>
                <w:lang w:eastAsia="de-DE"/>
              </w:rPr>
              <w:t>20,68 ± 16,444</w:t>
            </w:r>
          </w:p>
        </w:tc>
        <w:tc>
          <w:tcPr>
            <w:tcW w:w="2268" w:type="dxa"/>
            <w:tcBorders>
              <w:right w:val="single" w:sz="8" w:space="0" w:color="auto"/>
            </w:tcBorders>
            <w:tcMar>
              <w:top w:w="0" w:type="dxa"/>
              <w:left w:w="70" w:type="dxa"/>
              <w:bottom w:w="0" w:type="dxa"/>
              <w:right w:w="70" w:type="dxa"/>
            </w:tcMar>
            <w:vAlign w:val="center"/>
            <w:hideMark/>
          </w:tcPr>
          <w:p w14:paraId="50E26BD7" w14:textId="77777777" w:rsidR="00522904" w:rsidRPr="00A95618" w:rsidRDefault="00522904" w:rsidP="00522904">
            <w:pPr>
              <w:jc w:val="center"/>
              <w:rPr>
                <w:sz w:val="20"/>
                <w:szCs w:val="22"/>
                <w:lang w:eastAsia="de-DE"/>
              </w:rPr>
            </w:pPr>
            <w:r w:rsidRPr="00A95618">
              <w:rPr>
                <w:sz w:val="20"/>
                <w:lang w:eastAsia="de-DE"/>
              </w:rPr>
              <w:t>28,41 ± 17,468</w:t>
            </w:r>
          </w:p>
        </w:tc>
      </w:tr>
      <w:tr w:rsidR="00522904" w:rsidRPr="00A95618" w14:paraId="2E16E821" w14:textId="77777777" w:rsidTr="0089797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A2ECD59"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PI 95 %</w:t>
            </w:r>
          </w:p>
        </w:tc>
        <w:tc>
          <w:tcPr>
            <w:tcW w:w="2260" w:type="dxa"/>
            <w:tcBorders>
              <w:right w:val="single" w:sz="8" w:space="0" w:color="auto"/>
            </w:tcBorders>
            <w:tcMar>
              <w:top w:w="0" w:type="dxa"/>
              <w:left w:w="70" w:type="dxa"/>
              <w:bottom w:w="0" w:type="dxa"/>
              <w:right w:w="70" w:type="dxa"/>
            </w:tcMar>
            <w:vAlign w:val="center"/>
            <w:hideMark/>
          </w:tcPr>
          <w:p w14:paraId="60889371" w14:textId="77777777" w:rsidR="00522904" w:rsidRPr="00A95618" w:rsidRDefault="00522904" w:rsidP="00522904">
            <w:pPr>
              <w:jc w:val="center"/>
              <w:rPr>
                <w:sz w:val="20"/>
                <w:szCs w:val="22"/>
                <w:lang w:eastAsia="de-DE"/>
              </w:rPr>
            </w:pPr>
            <w:r w:rsidRPr="00A95618">
              <w:rPr>
                <w:sz w:val="20"/>
                <w:lang w:eastAsia="de-DE"/>
              </w:rPr>
              <w:t>(18,7–22,6)</w:t>
            </w:r>
          </w:p>
        </w:tc>
        <w:tc>
          <w:tcPr>
            <w:tcW w:w="2268" w:type="dxa"/>
            <w:tcBorders>
              <w:right w:val="single" w:sz="8" w:space="0" w:color="auto"/>
            </w:tcBorders>
            <w:tcMar>
              <w:top w:w="0" w:type="dxa"/>
              <w:left w:w="70" w:type="dxa"/>
              <w:bottom w:w="0" w:type="dxa"/>
              <w:right w:w="70" w:type="dxa"/>
            </w:tcMar>
            <w:vAlign w:val="center"/>
            <w:hideMark/>
          </w:tcPr>
          <w:p w14:paraId="728D3428" w14:textId="77777777" w:rsidR="00522904" w:rsidRPr="00A95618" w:rsidRDefault="00522904" w:rsidP="00522904">
            <w:pPr>
              <w:jc w:val="center"/>
              <w:rPr>
                <w:sz w:val="20"/>
                <w:szCs w:val="22"/>
                <w:lang w:eastAsia="de-DE"/>
              </w:rPr>
            </w:pPr>
            <w:r w:rsidRPr="00A95618">
              <w:rPr>
                <w:sz w:val="20"/>
                <w:lang w:eastAsia="de-DE"/>
              </w:rPr>
              <w:t>(24,9–31,9)</w:t>
            </w:r>
          </w:p>
        </w:tc>
      </w:tr>
      <w:tr w:rsidR="00522904" w:rsidRPr="00A95618" w14:paraId="2C45F0F4" w14:textId="77777777" w:rsidTr="00897970">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FD40EBC" w14:textId="77777777" w:rsidR="00522904" w:rsidRPr="00A95618" w:rsidRDefault="00522904" w:rsidP="00522904">
            <w:pPr>
              <w:keepNext/>
              <w:ind w:firstLine="660"/>
              <w:rPr>
                <w:color w:val="000000"/>
                <w:sz w:val="20"/>
                <w:szCs w:val="22"/>
                <w:lang w:eastAsia="de-DE"/>
              </w:rPr>
            </w:pPr>
            <w:r w:rsidRPr="00A95618">
              <w:rPr>
                <w:color w:val="000000"/>
                <w:sz w:val="20"/>
                <w:lang w:eastAsia="de-DE"/>
              </w:rPr>
              <w:t>Mediana (min., maks.)</w:t>
            </w:r>
          </w:p>
        </w:tc>
        <w:tc>
          <w:tcPr>
            <w:tcW w:w="2260" w:type="dxa"/>
            <w:tcBorders>
              <w:right w:val="single" w:sz="8" w:space="0" w:color="auto"/>
            </w:tcBorders>
            <w:tcMar>
              <w:top w:w="0" w:type="dxa"/>
              <w:left w:w="70" w:type="dxa"/>
              <w:bottom w:w="0" w:type="dxa"/>
              <w:right w:w="70" w:type="dxa"/>
            </w:tcMar>
            <w:vAlign w:val="center"/>
            <w:hideMark/>
          </w:tcPr>
          <w:p w14:paraId="4546067B" w14:textId="77777777" w:rsidR="00522904" w:rsidRPr="00A95618" w:rsidRDefault="00522904" w:rsidP="00522904">
            <w:pPr>
              <w:jc w:val="center"/>
              <w:rPr>
                <w:sz w:val="20"/>
                <w:szCs w:val="22"/>
                <w:lang w:eastAsia="de-DE"/>
              </w:rPr>
            </w:pPr>
            <w:r w:rsidRPr="00A95618">
              <w:rPr>
                <w:sz w:val="20"/>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2A7381C3" w14:textId="77777777" w:rsidR="00522904" w:rsidRPr="00A95618" w:rsidRDefault="00522904" w:rsidP="00522904">
            <w:pPr>
              <w:jc w:val="center"/>
              <w:rPr>
                <w:sz w:val="20"/>
                <w:szCs w:val="22"/>
                <w:lang w:eastAsia="de-DE"/>
              </w:rPr>
            </w:pPr>
            <w:r w:rsidRPr="00A95618">
              <w:rPr>
                <w:sz w:val="20"/>
                <w:lang w:eastAsia="de-DE"/>
              </w:rPr>
              <w:t>30 (0, 75)</w:t>
            </w:r>
          </w:p>
        </w:tc>
      </w:tr>
      <w:tr w:rsidR="00522904" w:rsidRPr="00A95618" w14:paraId="764A4B06" w14:textId="77777777" w:rsidTr="00897970">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123995B0" w14:textId="77777777" w:rsidR="00522904" w:rsidRPr="00A95618" w:rsidRDefault="00522904" w:rsidP="00522904">
            <w:pPr>
              <w:keepNext/>
              <w:rPr>
                <w:color w:val="000000"/>
                <w:sz w:val="20"/>
                <w:szCs w:val="22"/>
                <w:lang w:eastAsia="de-DE"/>
              </w:rPr>
            </w:pPr>
            <w:r w:rsidRPr="00A95618">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46303AA2" w14:textId="77777777" w:rsidR="00522904" w:rsidRPr="00A95618" w:rsidRDefault="00522904" w:rsidP="00522904">
            <w:pPr>
              <w:rPr>
                <w:sz w:val="20"/>
                <w:szCs w:val="22"/>
                <w:lang w:eastAsia="de-DE"/>
              </w:rPr>
            </w:pPr>
            <w:r w:rsidRPr="00A95618">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43462D72" w14:textId="77777777" w:rsidR="00522904" w:rsidRPr="00A95618" w:rsidRDefault="00522904" w:rsidP="00522904">
            <w:pPr>
              <w:rPr>
                <w:sz w:val="20"/>
                <w:szCs w:val="22"/>
                <w:lang w:eastAsia="de-DE"/>
              </w:rPr>
            </w:pPr>
            <w:r w:rsidRPr="00A95618">
              <w:rPr>
                <w:sz w:val="20"/>
                <w:szCs w:val="22"/>
                <w:lang w:eastAsia="de-DE"/>
              </w:rPr>
              <w:t> </w:t>
            </w:r>
          </w:p>
        </w:tc>
      </w:tr>
      <w:tr w:rsidR="00522904" w:rsidRPr="00A95618" w14:paraId="41B0E43E" w14:textId="77777777" w:rsidTr="00897970">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1B2D1281" w14:textId="77777777" w:rsidR="00522904" w:rsidRPr="00A95618" w:rsidRDefault="00522904" w:rsidP="00522904">
            <w:pPr>
              <w:keepNext/>
              <w:rPr>
                <w:color w:val="000000"/>
                <w:sz w:val="20"/>
                <w:szCs w:val="22"/>
                <w:lang w:eastAsia="de-DE"/>
              </w:rPr>
            </w:pPr>
            <w:r w:rsidRPr="00A95618">
              <w:rPr>
                <w:color w:val="000000"/>
                <w:sz w:val="20"/>
                <w:lang w:eastAsia="de-DE"/>
              </w:rPr>
              <w:t>Mažiausiųjų kvadratų vidurkių skirtumas tarp preparatų (95 % PI)</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2B2B92F1" w14:textId="77777777" w:rsidR="00522904" w:rsidRPr="00A95618" w:rsidRDefault="00522904" w:rsidP="00522904">
            <w:pPr>
              <w:jc w:val="center"/>
              <w:rPr>
                <w:sz w:val="20"/>
                <w:szCs w:val="22"/>
                <w:lang w:eastAsia="de-DE"/>
              </w:rPr>
            </w:pPr>
            <w:r w:rsidRPr="00A95618">
              <w:rPr>
                <w:sz w:val="20"/>
                <w:lang w:eastAsia="de-DE"/>
              </w:rPr>
              <w:t>7,7301 (3,8090–11,651)</w:t>
            </w:r>
          </w:p>
        </w:tc>
      </w:tr>
      <w:tr w:rsidR="00522904" w:rsidRPr="00A95618" w14:paraId="047290ED" w14:textId="77777777" w:rsidTr="00897970">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3A30FD4F" w14:textId="15C7CE72" w:rsidR="00522904" w:rsidRPr="00A95618" w:rsidRDefault="00522904" w:rsidP="00522904">
            <w:pPr>
              <w:spacing w:before="40" w:after="40" w:line="252" w:lineRule="auto"/>
              <w:ind w:left="284" w:hanging="284"/>
              <w:rPr>
                <w:sz w:val="20"/>
                <w:lang w:eastAsia="de-DE"/>
              </w:rPr>
            </w:pPr>
            <w:r w:rsidRPr="00A95618">
              <w:rPr>
                <w:sz w:val="20"/>
                <w:lang w:eastAsia="de-DE"/>
              </w:rPr>
              <w:tab/>
              <w:t>TVP – tiriamasis vaistinis preparatas; VAK – vidutinis arterinis kraujospūdis</w:t>
            </w:r>
          </w:p>
        </w:tc>
      </w:tr>
    </w:tbl>
    <w:p w14:paraId="23226BBF" w14:textId="77777777" w:rsidR="002E7BB1" w:rsidRPr="00A95618" w:rsidRDefault="002E7BB1">
      <w:pPr>
        <w:pStyle w:val="EMA-normal"/>
      </w:pPr>
    </w:p>
    <w:p w14:paraId="7A8C47E3" w14:textId="0CAF1F9F" w:rsidR="002E7BB1" w:rsidRPr="00A95618" w:rsidRDefault="0099491F">
      <w:pPr>
        <w:pStyle w:val="EMA-normal"/>
      </w:pPr>
      <w:r w:rsidRPr="00A95618">
        <w:t xml:space="preserve">Laiko iki procedūros pradžios ir atsigavimo ypatumai naudojant remimazolamą buvo vertinami pagal antrines vertinamąsias baigtis – laiką iki reiškinių, kurios buvo vertinamos atliekant </w:t>
      </w:r>
      <w:r w:rsidR="0078217C" w:rsidRPr="00A95618">
        <w:t>pagrindinius klinikinius tyrimus. Kiekviename tyrime laiko iki atsigavimo trukmė remimazolamo grupėse buvo šiek tiek ilgesnė nei propofolio grupėje (5 lentelė)</w:t>
      </w:r>
      <w:r w:rsidRPr="00A95618">
        <w:t>.</w:t>
      </w:r>
    </w:p>
    <w:p w14:paraId="72AED6EF" w14:textId="77777777" w:rsidR="002E7BB1" w:rsidRPr="00A95618" w:rsidRDefault="002E7BB1">
      <w:pPr>
        <w:pStyle w:val="EMA-normal"/>
      </w:pPr>
    </w:p>
    <w:p w14:paraId="38787840" w14:textId="12177A7C" w:rsidR="002E7BB1" w:rsidRPr="00A95618" w:rsidRDefault="008317B5">
      <w:pPr>
        <w:pStyle w:val="EMA-normal"/>
        <w:keepNext/>
        <w:keepLines/>
        <w:rPr>
          <w:b/>
          <w:bCs/>
        </w:rPr>
      </w:pPr>
      <w:r w:rsidRPr="00A95618">
        <w:rPr>
          <w:b/>
          <w:bCs/>
        </w:rPr>
        <w:lastRenderedPageBreak/>
        <w:t>5 </w:t>
      </w:r>
      <w:r w:rsidR="0099491F" w:rsidRPr="00A95618">
        <w:rPr>
          <w:b/>
          <w:bCs/>
        </w:rPr>
        <w:t xml:space="preserve">lentelė. </w:t>
      </w:r>
      <w:r w:rsidR="00522854" w:rsidRPr="00A95618">
        <w:rPr>
          <w:b/>
          <w:bCs/>
        </w:rPr>
        <w:t>Indukcijos ir atsigavimo vertinamosios baigtys</w:t>
      </w:r>
      <w:r w:rsidR="0099491F" w:rsidRPr="00A95618">
        <w:rPr>
          <w:b/>
          <w:bCs/>
        </w:rPr>
        <w:t xml:space="preserve"> atliekant III fazės klinikinius tyrimus</w:t>
      </w:r>
    </w:p>
    <w:p w14:paraId="4F3CE6E4" w14:textId="77777777" w:rsidR="007E0570" w:rsidRPr="00A95618" w:rsidRDefault="007E0570" w:rsidP="00D24858">
      <w:pPr>
        <w:pStyle w:val="EMA-normal"/>
        <w:keepNext/>
        <w:keepLines/>
      </w:pPr>
    </w:p>
    <w:tbl>
      <w:tblPr>
        <w:tblStyle w:val="TableGrid"/>
        <w:tblW w:w="4769" w:type="pct"/>
        <w:tblCellMar>
          <w:top w:w="28" w:type="dxa"/>
          <w:bottom w:w="28" w:type="dxa"/>
        </w:tblCellMar>
        <w:tblLook w:val="04A0" w:firstRow="1" w:lastRow="0" w:firstColumn="1" w:lastColumn="0" w:noHBand="0" w:noVBand="1"/>
      </w:tblPr>
      <w:tblGrid>
        <w:gridCol w:w="2028"/>
        <w:gridCol w:w="1460"/>
        <w:gridCol w:w="1464"/>
        <w:gridCol w:w="1182"/>
        <w:gridCol w:w="1182"/>
        <w:gridCol w:w="1326"/>
      </w:tblGrid>
      <w:tr w:rsidR="00615B7C" w:rsidRPr="00A95618" w14:paraId="00756AB7" w14:textId="77777777" w:rsidTr="00BF7DC0">
        <w:trPr>
          <w:trHeight w:val="270"/>
          <w:tblHeader/>
        </w:trPr>
        <w:tc>
          <w:tcPr>
            <w:tcW w:w="1173" w:type="pct"/>
          </w:tcPr>
          <w:p w14:paraId="6E728A7F" w14:textId="77777777" w:rsidR="007E0570" w:rsidRPr="00A95618" w:rsidRDefault="007E0570" w:rsidP="00361B07">
            <w:pPr>
              <w:keepNext/>
              <w:rPr>
                <w:b/>
                <w:bCs/>
                <w:szCs w:val="22"/>
              </w:rPr>
            </w:pPr>
            <w:r w:rsidRPr="00A95618">
              <w:rPr>
                <w:b/>
                <w:bCs/>
                <w:szCs w:val="22"/>
              </w:rPr>
              <w:t>Trukmės mediana</w:t>
            </w:r>
          </w:p>
        </w:tc>
        <w:tc>
          <w:tcPr>
            <w:tcW w:w="1692" w:type="pct"/>
            <w:gridSpan w:val="2"/>
          </w:tcPr>
          <w:p w14:paraId="3B3829E4" w14:textId="77777777" w:rsidR="007E0570" w:rsidRPr="00A95618" w:rsidRDefault="007E0570" w:rsidP="00897970">
            <w:pPr>
              <w:jc w:val="center"/>
              <w:rPr>
                <w:b/>
                <w:bCs/>
                <w:szCs w:val="22"/>
              </w:rPr>
            </w:pPr>
            <w:r w:rsidRPr="00A95618">
              <w:rPr>
                <w:b/>
                <w:bCs/>
                <w:szCs w:val="22"/>
              </w:rPr>
              <w:t>CNS 7056-022</w:t>
            </w:r>
          </w:p>
        </w:tc>
        <w:tc>
          <w:tcPr>
            <w:tcW w:w="2134" w:type="pct"/>
            <w:gridSpan w:val="3"/>
          </w:tcPr>
          <w:p w14:paraId="74ABDE20" w14:textId="77777777" w:rsidR="007E0570" w:rsidRPr="00A95618" w:rsidRDefault="007E0570" w:rsidP="00897970">
            <w:pPr>
              <w:jc w:val="center"/>
              <w:rPr>
                <w:b/>
                <w:bCs/>
                <w:szCs w:val="22"/>
              </w:rPr>
            </w:pPr>
            <w:r w:rsidRPr="00A95618">
              <w:rPr>
                <w:b/>
                <w:bCs/>
                <w:szCs w:val="22"/>
              </w:rPr>
              <w:t>ONO-2745-05</w:t>
            </w:r>
          </w:p>
        </w:tc>
      </w:tr>
      <w:tr w:rsidR="00615B7C" w:rsidRPr="00A95618" w14:paraId="1E545754" w14:textId="77777777" w:rsidTr="00BF7DC0">
        <w:trPr>
          <w:trHeight w:val="255"/>
          <w:tblHeader/>
        </w:trPr>
        <w:tc>
          <w:tcPr>
            <w:tcW w:w="1173" w:type="pct"/>
          </w:tcPr>
          <w:p w14:paraId="338B8FF9" w14:textId="77777777" w:rsidR="007E0570" w:rsidRPr="00A95618" w:rsidRDefault="007E0570" w:rsidP="00361B07">
            <w:pPr>
              <w:keepNext/>
              <w:rPr>
                <w:szCs w:val="22"/>
              </w:rPr>
            </w:pPr>
          </w:p>
        </w:tc>
        <w:tc>
          <w:tcPr>
            <w:tcW w:w="845" w:type="pct"/>
          </w:tcPr>
          <w:p w14:paraId="0C1F24B8" w14:textId="77777777" w:rsidR="007E0570" w:rsidRPr="00A95618" w:rsidRDefault="007E0570" w:rsidP="00897970">
            <w:pPr>
              <w:jc w:val="center"/>
              <w:rPr>
                <w:szCs w:val="22"/>
              </w:rPr>
            </w:pPr>
            <w:r w:rsidRPr="00A95618">
              <w:rPr>
                <w:szCs w:val="22"/>
              </w:rPr>
              <w:t>RMZ</w:t>
            </w:r>
            <w:r w:rsidRPr="00A95618">
              <w:rPr>
                <w:szCs w:val="22"/>
                <w:vertAlign w:val="superscript"/>
              </w:rPr>
              <w:t>1</w:t>
            </w:r>
          </w:p>
        </w:tc>
        <w:tc>
          <w:tcPr>
            <w:tcW w:w="847" w:type="pct"/>
          </w:tcPr>
          <w:p w14:paraId="21D05CFB" w14:textId="77777777" w:rsidR="007E0570" w:rsidRPr="00A95618" w:rsidRDefault="007E0570" w:rsidP="00897970">
            <w:pPr>
              <w:jc w:val="center"/>
              <w:rPr>
                <w:szCs w:val="22"/>
              </w:rPr>
            </w:pPr>
            <w:r w:rsidRPr="00A95618">
              <w:rPr>
                <w:szCs w:val="22"/>
              </w:rPr>
              <w:t>PROP</w:t>
            </w:r>
            <w:r w:rsidRPr="00A95618">
              <w:rPr>
                <w:szCs w:val="22"/>
                <w:vertAlign w:val="superscript"/>
              </w:rPr>
              <w:t>4</w:t>
            </w:r>
          </w:p>
        </w:tc>
        <w:tc>
          <w:tcPr>
            <w:tcW w:w="684" w:type="pct"/>
          </w:tcPr>
          <w:p w14:paraId="518BD8DE" w14:textId="77777777" w:rsidR="007E0570" w:rsidRPr="00A95618" w:rsidRDefault="007E0570" w:rsidP="00897970">
            <w:pPr>
              <w:jc w:val="center"/>
              <w:rPr>
                <w:szCs w:val="22"/>
              </w:rPr>
            </w:pPr>
            <w:r w:rsidRPr="00A95618">
              <w:rPr>
                <w:szCs w:val="22"/>
              </w:rPr>
              <w:t>RMZ6</w:t>
            </w:r>
            <w:r w:rsidRPr="00A95618">
              <w:rPr>
                <w:szCs w:val="22"/>
                <w:vertAlign w:val="superscript"/>
              </w:rPr>
              <w:t>2</w:t>
            </w:r>
          </w:p>
        </w:tc>
        <w:tc>
          <w:tcPr>
            <w:tcW w:w="684" w:type="pct"/>
          </w:tcPr>
          <w:p w14:paraId="7D0BB05F" w14:textId="77777777" w:rsidR="007E0570" w:rsidRPr="00A95618" w:rsidRDefault="007E0570" w:rsidP="00897970">
            <w:pPr>
              <w:jc w:val="center"/>
              <w:rPr>
                <w:szCs w:val="22"/>
              </w:rPr>
            </w:pPr>
            <w:r w:rsidRPr="00A95618">
              <w:rPr>
                <w:szCs w:val="22"/>
              </w:rPr>
              <w:t>RMZ12</w:t>
            </w:r>
            <w:r w:rsidRPr="00A95618">
              <w:rPr>
                <w:szCs w:val="22"/>
                <w:vertAlign w:val="superscript"/>
              </w:rPr>
              <w:t>3</w:t>
            </w:r>
          </w:p>
        </w:tc>
        <w:tc>
          <w:tcPr>
            <w:tcW w:w="767" w:type="pct"/>
          </w:tcPr>
          <w:p w14:paraId="447A2E70" w14:textId="77777777" w:rsidR="007E0570" w:rsidRPr="00A95618" w:rsidRDefault="007E0570" w:rsidP="00897970">
            <w:pPr>
              <w:jc w:val="center"/>
              <w:rPr>
                <w:szCs w:val="22"/>
              </w:rPr>
            </w:pPr>
            <w:r w:rsidRPr="00A95618">
              <w:rPr>
                <w:szCs w:val="22"/>
              </w:rPr>
              <w:t>PROP</w:t>
            </w:r>
          </w:p>
        </w:tc>
      </w:tr>
      <w:tr w:rsidR="00615B7C" w:rsidRPr="00A95618" w14:paraId="0FB24AB7" w14:textId="77777777" w:rsidTr="00BF7DC0">
        <w:trPr>
          <w:trHeight w:val="255"/>
        </w:trPr>
        <w:tc>
          <w:tcPr>
            <w:tcW w:w="1173" w:type="pct"/>
          </w:tcPr>
          <w:p w14:paraId="24A706C9" w14:textId="77777777" w:rsidR="007E0570" w:rsidRPr="00A95618" w:rsidRDefault="007E0570" w:rsidP="00361B07">
            <w:pPr>
              <w:keepNext/>
              <w:rPr>
                <w:szCs w:val="22"/>
              </w:rPr>
            </w:pPr>
            <w:r w:rsidRPr="00A95618">
              <w:rPr>
                <w:szCs w:val="22"/>
              </w:rPr>
              <w:t>Indukcijos vertinamosios baigtys</w:t>
            </w:r>
          </w:p>
        </w:tc>
        <w:tc>
          <w:tcPr>
            <w:tcW w:w="845" w:type="pct"/>
          </w:tcPr>
          <w:p w14:paraId="36BC1B9F" w14:textId="77777777" w:rsidR="007E0570" w:rsidRPr="00A95618" w:rsidRDefault="007E0570" w:rsidP="00897970">
            <w:pPr>
              <w:jc w:val="center"/>
              <w:rPr>
                <w:szCs w:val="22"/>
              </w:rPr>
            </w:pPr>
          </w:p>
        </w:tc>
        <w:tc>
          <w:tcPr>
            <w:tcW w:w="847" w:type="pct"/>
          </w:tcPr>
          <w:p w14:paraId="697C6AFE" w14:textId="77777777" w:rsidR="007E0570" w:rsidRPr="00A95618" w:rsidRDefault="007E0570" w:rsidP="00897970">
            <w:pPr>
              <w:jc w:val="center"/>
              <w:rPr>
                <w:szCs w:val="22"/>
              </w:rPr>
            </w:pPr>
          </w:p>
        </w:tc>
        <w:tc>
          <w:tcPr>
            <w:tcW w:w="684" w:type="pct"/>
          </w:tcPr>
          <w:p w14:paraId="65217002" w14:textId="77777777" w:rsidR="007E0570" w:rsidRPr="00A95618" w:rsidRDefault="007E0570" w:rsidP="00897970">
            <w:pPr>
              <w:jc w:val="center"/>
              <w:rPr>
                <w:szCs w:val="22"/>
              </w:rPr>
            </w:pPr>
          </w:p>
        </w:tc>
        <w:tc>
          <w:tcPr>
            <w:tcW w:w="684" w:type="pct"/>
          </w:tcPr>
          <w:p w14:paraId="4ED2DF7B" w14:textId="77777777" w:rsidR="007E0570" w:rsidRPr="00A95618" w:rsidRDefault="007E0570" w:rsidP="00897970">
            <w:pPr>
              <w:jc w:val="center"/>
              <w:rPr>
                <w:szCs w:val="22"/>
              </w:rPr>
            </w:pPr>
          </w:p>
        </w:tc>
        <w:tc>
          <w:tcPr>
            <w:tcW w:w="767" w:type="pct"/>
          </w:tcPr>
          <w:p w14:paraId="0AD45AF6" w14:textId="77777777" w:rsidR="007E0570" w:rsidRPr="00A95618" w:rsidRDefault="007E0570" w:rsidP="00897970">
            <w:pPr>
              <w:jc w:val="center"/>
              <w:rPr>
                <w:szCs w:val="22"/>
              </w:rPr>
            </w:pPr>
          </w:p>
        </w:tc>
      </w:tr>
      <w:tr w:rsidR="00615B7C" w:rsidRPr="00A95618" w14:paraId="1C683A9F" w14:textId="77777777" w:rsidTr="00BF7DC0">
        <w:trPr>
          <w:trHeight w:val="255"/>
        </w:trPr>
        <w:tc>
          <w:tcPr>
            <w:tcW w:w="1173" w:type="pct"/>
          </w:tcPr>
          <w:p w14:paraId="45E8FC90" w14:textId="77777777" w:rsidR="007E0570" w:rsidRPr="00A95618" w:rsidRDefault="007E0570" w:rsidP="00361B07">
            <w:pPr>
              <w:keepNext/>
              <w:rPr>
                <w:szCs w:val="22"/>
              </w:rPr>
            </w:pPr>
            <w:r w:rsidRPr="00A95618">
              <w:rPr>
                <w:szCs w:val="22"/>
              </w:rPr>
              <w:t>- Laikas iki sąmonės netekimo</w:t>
            </w:r>
          </w:p>
          <w:p w14:paraId="162DEEFD" w14:textId="77777777" w:rsidR="007E0570" w:rsidRPr="00A95618" w:rsidRDefault="007E0570" w:rsidP="00361B07">
            <w:pPr>
              <w:keepNext/>
              <w:rPr>
                <w:szCs w:val="22"/>
              </w:rPr>
            </w:pPr>
            <w:r w:rsidRPr="00A95618">
              <w:rPr>
                <w:szCs w:val="22"/>
              </w:rPr>
              <w:t xml:space="preserve">   Pacientų (n)</w:t>
            </w:r>
          </w:p>
          <w:p w14:paraId="7B362F1B" w14:textId="77777777" w:rsidR="007E0570" w:rsidRPr="00A95618" w:rsidRDefault="007E0570" w:rsidP="00361B07">
            <w:pPr>
              <w:keepNext/>
              <w:rPr>
                <w:szCs w:val="22"/>
              </w:rPr>
            </w:pPr>
            <w:r w:rsidRPr="00A95618">
              <w:rPr>
                <w:szCs w:val="22"/>
              </w:rPr>
              <w:t xml:space="preserve">   95 % PI</w:t>
            </w:r>
          </w:p>
          <w:p w14:paraId="68BA1EC9" w14:textId="77777777" w:rsidR="007E0570" w:rsidRPr="00A95618" w:rsidRDefault="007E0570" w:rsidP="00361B07">
            <w:pPr>
              <w:keepNext/>
              <w:rPr>
                <w:szCs w:val="22"/>
              </w:rPr>
            </w:pPr>
            <w:r w:rsidRPr="00A95618">
              <w:rPr>
                <w:szCs w:val="22"/>
              </w:rPr>
              <w:t xml:space="preserve">   K1; K3</w:t>
            </w:r>
          </w:p>
          <w:p w14:paraId="473BE826" w14:textId="77777777" w:rsidR="007E0570" w:rsidRPr="00A95618" w:rsidRDefault="007E0570" w:rsidP="00361B07">
            <w:pPr>
              <w:keepNext/>
              <w:rPr>
                <w:szCs w:val="22"/>
              </w:rPr>
            </w:pPr>
            <w:r w:rsidRPr="00A95618">
              <w:rPr>
                <w:szCs w:val="22"/>
              </w:rPr>
              <w:t xml:space="preserve">   Min., maks.</w:t>
            </w:r>
          </w:p>
        </w:tc>
        <w:tc>
          <w:tcPr>
            <w:tcW w:w="845" w:type="pct"/>
          </w:tcPr>
          <w:p w14:paraId="6045DF8E" w14:textId="77777777" w:rsidR="007E0570" w:rsidRPr="00A95618" w:rsidRDefault="007E0570" w:rsidP="00897970">
            <w:pPr>
              <w:jc w:val="center"/>
              <w:rPr>
                <w:szCs w:val="22"/>
              </w:rPr>
            </w:pPr>
            <w:r w:rsidRPr="00A95618">
              <w:rPr>
                <w:szCs w:val="22"/>
              </w:rPr>
              <w:t>2,5 min.</w:t>
            </w:r>
            <w:r w:rsidRPr="00A95618">
              <w:rPr>
                <w:szCs w:val="22"/>
              </w:rPr>
              <w:br/>
            </w:r>
          </w:p>
          <w:p w14:paraId="739E3E0C" w14:textId="77777777" w:rsidR="007E0570" w:rsidRPr="00A95618" w:rsidRDefault="007E0570" w:rsidP="00897970">
            <w:pPr>
              <w:jc w:val="center"/>
              <w:rPr>
                <w:szCs w:val="22"/>
              </w:rPr>
            </w:pPr>
            <w:r w:rsidRPr="00A95618">
              <w:rPr>
                <w:szCs w:val="22"/>
              </w:rPr>
              <w:t>268</w:t>
            </w:r>
          </w:p>
          <w:p w14:paraId="18BF4F0B" w14:textId="77777777" w:rsidR="007E0570" w:rsidRPr="00A95618" w:rsidRDefault="007E0570" w:rsidP="00897970">
            <w:pPr>
              <w:jc w:val="center"/>
              <w:rPr>
                <w:szCs w:val="22"/>
              </w:rPr>
            </w:pPr>
            <w:r w:rsidRPr="00A95618">
              <w:rPr>
                <w:szCs w:val="22"/>
              </w:rPr>
              <w:t>2,5–2,8 min.</w:t>
            </w:r>
          </w:p>
          <w:p w14:paraId="7E48160F" w14:textId="77777777" w:rsidR="007E0570" w:rsidRPr="00A95618" w:rsidRDefault="007E0570" w:rsidP="00897970">
            <w:pPr>
              <w:jc w:val="center"/>
              <w:rPr>
                <w:szCs w:val="22"/>
              </w:rPr>
            </w:pPr>
            <w:r w:rsidRPr="00A95618">
              <w:rPr>
                <w:szCs w:val="22"/>
              </w:rPr>
              <w:t>2,0; 3,3 min.</w:t>
            </w:r>
          </w:p>
          <w:p w14:paraId="2E833F14" w14:textId="77777777" w:rsidR="007E0570" w:rsidRPr="00A95618" w:rsidRDefault="007E0570" w:rsidP="00897970">
            <w:pPr>
              <w:jc w:val="center"/>
              <w:rPr>
                <w:szCs w:val="22"/>
              </w:rPr>
            </w:pPr>
            <w:r w:rsidRPr="00A95618">
              <w:rPr>
                <w:szCs w:val="22"/>
              </w:rPr>
              <w:t>Netaikoma</w:t>
            </w:r>
          </w:p>
        </w:tc>
        <w:tc>
          <w:tcPr>
            <w:tcW w:w="847" w:type="pct"/>
          </w:tcPr>
          <w:p w14:paraId="7C179F07" w14:textId="77777777" w:rsidR="007E0570" w:rsidRPr="00A95618" w:rsidRDefault="007E0570" w:rsidP="00897970">
            <w:pPr>
              <w:jc w:val="center"/>
              <w:rPr>
                <w:szCs w:val="22"/>
              </w:rPr>
            </w:pPr>
            <w:r w:rsidRPr="00A95618">
              <w:rPr>
                <w:szCs w:val="22"/>
              </w:rPr>
              <w:t>3 min.</w:t>
            </w:r>
            <w:r w:rsidRPr="00A95618">
              <w:rPr>
                <w:szCs w:val="22"/>
              </w:rPr>
              <w:br/>
            </w:r>
          </w:p>
          <w:p w14:paraId="313CDBA9" w14:textId="77777777" w:rsidR="007E0570" w:rsidRPr="00A95618" w:rsidRDefault="007E0570" w:rsidP="00897970">
            <w:pPr>
              <w:jc w:val="center"/>
              <w:rPr>
                <w:szCs w:val="22"/>
              </w:rPr>
            </w:pPr>
            <w:r w:rsidRPr="00A95618">
              <w:rPr>
                <w:szCs w:val="22"/>
              </w:rPr>
              <w:t>95</w:t>
            </w:r>
          </w:p>
          <w:p w14:paraId="06C3AFA6" w14:textId="77777777" w:rsidR="007E0570" w:rsidRPr="00A95618" w:rsidRDefault="007E0570" w:rsidP="00897970">
            <w:pPr>
              <w:jc w:val="center"/>
              <w:rPr>
                <w:szCs w:val="22"/>
              </w:rPr>
            </w:pPr>
            <w:r w:rsidRPr="00A95618">
              <w:rPr>
                <w:szCs w:val="22"/>
              </w:rPr>
              <w:t>3,0–3,2 min.</w:t>
            </w:r>
          </w:p>
          <w:p w14:paraId="1C363133" w14:textId="77777777" w:rsidR="007E0570" w:rsidRPr="00A95618" w:rsidRDefault="007E0570" w:rsidP="00897970">
            <w:pPr>
              <w:jc w:val="center"/>
              <w:rPr>
                <w:szCs w:val="22"/>
              </w:rPr>
            </w:pPr>
            <w:r w:rsidRPr="00A95618">
              <w:rPr>
                <w:szCs w:val="22"/>
              </w:rPr>
              <w:t>2,5; 3,7 min.</w:t>
            </w:r>
          </w:p>
          <w:p w14:paraId="660A265A" w14:textId="77777777" w:rsidR="007E0570" w:rsidRPr="00A95618" w:rsidRDefault="007E0570" w:rsidP="00897970">
            <w:pPr>
              <w:jc w:val="center"/>
              <w:rPr>
                <w:szCs w:val="22"/>
              </w:rPr>
            </w:pPr>
            <w:r w:rsidRPr="00A95618">
              <w:rPr>
                <w:szCs w:val="22"/>
              </w:rPr>
              <w:t>Netaikoma</w:t>
            </w:r>
          </w:p>
        </w:tc>
        <w:tc>
          <w:tcPr>
            <w:tcW w:w="684" w:type="pct"/>
          </w:tcPr>
          <w:p w14:paraId="2E6E26B5" w14:textId="77777777" w:rsidR="007E0570" w:rsidRPr="00A95618" w:rsidRDefault="007E0570" w:rsidP="00897970">
            <w:pPr>
              <w:jc w:val="center"/>
              <w:rPr>
                <w:szCs w:val="22"/>
              </w:rPr>
            </w:pPr>
            <w:r w:rsidRPr="00A95618">
              <w:rPr>
                <w:szCs w:val="22"/>
              </w:rPr>
              <w:t>100,5 s</w:t>
            </w:r>
            <w:r w:rsidRPr="00A95618">
              <w:rPr>
                <w:szCs w:val="22"/>
              </w:rPr>
              <w:br/>
            </w:r>
          </w:p>
          <w:p w14:paraId="52CFC9B1" w14:textId="77777777" w:rsidR="007E0570" w:rsidRPr="00A95618" w:rsidRDefault="007E0570" w:rsidP="00897970">
            <w:pPr>
              <w:jc w:val="center"/>
              <w:rPr>
                <w:szCs w:val="22"/>
              </w:rPr>
            </w:pPr>
            <w:r w:rsidRPr="00A95618">
              <w:rPr>
                <w:szCs w:val="22"/>
              </w:rPr>
              <w:t>150</w:t>
            </w:r>
          </w:p>
          <w:p w14:paraId="08796046" w14:textId="77777777" w:rsidR="007E0570" w:rsidRPr="00A95618" w:rsidRDefault="007E0570" w:rsidP="00897970">
            <w:pPr>
              <w:jc w:val="center"/>
              <w:rPr>
                <w:szCs w:val="22"/>
              </w:rPr>
            </w:pPr>
            <w:r w:rsidRPr="00A95618">
              <w:rPr>
                <w:szCs w:val="22"/>
              </w:rPr>
              <w:t>Netaikoma</w:t>
            </w:r>
          </w:p>
          <w:p w14:paraId="336F1028" w14:textId="77777777" w:rsidR="007E0570" w:rsidRPr="00A95618" w:rsidRDefault="007E0570" w:rsidP="00897970">
            <w:pPr>
              <w:jc w:val="center"/>
              <w:rPr>
                <w:szCs w:val="22"/>
              </w:rPr>
            </w:pPr>
            <w:r w:rsidRPr="00A95618">
              <w:rPr>
                <w:szCs w:val="22"/>
              </w:rPr>
              <w:t>Netaikoma</w:t>
            </w:r>
          </w:p>
          <w:p w14:paraId="46CBA73F" w14:textId="77777777" w:rsidR="007E0570" w:rsidRPr="00A95618" w:rsidRDefault="007E0570" w:rsidP="00897970">
            <w:pPr>
              <w:jc w:val="center"/>
              <w:rPr>
                <w:szCs w:val="22"/>
              </w:rPr>
            </w:pPr>
            <w:r w:rsidRPr="00A95618">
              <w:rPr>
                <w:szCs w:val="22"/>
              </w:rPr>
              <w:t>24; 165 s</w:t>
            </w:r>
          </w:p>
        </w:tc>
        <w:tc>
          <w:tcPr>
            <w:tcW w:w="684" w:type="pct"/>
          </w:tcPr>
          <w:p w14:paraId="0DDBF820" w14:textId="77777777" w:rsidR="007E0570" w:rsidRPr="00A95618" w:rsidRDefault="007E0570" w:rsidP="00897970">
            <w:pPr>
              <w:jc w:val="center"/>
              <w:rPr>
                <w:szCs w:val="22"/>
              </w:rPr>
            </w:pPr>
            <w:r w:rsidRPr="00A95618">
              <w:rPr>
                <w:szCs w:val="22"/>
              </w:rPr>
              <w:t>87,5 s</w:t>
            </w:r>
            <w:r w:rsidRPr="00A95618">
              <w:rPr>
                <w:szCs w:val="22"/>
              </w:rPr>
              <w:br/>
            </w:r>
          </w:p>
          <w:p w14:paraId="4ACAAE1A" w14:textId="77777777" w:rsidR="007E0570" w:rsidRPr="00A95618" w:rsidRDefault="007E0570" w:rsidP="00897970">
            <w:pPr>
              <w:jc w:val="center"/>
              <w:rPr>
                <w:szCs w:val="22"/>
              </w:rPr>
            </w:pPr>
            <w:r w:rsidRPr="00A95618">
              <w:rPr>
                <w:szCs w:val="22"/>
              </w:rPr>
              <w:t>150</w:t>
            </w:r>
          </w:p>
          <w:p w14:paraId="5C860A6A" w14:textId="77777777" w:rsidR="007E0570" w:rsidRPr="00A95618" w:rsidRDefault="007E0570" w:rsidP="00897970">
            <w:pPr>
              <w:jc w:val="center"/>
              <w:rPr>
                <w:szCs w:val="22"/>
              </w:rPr>
            </w:pPr>
            <w:r w:rsidRPr="00A95618">
              <w:rPr>
                <w:szCs w:val="22"/>
              </w:rPr>
              <w:t>Netaikoma</w:t>
            </w:r>
          </w:p>
          <w:p w14:paraId="1D4A5EB9" w14:textId="77777777" w:rsidR="007E0570" w:rsidRPr="00A95618" w:rsidRDefault="007E0570" w:rsidP="00897970">
            <w:pPr>
              <w:jc w:val="center"/>
              <w:rPr>
                <w:szCs w:val="22"/>
              </w:rPr>
            </w:pPr>
            <w:r w:rsidRPr="00A95618">
              <w:rPr>
                <w:szCs w:val="22"/>
              </w:rPr>
              <w:t>Netaikoma</w:t>
            </w:r>
          </w:p>
          <w:p w14:paraId="4920AD5B" w14:textId="77777777" w:rsidR="007E0570" w:rsidRPr="00A95618" w:rsidRDefault="007E0570" w:rsidP="00897970">
            <w:pPr>
              <w:jc w:val="center"/>
              <w:rPr>
                <w:szCs w:val="22"/>
              </w:rPr>
            </w:pPr>
            <w:r w:rsidRPr="00A95618">
              <w:rPr>
                <w:szCs w:val="22"/>
              </w:rPr>
              <w:t>30; 170 s</w:t>
            </w:r>
          </w:p>
        </w:tc>
        <w:tc>
          <w:tcPr>
            <w:tcW w:w="767" w:type="pct"/>
          </w:tcPr>
          <w:p w14:paraId="05A76736" w14:textId="77777777" w:rsidR="007E0570" w:rsidRPr="00A95618" w:rsidRDefault="007E0570" w:rsidP="00897970">
            <w:pPr>
              <w:jc w:val="center"/>
              <w:rPr>
                <w:szCs w:val="22"/>
              </w:rPr>
            </w:pPr>
            <w:r w:rsidRPr="00A95618">
              <w:rPr>
                <w:szCs w:val="22"/>
              </w:rPr>
              <w:t>80 s</w:t>
            </w:r>
            <w:r w:rsidRPr="00A95618">
              <w:rPr>
                <w:szCs w:val="22"/>
              </w:rPr>
              <w:br/>
            </w:r>
          </w:p>
          <w:p w14:paraId="022F2C5B" w14:textId="77777777" w:rsidR="007E0570" w:rsidRPr="00A95618" w:rsidRDefault="007E0570" w:rsidP="00897970">
            <w:pPr>
              <w:jc w:val="center"/>
              <w:rPr>
                <w:szCs w:val="22"/>
              </w:rPr>
            </w:pPr>
            <w:r w:rsidRPr="00A95618">
              <w:rPr>
                <w:szCs w:val="22"/>
              </w:rPr>
              <w:t>75</w:t>
            </w:r>
          </w:p>
          <w:p w14:paraId="66C55933" w14:textId="77777777" w:rsidR="007E0570" w:rsidRPr="00A95618" w:rsidRDefault="007E0570" w:rsidP="00897970">
            <w:pPr>
              <w:jc w:val="center"/>
              <w:rPr>
                <w:szCs w:val="22"/>
              </w:rPr>
            </w:pPr>
            <w:r w:rsidRPr="00A95618">
              <w:rPr>
                <w:szCs w:val="22"/>
              </w:rPr>
              <w:t>Netaikoma</w:t>
            </w:r>
          </w:p>
          <w:p w14:paraId="3BFBF7EF" w14:textId="77777777" w:rsidR="007E0570" w:rsidRPr="00A95618" w:rsidRDefault="007E0570" w:rsidP="00897970">
            <w:pPr>
              <w:jc w:val="center"/>
              <w:rPr>
                <w:szCs w:val="22"/>
              </w:rPr>
            </w:pPr>
            <w:r w:rsidRPr="00A95618">
              <w:rPr>
                <w:szCs w:val="22"/>
              </w:rPr>
              <w:t>Netaikoma</w:t>
            </w:r>
          </w:p>
          <w:p w14:paraId="4C6366B6" w14:textId="77777777" w:rsidR="007E0570" w:rsidRPr="00A95618" w:rsidRDefault="007E0570" w:rsidP="00897970">
            <w:pPr>
              <w:jc w:val="center"/>
              <w:rPr>
                <w:szCs w:val="22"/>
              </w:rPr>
            </w:pPr>
            <w:r w:rsidRPr="00A95618">
              <w:rPr>
                <w:szCs w:val="22"/>
              </w:rPr>
              <w:t>17; 280 s</w:t>
            </w:r>
          </w:p>
        </w:tc>
      </w:tr>
      <w:tr w:rsidR="00615B7C" w:rsidRPr="00A95618" w14:paraId="1CD005B7" w14:textId="77777777" w:rsidTr="00BF7DC0">
        <w:trPr>
          <w:trHeight w:val="255"/>
        </w:trPr>
        <w:tc>
          <w:tcPr>
            <w:tcW w:w="1173" w:type="pct"/>
          </w:tcPr>
          <w:p w14:paraId="659DABD1" w14:textId="77777777" w:rsidR="007E0570" w:rsidRPr="00A95618" w:rsidRDefault="007E0570" w:rsidP="00897970">
            <w:pPr>
              <w:keepNext/>
              <w:rPr>
                <w:szCs w:val="22"/>
              </w:rPr>
            </w:pPr>
            <w:r w:rsidRPr="00A95618">
              <w:rPr>
                <w:szCs w:val="22"/>
              </w:rPr>
              <w:t>Atsigavimo vertinamosios baigtys</w:t>
            </w:r>
            <w:r w:rsidRPr="00A95618">
              <w:rPr>
                <w:szCs w:val="22"/>
              </w:rPr>
              <w:br/>
              <w:t>Laikas nuo TVP</w:t>
            </w:r>
            <w:r w:rsidRPr="00A95618">
              <w:rPr>
                <w:szCs w:val="22"/>
                <w:vertAlign w:val="superscript"/>
              </w:rPr>
              <w:t>§</w:t>
            </w:r>
            <w:r w:rsidRPr="00A95618">
              <w:rPr>
                <w:szCs w:val="22"/>
              </w:rPr>
              <w:t xml:space="preserve"> vartojimo pabaigos iki</w:t>
            </w:r>
          </w:p>
        </w:tc>
        <w:tc>
          <w:tcPr>
            <w:tcW w:w="845" w:type="pct"/>
          </w:tcPr>
          <w:p w14:paraId="6CD56AC2" w14:textId="77777777" w:rsidR="007E0570" w:rsidRPr="00A95618" w:rsidRDefault="007E0570" w:rsidP="00897970">
            <w:pPr>
              <w:jc w:val="center"/>
              <w:rPr>
                <w:szCs w:val="22"/>
              </w:rPr>
            </w:pPr>
          </w:p>
        </w:tc>
        <w:tc>
          <w:tcPr>
            <w:tcW w:w="847" w:type="pct"/>
          </w:tcPr>
          <w:p w14:paraId="526D7BA7" w14:textId="77777777" w:rsidR="007E0570" w:rsidRPr="00A95618" w:rsidRDefault="007E0570" w:rsidP="00897970">
            <w:pPr>
              <w:jc w:val="center"/>
              <w:rPr>
                <w:szCs w:val="22"/>
              </w:rPr>
            </w:pPr>
          </w:p>
        </w:tc>
        <w:tc>
          <w:tcPr>
            <w:tcW w:w="684" w:type="pct"/>
          </w:tcPr>
          <w:p w14:paraId="4D2D9427" w14:textId="77777777" w:rsidR="007E0570" w:rsidRPr="00A95618" w:rsidRDefault="007E0570" w:rsidP="00897970">
            <w:pPr>
              <w:jc w:val="center"/>
              <w:rPr>
                <w:szCs w:val="22"/>
              </w:rPr>
            </w:pPr>
          </w:p>
        </w:tc>
        <w:tc>
          <w:tcPr>
            <w:tcW w:w="684" w:type="pct"/>
          </w:tcPr>
          <w:p w14:paraId="689977E1" w14:textId="77777777" w:rsidR="007E0570" w:rsidRPr="00A95618" w:rsidRDefault="007E0570" w:rsidP="00897970">
            <w:pPr>
              <w:jc w:val="center"/>
              <w:rPr>
                <w:szCs w:val="22"/>
              </w:rPr>
            </w:pPr>
          </w:p>
        </w:tc>
        <w:tc>
          <w:tcPr>
            <w:tcW w:w="767" w:type="pct"/>
          </w:tcPr>
          <w:p w14:paraId="6298D92A" w14:textId="77777777" w:rsidR="007E0570" w:rsidRPr="00A95618" w:rsidRDefault="007E0570" w:rsidP="00897970">
            <w:pPr>
              <w:jc w:val="center"/>
              <w:rPr>
                <w:szCs w:val="22"/>
              </w:rPr>
            </w:pPr>
          </w:p>
        </w:tc>
      </w:tr>
      <w:tr w:rsidR="00615B7C" w:rsidRPr="00A95618" w14:paraId="754C7CBA" w14:textId="77777777" w:rsidTr="00BF7DC0">
        <w:trPr>
          <w:trHeight w:val="270"/>
        </w:trPr>
        <w:tc>
          <w:tcPr>
            <w:tcW w:w="1173" w:type="pct"/>
          </w:tcPr>
          <w:p w14:paraId="7377EEB5" w14:textId="77777777" w:rsidR="007E0570" w:rsidRPr="00A95618" w:rsidRDefault="007E0570" w:rsidP="00897970">
            <w:pPr>
              <w:keepNext/>
              <w:rPr>
                <w:szCs w:val="22"/>
              </w:rPr>
            </w:pPr>
            <w:r w:rsidRPr="00A95618">
              <w:rPr>
                <w:szCs w:val="22"/>
              </w:rPr>
              <w:t>- Ekstubacijos</w:t>
            </w:r>
          </w:p>
          <w:p w14:paraId="5B0D7C8E" w14:textId="77777777" w:rsidR="007E0570" w:rsidRPr="00A95618" w:rsidRDefault="007E0570" w:rsidP="00897970">
            <w:pPr>
              <w:rPr>
                <w:szCs w:val="22"/>
              </w:rPr>
            </w:pPr>
            <w:r w:rsidRPr="00A95618">
              <w:rPr>
                <w:szCs w:val="22"/>
              </w:rPr>
              <w:t xml:space="preserve">   Pacientų (n)</w:t>
            </w:r>
          </w:p>
          <w:p w14:paraId="2F703585" w14:textId="77777777" w:rsidR="007E0570" w:rsidRPr="00A95618" w:rsidRDefault="007E0570" w:rsidP="00897970">
            <w:pPr>
              <w:rPr>
                <w:szCs w:val="22"/>
              </w:rPr>
            </w:pPr>
            <w:r w:rsidRPr="00A95618">
              <w:rPr>
                <w:szCs w:val="22"/>
              </w:rPr>
              <w:t xml:space="preserve">   95 % PI</w:t>
            </w:r>
          </w:p>
          <w:p w14:paraId="7EC1F24C" w14:textId="77777777" w:rsidR="007E0570" w:rsidRPr="00A95618" w:rsidRDefault="007E0570" w:rsidP="00897970">
            <w:pPr>
              <w:rPr>
                <w:szCs w:val="22"/>
              </w:rPr>
            </w:pPr>
            <w:r w:rsidRPr="00A95618">
              <w:rPr>
                <w:szCs w:val="22"/>
              </w:rPr>
              <w:t xml:space="preserve">   K1; K3</w:t>
            </w:r>
          </w:p>
          <w:p w14:paraId="71795CA5" w14:textId="77777777" w:rsidR="007E0570" w:rsidRPr="00A95618" w:rsidRDefault="007E0570" w:rsidP="00897970">
            <w:pPr>
              <w:rPr>
                <w:szCs w:val="22"/>
              </w:rPr>
            </w:pPr>
            <w:r w:rsidRPr="00A95618">
              <w:rPr>
                <w:szCs w:val="22"/>
              </w:rPr>
              <w:t xml:space="preserve">   Min., maks.</w:t>
            </w:r>
          </w:p>
        </w:tc>
        <w:tc>
          <w:tcPr>
            <w:tcW w:w="845" w:type="pct"/>
          </w:tcPr>
          <w:p w14:paraId="57E41CB4" w14:textId="77777777" w:rsidR="007E0570" w:rsidRPr="00A95618" w:rsidRDefault="007E0570" w:rsidP="00897970">
            <w:pPr>
              <w:jc w:val="center"/>
              <w:rPr>
                <w:szCs w:val="22"/>
              </w:rPr>
            </w:pPr>
            <w:r w:rsidRPr="00A95618">
              <w:rPr>
                <w:szCs w:val="22"/>
              </w:rPr>
              <w:t>12 min.</w:t>
            </w:r>
          </w:p>
          <w:p w14:paraId="652DFB7B" w14:textId="77777777" w:rsidR="007E0570" w:rsidRPr="00A95618" w:rsidRDefault="007E0570" w:rsidP="00897970">
            <w:pPr>
              <w:jc w:val="center"/>
              <w:rPr>
                <w:szCs w:val="22"/>
              </w:rPr>
            </w:pPr>
            <w:r w:rsidRPr="00A95618">
              <w:rPr>
                <w:szCs w:val="22"/>
              </w:rPr>
              <w:t>263</w:t>
            </w:r>
          </w:p>
          <w:p w14:paraId="30159293" w14:textId="77777777" w:rsidR="007E0570" w:rsidRPr="00A95618" w:rsidRDefault="007E0570" w:rsidP="00897970">
            <w:pPr>
              <w:jc w:val="center"/>
              <w:rPr>
                <w:szCs w:val="22"/>
              </w:rPr>
            </w:pPr>
            <w:r w:rsidRPr="00A95618">
              <w:rPr>
                <w:szCs w:val="22"/>
              </w:rPr>
              <w:t>11–13 min.</w:t>
            </w:r>
          </w:p>
          <w:p w14:paraId="46A4D2AA" w14:textId="77777777" w:rsidR="007E0570" w:rsidRPr="00A95618" w:rsidRDefault="007E0570" w:rsidP="00897970">
            <w:pPr>
              <w:jc w:val="center"/>
              <w:rPr>
                <w:szCs w:val="22"/>
              </w:rPr>
            </w:pPr>
            <w:r w:rsidRPr="00A95618">
              <w:rPr>
                <w:szCs w:val="22"/>
              </w:rPr>
              <w:t>8; 18 min.</w:t>
            </w:r>
          </w:p>
          <w:p w14:paraId="3C32A59D" w14:textId="77777777" w:rsidR="007E0570" w:rsidRPr="00A95618" w:rsidRDefault="007E0570" w:rsidP="00897970">
            <w:pPr>
              <w:jc w:val="center"/>
              <w:rPr>
                <w:szCs w:val="22"/>
              </w:rPr>
            </w:pPr>
            <w:r w:rsidRPr="00A95618">
              <w:rPr>
                <w:szCs w:val="22"/>
              </w:rPr>
              <w:t>Netaikoma</w:t>
            </w:r>
          </w:p>
        </w:tc>
        <w:tc>
          <w:tcPr>
            <w:tcW w:w="847" w:type="pct"/>
          </w:tcPr>
          <w:p w14:paraId="7E085A6A" w14:textId="77777777" w:rsidR="007E0570" w:rsidRPr="00A95618" w:rsidRDefault="007E0570" w:rsidP="00897970">
            <w:pPr>
              <w:jc w:val="center"/>
              <w:rPr>
                <w:szCs w:val="22"/>
              </w:rPr>
            </w:pPr>
            <w:r w:rsidRPr="00A95618">
              <w:rPr>
                <w:szCs w:val="22"/>
              </w:rPr>
              <w:t>11 min.</w:t>
            </w:r>
          </w:p>
          <w:p w14:paraId="2181814E" w14:textId="77777777" w:rsidR="007E0570" w:rsidRPr="00A95618" w:rsidRDefault="007E0570" w:rsidP="00897970">
            <w:pPr>
              <w:jc w:val="center"/>
              <w:rPr>
                <w:szCs w:val="22"/>
              </w:rPr>
            </w:pPr>
            <w:r w:rsidRPr="00A95618">
              <w:rPr>
                <w:szCs w:val="22"/>
              </w:rPr>
              <w:t>95</w:t>
            </w:r>
          </w:p>
          <w:p w14:paraId="004A5D4A" w14:textId="77777777" w:rsidR="007E0570" w:rsidRPr="00A95618" w:rsidRDefault="007E0570" w:rsidP="00897970">
            <w:pPr>
              <w:jc w:val="center"/>
              <w:rPr>
                <w:szCs w:val="22"/>
              </w:rPr>
            </w:pPr>
            <w:r w:rsidRPr="00A95618">
              <w:rPr>
                <w:szCs w:val="22"/>
              </w:rPr>
              <w:t>10–12 min.</w:t>
            </w:r>
          </w:p>
          <w:p w14:paraId="3FE98C17" w14:textId="77777777" w:rsidR="007E0570" w:rsidRPr="00A95618" w:rsidRDefault="007E0570" w:rsidP="00897970">
            <w:pPr>
              <w:jc w:val="center"/>
              <w:rPr>
                <w:szCs w:val="22"/>
              </w:rPr>
            </w:pPr>
            <w:r w:rsidRPr="00A95618">
              <w:rPr>
                <w:szCs w:val="22"/>
              </w:rPr>
              <w:t>8; 15 min.</w:t>
            </w:r>
          </w:p>
          <w:p w14:paraId="7DB02EA3" w14:textId="77777777" w:rsidR="007E0570" w:rsidRPr="00A95618" w:rsidRDefault="007E0570" w:rsidP="00897970">
            <w:pPr>
              <w:jc w:val="center"/>
              <w:rPr>
                <w:szCs w:val="22"/>
              </w:rPr>
            </w:pPr>
            <w:r w:rsidRPr="00A95618">
              <w:rPr>
                <w:szCs w:val="22"/>
              </w:rPr>
              <w:t>Netaikoma</w:t>
            </w:r>
          </w:p>
        </w:tc>
        <w:tc>
          <w:tcPr>
            <w:tcW w:w="684" w:type="pct"/>
          </w:tcPr>
          <w:p w14:paraId="6AFA1B19" w14:textId="77777777" w:rsidR="007E0570" w:rsidRPr="00A95618" w:rsidRDefault="007E0570" w:rsidP="00897970">
            <w:pPr>
              <w:jc w:val="center"/>
              <w:rPr>
                <w:szCs w:val="22"/>
              </w:rPr>
            </w:pPr>
            <w:r w:rsidRPr="00A95618">
              <w:rPr>
                <w:szCs w:val="22"/>
              </w:rPr>
              <w:t>15,5 min.</w:t>
            </w:r>
          </w:p>
          <w:p w14:paraId="17EE7FE7" w14:textId="77777777" w:rsidR="007E0570" w:rsidRPr="00A95618" w:rsidRDefault="007E0570" w:rsidP="00897970">
            <w:pPr>
              <w:jc w:val="center"/>
              <w:rPr>
                <w:szCs w:val="22"/>
              </w:rPr>
            </w:pPr>
            <w:r w:rsidRPr="00A95618">
              <w:rPr>
                <w:szCs w:val="22"/>
              </w:rPr>
              <w:t>150</w:t>
            </w:r>
          </w:p>
          <w:p w14:paraId="33AD7119" w14:textId="77777777" w:rsidR="007E0570" w:rsidRPr="00A95618" w:rsidRDefault="007E0570" w:rsidP="00897970">
            <w:pPr>
              <w:jc w:val="center"/>
              <w:rPr>
                <w:szCs w:val="22"/>
              </w:rPr>
            </w:pPr>
            <w:r w:rsidRPr="00A95618">
              <w:rPr>
                <w:szCs w:val="22"/>
              </w:rPr>
              <w:t>Netaikoma</w:t>
            </w:r>
          </w:p>
          <w:p w14:paraId="1FD89E0E" w14:textId="77777777" w:rsidR="007E0570" w:rsidRPr="00A95618" w:rsidRDefault="007E0570" w:rsidP="00897970">
            <w:pPr>
              <w:jc w:val="center"/>
              <w:rPr>
                <w:szCs w:val="22"/>
              </w:rPr>
            </w:pPr>
            <w:r w:rsidRPr="00A95618">
              <w:rPr>
                <w:szCs w:val="22"/>
              </w:rPr>
              <w:t>Netaikoma</w:t>
            </w:r>
          </w:p>
          <w:p w14:paraId="54344DFC" w14:textId="77777777" w:rsidR="007E0570" w:rsidRPr="00A95618" w:rsidRDefault="007E0570" w:rsidP="00D24858">
            <w:pPr>
              <w:ind w:left="-126" w:right="-101"/>
              <w:jc w:val="center"/>
              <w:rPr>
                <w:szCs w:val="22"/>
              </w:rPr>
            </w:pPr>
            <w:r w:rsidRPr="00A95618">
              <w:rPr>
                <w:szCs w:val="22"/>
              </w:rPr>
              <w:t>3; 104 min.</w:t>
            </w:r>
          </w:p>
        </w:tc>
        <w:tc>
          <w:tcPr>
            <w:tcW w:w="684" w:type="pct"/>
          </w:tcPr>
          <w:p w14:paraId="75A0A0A6" w14:textId="77777777" w:rsidR="007E0570" w:rsidRPr="00A95618" w:rsidRDefault="007E0570" w:rsidP="00897970">
            <w:pPr>
              <w:jc w:val="center"/>
              <w:rPr>
                <w:szCs w:val="22"/>
              </w:rPr>
            </w:pPr>
            <w:r w:rsidRPr="00A95618">
              <w:rPr>
                <w:szCs w:val="22"/>
              </w:rPr>
              <w:t>18 min.</w:t>
            </w:r>
          </w:p>
          <w:p w14:paraId="2E3FF3EC" w14:textId="77777777" w:rsidR="007E0570" w:rsidRPr="00A95618" w:rsidRDefault="007E0570" w:rsidP="00897970">
            <w:pPr>
              <w:jc w:val="center"/>
              <w:rPr>
                <w:szCs w:val="22"/>
              </w:rPr>
            </w:pPr>
            <w:r w:rsidRPr="00A95618">
              <w:rPr>
                <w:szCs w:val="22"/>
              </w:rPr>
              <w:t>150</w:t>
            </w:r>
          </w:p>
          <w:p w14:paraId="667D62B3" w14:textId="77777777" w:rsidR="007E0570" w:rsidRPr="00A95618" w:rsidRDefault="007E0570" w:rsidP="00897970">
            <w:pPr>
              <w:jc w:val="center"/>
              <w:rPr>
                <w:szCs w:val="22"/>
              </w:rPr>
            </w:pPr>
            <w:r w:rsidRPr="00A95618">
              <w:rPr>
                <w:szCs w:val="22"/>
              </w:rPr>
              <w:t>Netaikoma</w:t>
            </w:r>
          </w:p>
          <w:p w14:paraId="73404F2E" w14:textId="77777777" w:rsidR="007E0570" w:rsidRPr="00A95618" w:rsidRDefault="007E0570" w:rsidP="00897970">
            <w:pPr>
              <w:jc w:val="center"/>
              <w:rPr>
                <w:szCs w:val="22"/>
              </w:rPr>
            </w:pPr>
            <w:r w:rsidRPr="00A95618">
              <w:rPr>
                <w:szCs w:val="22"/>
              </w:rPr>
              <w:t>Netaikoma</w:t>
            </w:r>
          </w:p>
          <w:p w14:paraId="052A95F8" w14:textId="77777777" w:rsidR="007E0570" w:rsidRPr="00A95618" w:rsidRDefault="007E0570" w:rsidP="00897970">
            <w:pPr>
              <w:jc w:val="center"/>
              <w:rPr>
                <w:szCs w:val="22"/>
              </w:rPr>
            </w:pPr>
            <w:r w:rsidRPr="00A95618">
              <w:rPr>
                <w:szCs w:val="22"/>
              </w:rPr>
              <w:t>2; 58 min.</w:t>
            </w:r>
          </w:p>
        </w:tc>
        <w:tc>
          <w:tcPr>
            <w:tcW w:w="767" w:type="pct"/>
          </w:tcPr>
          <w:p w14:paraId="4DC8011E" w14:textId="77777777" w:rsidR="007E0570" w:rsidRPr="00A95618" w:rsidRDefault="007E0570" w:rsidP="00897970">
            <w:pPr>
              <w:jc w:val="center"/>
              <w:rPr>
                <w:szCs w:val="22"/>
              </w:rPr>
            </w:pPr>
            <w:r w:rsidRPr="00A95618">
              <w:rPr>
                <w:szCs w:val="22"/>
              </w:rPr>
              <w:t>12 min.</w:t>
            </w:r>
          </w:p>
          <w:p w14:paraId="0CDFB451" w14:textId="77777777" w:rsidR="007E0570" w:rsidRPr="00A95618" w:rsidRDefault="007E0570" w:rsidP="00897970">
            <w:pPr>
              <w:jc w:val="center"/>
              <w:rPr>
                <w:szCs w:val="22"/>
              </w:rPr>
            </w:pPr>
            <w:r w:rsidRPr="00A95618">
              <w:rPr>
                <w:szCs w:val="22"/>
              </w:rPr>
              <w:t>75</w:t>
            </w:r>
          </w:p>
          <w:p w14:paraId="7D1547C9" w14:textId="77777777" w:rsidR="007E0570" w:rsidRPr="00A95618" w:rsidRDefault="007E0570" w:rsidP="00897970">
            <w:pPr>
              <w:jc w:val="center"/>
              <w:rPr>
                <w:szCs w:val="22"/>
              </w:rPr>
            </w:pPr>
            <w:r w:rsidRPr="00A95618">
              <w:rPr>
                <w:szCs w:val="22"/>
              </w:rPr>
              <w:t>Netaikoma</w:t>
            </w:r>
          </w:p>
          <w:p w14:paraId="346FEB59" w14:textId="77777777" w:rsidR="007E0570" w:rsidRPr="00A95618" w:rsidRDefault="007E0570" w:rsidP="00897970">
            <w:pPr>
              <w:jc w:val="center"/>
              <w:rPr>
                <w:szCs w:val="22"/>
              </w:rPr>
            </w:pPr>
            <w:r w:rsidRPr="00A95618">
              <w:rPr>
                <w:szCs w:val="22"/>
              </w:rPr>
              <w:t>Netaikoma</w:t>
            </w:r>
          </w:p>
          <w:p w14:paraId="44A47C97" w14:textId="77777777" w:rsidR="007E0570" w:rsidRPr="00A95618" w:rsidRDefault="007E0570" w:rsidP="00897970">
            <w:pPr>
              <w:jc w:val="center"/>
              <w:rPr>
                <w:szCs w:val="22"/>
              </w:rPr>
            </w:pPr>
            <w:r w:rsidRPr="00A95618">
              <w:rPr>
                <w:szCs w:val="22"/>
              </w:rPr>
              <w:t>3; 42 min.</w:t>
            </w:r>
          </w:p>
        </w:tc>
      </w:tr>
      <w:tr w:rsidR="00615B7C" w:rsidRPr="00A95618" w14:paraId="34C72E2E" w14:textId="77777777" w:rsidTr="00BF7DC0">
        <w:trPr>
          <w:cantSplit/>
          <w:trHeight w:val="270"/>
        </w:trPr>
        <w:tc>
          <w:tcPr>
            <w:tcW w:w="1173" w:type="pct"/>
          </w:tcPr>
          <w:p w14:paraId="1259DD8A" w14:textId="77777777" w:rsidR="007E0570" w:rsidRPr="00A95618" w:rsidRDefault="007E0570" w:rsidP="00361B07">
            <w:pPr>
              <w:keepNext/>
              <w:rPr>
                <w:szCs w:val="22"/>
                <w:vertAlign w:val="superscript"/>
              </w:rPr>
            </w:pPr>
            <w:r w:rsidRPr="00A95618">
              <w:rPr>
                <w:szCs w:val="22"/>
              </w:rPr>
              <w:t>- Atsibudimo</w:t>
            </w:r>
            <w:r w:rsidRPr="00A95618">
              <w:rPr>
                <w:szCs w:val="22"/>
                <w:vertAlign w:val="superscript"/>
              </w:rPr>
              <w:t>#</w:t>
            </w:r>
          </w:p>
          <w:p w14:paraId="1C94B540" w14:textId="77777777" w:rsidR="007E0570" w:rsidRPr="00A95618" w:rsidRDefault="007E0570" w:rsidP="00361B07">
            <w:pPr>
              <w:keepNext/>
              <w:rPr>
                <w:szCs w:val="22"/>
              </w:rPr>
            </w:pPr>
            <w:r w:rsidRPr="00A95618">
              <w:rPr>
                <w:szCs w:val="22"/>
              </w:rPr>
              <w:t xml:space="preserve">   Pacientų (n)</w:t>
            </w:r>
          </w:p>
          <w:p w14:paraId="0FFA21FC" w14:textId="77777777" w:rsidR="007E0570" w:rsidRPr="00A95618" w:rsidRDefault="007E0570" w:rsidP="00361B07">
            <w:pPr>
              <w:keepNext/>
              <w:rPr>
                <w:szCs w:val="22"/>
              </w:rPr>
            </w:pPr>
            <w:r w:rsidRPr="00A95618">
              <w:rPr>
                <w:szCs w:val="22"/>
              </w:rPr>
              <w:t xml:space="preserve">   95 % PI</w:t>
            </w:r>
          </w:p>
          <w:p w14:paraId="09F669D6" w14:textId="77777777" w:rsidR="007E0570" w:rsidRPr="00A95618" w:rsidRDefault="007E0570" w:rsidP="00361B07">
            <w:pPr>
              <w:keepNext/>
              <w:rPr>
                <w:szCs w:val="22"/>
              </w:rPr>
            </w:pPr>
            <w:r w:rsidRPr="00A95618">
              <w:rPr>
                <w:szCs w:val="22"/>
              </w:rPr>
              <w:t xml:space="preserve">   K1; K3</w:t>
            </w:r>
          </w:p>
          <w:p w14:paraId="4D46ED70" w14:textId="77777777" w:rsidR="007E0570" w:rsidRPr="00A95618" w:rsidRDefault="007E0570" w:rsidP="00361B07">
            <w:pPr>
              <w:keepNext/>
              <w:rPr>
                <w:szCs w:val="22"/>
              </w:rPr>
            </w:pPr>
            <w:r w:rsidRPr="00A95618">
              <w:rPr>
                <w:szCs w:val="22"/>
              </w:rPr>
              <w:t xml:space="preserve">   Min., maks.</w:t>
            </w:r>
          </w:p>
        </w:tc>
        <w:tc>
          <w:tcPr>
            <w:tcW w:w="845" w:type="pct"/>
          </w:tcPr>
          <w:p w14:paraId="350FD275" w14:textId="77777777" w:rsidR="007E0570" w:rsidRPr="00A95618" w:rsidRDefault="007E0570" w:rsidP="00897970">
            <w:pPr>
              <w:jc w:val="center"/>
              <w:rPr>
                <w:szCs w:val="22"/>
              </w:rPr>
            </w:pPr>
            <w:r w:rsidRPr="00A95618">
              <w:rPr>
                <w:szCs w:val="22"/>
              </w:rPr>
              <w:t>15 min.</w:t>
            </w:r>
          </w:p>
          <w:p w14:paraId="3B099424" w14:textId="77777777" w:rsidR="007E0570" w:rsidRPr="00A95618" w:rsidRDefault="007E0570" w:rsidP="00897970">
            <w:pPr>
              <w:jc w:val="center"/>
              <w:rPr>
                <w:szCs w:val="22"/>
              </w:rPr>
            </w:pPr>
            <w:r w:rsidRPr="00A95618">
              <w:rPr>
                <w:szCs w:val="22"/>
              </w:rPr>
              <w:t>257</w:t>
            </w:r>
          </w:p>
          <w:p w14:paraId="79850769" w14:textId="77777777" w:rsidR="007E0570" w:rsidRPr="00A95618" w:rsidRDefault="007E0570" w:rsidP="00897970">
            <w:pPr>
              <w:jc w:val="center"/>
              <w:rPr>
                <w:szCs w:val="22"/>
              </w:rPr>
            </w:pPr>
            <w:r w:rsidRPr="00A95618">
              <w:rPr>
                <w:szCs w:val="22"/>
              </w:rPr>
              <w:t>13–17 min.</w:t>
            </w:r>
          </w:p>
          <w:p w14:paraId="7F7A3B48" w14:textId="77777777" w:rsidR="007E0570" w:rsidRPr="00A95618" w:rsidRDefault="007E0570" w:rsidP="00897970">
            <w:pPr>
              <w:jc w:val="center"/>
              <w:rPr>
                <w:szCs w:val="22"/>
              </w:rPr>
            </w:pPr>
            <w:r w:rsidRPr="00A95618">
              <w:rPr>
                <w:szCs w:val="22"/>
              </w:rPr>
              <w:t>9; 26 min.</w:t>
            </w:r>
          </w:p>
          <w:p w14:paraId="0F4127FA" w14:textId="77777777" w:rsidR="007E0570" w:rsidRPr="00A95618" w:rsidRDefault="007E0570" w:rsidP="00897970">
            <w:pPr>
              <w:jc w:val="center"/>
              <w:rPr>
                <w:szCs w:val="22"/>
              </w:rPr>
            </w:pPr>
            <w:r w:rsidRPr="00A95618">
              <w:rPr>
                <w:szCs w:val="22"/>
              </w:rPr>
              <w:t>Netaikoma</w:t>
            </w:r>
          </w:p>
        </w:tc>
        <w:tc>
          <w:tcPr>
            <w:tcW w:w="847" w:type="pct"/>
          </w:tcPr>
          <w:p w14:paraId="51A76E2C" w14:textId="77777777" w:rsidR="007E0570" w:rsidRPr="00A95618" w:rsidRDefault="007E0570" w:rsidP="00897970">
            <w:pPr>
              <w:jc w:val="center"/>
              <w:rPr>
                <w:szCs w:val="22"/>
              </w:rPr>
            </w:pPr>
            <w:r w:rsidRPr="00A95618">
              <w:rPr>
                <w:szCs w:val="22"/>
              </w:rPr>
              <w:t>12 min.</w:t>
            </w:r>
          </w:p>
          <w:p w14:paraId="1F3A6B59" w14:textId="77777777" w:rsidR="007E0570" w:rsidRPr="00A95618" w:rsidRDefault="007E0570" w:rsidP="00897970">
            <w:pPr>
              <w:jc w:val="center"/>
              <w:rPr>
                <w:szCs w:val="22"/>
              </w:rPr>
            </w:pPr>
            <w:r w:rsidRPr="00A95618">
              <w:rPr>
                <w:szCs w:val="22"/>
              </w:rPr>
              <w:t>95</w:t>
            </w:r>
          </w:p>
          <w:p w14:paraId="1F34F540" w14:textId="77777777" w:rsidR="007E0570" w:rsidRPr="00A95618" w:rsidRDefault="007E0570" w:rsidP="00897970">
            <w:pPr>
              <w:jc w:val="center"/>
              <w:rPr>
                <w:szCs w:val="22"/>
              </w:rPr>
            </w:pPr>
            <w:r w:rsidRPr="00A95618">
              <w:rPr>
                <w:szCs w:val="22"/>
              </w:rPr>
              <w:t>10–13 min.</w:t>
            </w:r>
          </w:p>
          <w:p w14:paraId="4DB14967" w14:textId="77777777" w:rsidR="007E0570" w:rsidRPr="00A95618" w:rsidRDefault="007E0570" w:rsidP="00897970">
            <w:pPr>
              <w:jc w:val="center"/>
              <w:rPr>
                <w:szCs w:val="22"/>
              </w:rPr>
            </w:pPr>
            <w:r w:rsidRPr="00A95618">
              <w:rPr>
                <w:szCs w:val="22"/>
              </w:rPr>
              <w:t>8; 16 min.</w:t>
            </w:r>
          </w:p>
          <w:p w14:paraId="2559D441" w14:textId="77777777" w:rsidR="007E0570" w:rsidRPr="00A95618" w:rsidRDefault="007E0570" w:rsidP="00897970">
            <w:pPr>
              <w:jc w:val="center"/>
              <w:rPr>
                <w:szCs w:val="22"/>
              </w:rPr>
            </w:pPr>
            <w:r w:rsidRPr="00A95618">
              <w:rPr>
                <w:szCs w:val="22"/>
              </w:rPr>
              <w:t>Netaikoma</w:t>
            </w:r>
          </w:p>
        </w:tc>
        <w:tc>
          <w:tcPr>
            <w:tcW w:w="684" w:type="pct"/>
          </w:tcPr>
          <w:p w14:paraId="0230814E" w14:textId="77777777" w:rsidR="007E0570" w:rsidRPr="00A95618" w:rsidRDefault="007E0570" w:rsidP="00897970">
            <w:pPr>
              <w:jc w:val="center"/>
              <w:rPr>
                <w:szCs w:val="22"/>
              </w:rPr>
            </w:pPr>
            <w:r w:rsidRPr="00A95618">
              <w:rPr>
                <w:szCs w:val="22"/>
              </w:rPr>
              <w:t>12 min.</w:t>
            </w:r>
          </w:p>
          <w:p w14:paraId="19DD4FF3" w14:textId="77777777" w:rsidR="007E0570" w:rsidRPr="00A95618" w:rsidRDefault="007E0570" w:rsidP="00897970">
            <w:pPr>
              <w:jc w:val="center"/>
              <w:rPr>
                <w:szCs w:val="22"/>
              </w:rPr>
            </w:pPr>
            <w:r w:rsidRPr="00A95618">
              <w:rPr>
                <w:szCs w:val="22"/>
              </w:rPr>
              <w:t>150</w:t>
            </w:r>
          </w:p>
          <w:p w14:paraId="5A50E31D" w14:textId="77777777" w:rsidR="007E0570" w:rsidRPr="00A95618" w:rsidRDefault="007E0570" w:rsidP="00897970">
            <w:pPr>
              <w:jc w:val="center"/>
              <w:rPr>
                <w:szCs w:val="22"/>
              </w:rPr>
            </w:pPr>
            <w:r w:rsidRPr="00A95618">
              <w:rPr>
                <w:szCs w:val="22"/>
              </w:rPr>
              <w:t>Netaikoma</w:t>
            </w:r>
          </w:p>
          <w:p w14:paraId="6C25A51A" w14:textId="77777777" w:rsidR="007E0570" w:rsidRPr="00A95618" w:rsidRDefault="007E0570" w:rsidP="00897970">
            <w:pPr>
              <w:jc w:val="center"/>
              <w:rPr>
                <w:szCs w:val="22"/>
              </w:rPr>
            </w:pPr>
            <w:r w:rsidRPr="00A95618">
              <w:rPr>
                <w:szCs w:val="22"/>
              </w:rPr>
              <w:t>Netaikoma</w:t>
            </w:r>
          </w:p>
          <w:p w14:paraId="7B3BC0EA" w14:textId="77777777" w:rsidR="007E0570" w:rsidRPr="00A95618" w:rsidRDefault="007E0570" w:rsidP="00897970">
            <w:pPr>
              <w:jc w:val="center"/>
              <w:rPr>
                <w:szCs w:val="22"/>
              </w:rPr>
            </w:pPr>
            <w:r w:rsidRPr="00A95618">
              <w:rPr>
                <w:szCs w:val="22"/>
              </w:rPr>
              <w:t>1; 87 min.</w:t>
            </w:r>
          </w:p>
        </w:tc>
        <w:tc>
          <w:tcPr>
            <w:tcW w:w="684" w:type="pct"/>
          </w:tcPr>
          <w:p w14:paraId="3E64D58E" w14:textId="77777777" w:rsidR="007E0570" w:rsidRPr="00A95618" w:rsidRDefault="007E0570" w:rsidP="00897970">
            <w:pPr>
              <w:jc w:val="center"/>
              <w:rPr>
                <w:szCs w:val="22"/>
              </w:rPr>
            </w:pPr>
            <w:r w:rsidRPr="00A95618">
              <w:rPr>
                <w:szCs w:val="22"/>
              </w:rPr>
              <w:t>12 min.</w:t>
            </w:r>
          </w:p>
          <w:p w14:paraId="3D618EDD" w14:textId="77777777" w:rsidR="007E0570" w:rsidRPr="00A95618" w:rsidRDefault="007E0570" w:rsidP="00897970">
            <w:pPr>
              <w:jc w:val="center"/>
              <w:rPr>
                <w:szCs w:val="22"/>
              </w:rPr>
            </w:pPr>
            <w:r w:rsidRPr="00A95618">
              <w:rPr>
                <w:szCs w:val="22"/>
              </w:rPr>
              <w:t>150</w:t>
            </w:r>
          </w:p>
          <w:p w14:paraId="62B28BCD" w14:textId="77777777" w:rsidR="007E0570" w:rsidRPr="00A95618" w:rsidRDefault="007E0570" w:rsidP="00897970">
            <w:pPr>
              <w:jc w:val="center"/>
              <w:rPr>
                <w:szCs w:val="22"/>
              </w:rPr>
            </w:pPr>
            <w:r w:rsidRPr="00A95618">
              <w:rPr>
                <w:szCs w:val="22"/>
              </w:rPr>
              <w:t>Netaikoma</w:t>
            </w:r>
          </w:p>
          <w:p w14:paraId="76AA174E" w14:textId="77777777" w:rsidR="007E0570" w:rsidRPr="00A95618" w:rsidRDefault="007E0570" w:rsidP="00897970">
            <w:pPr>
              <w:jc w:val="center"/>
              <w:rPr>
                <w:szCs w:val="22"/>
              </w:rPr>
            </w:pPr>
            <w:r w:rsidRPr="00A95618">
              <w:rPr>
                <w:szCs w:val="22"/>
              </w:rPr>
              <w:t>Netaikoma</w:t>
            </w:r>
          </w:p>
          <w:p w14:paraId="764CF163" w14:textId="77777777" w:rsidR="007E0570" w:rsidRPr="00A95618" w:rsidRDefault="007E0570" w:rsidP="00897970">
            <w:pPr>
              <w:jc w:val="center"/>
              <w:rPr>
                <w:szCs w:val="22"/>
              </w:rPr>
            </w:pPr>
            <w:r w:rsidRPr="00A95618">
              <w:rPr>
                <w:szCs w:val="22"/>
              </w:rPr>
              <w:t>0; 50 min.</w:t>
            </w:r>
          </w:p>
        </w:tc>
        <w:tc>
          <w:tcPr>
            <w:tcW w:w="767" w:type="pct"/>
          </w:tcPr>
          <w:p w14:paraId="00D54C18" w14:textId="77777777" w:rsidR="007E0570" w:rsidRPr="00A95618" w:rsidRDefault="007E0570" w:rsidP="00897970">
            <w:pPr>
              <w:jc w:val="center"/>
              <w:rPr>
                <w:szCs w:val="22"/>
              </w:rPr>
            </w:pPr>
            <w:r w:rsidRPr="00A95618">
              <w:rPr>
                <w:szCs w:val="22"/>
              </w:rPr>
              <w:t>10 min.</w:t>
            </w:r>
          </w:p>
          <w:p w14:paraId="11D4E234" w14:textId="77777777" w:rsidR="007E0570" w:rsidRPr="00A95618" w:rsidRDefault="007E0570" w:rsidP="00897970">
            <w:pPr>
              <w:jc w:val="center"/>
              <w:rPr>
                <w:szCs w:val="22"/>
              </w:rPr>
            </w:pPr>
            <w:r w:rsidRPr="00A95618">
              <w:rPr>
                <w:szCs w:val="22"/>
              </w:rPr>
              <w:t>75</w:t>
            </w:r>
          </w:p>
          <w:p w14:paraId="2EF6A22F" w14:textId="77777777" w:rsidR="007E0570" w:rsidRPr="00A95618" w:rsidRDefault="007E0570" w:rsidP="00897970">
            <w:pPr>
              <w:jc w:val="center"/>
              <w:rPr>
                <w:szCs w:val="22"/>
              </w:rPr>
            </w:pPr>
            <w:r w:rsidRPr="00A95618">
              <w:rPr>
                <w:szCs w:val="22"/>
              </w:rPr>
              <w:t>Netaikoma</w:t>
            </w:r>
          </w:p>
          <w:p w14:paraId="46B8BA61" w14:textId="77777777" w:rsidR="007E0570" w:rsidRPr="00A95618" w:rsidRDefault="007E0570" w:rsidP="00897970">
            <w:pPr>
              <w:jc w:val="center"/>
              <w:rPr>
                <w:szCs w:val="22"/>
              </w:rPr>
            </w:pPr>
            <w:r w:rsidRPr="00A95618">
              <w:rPr>
                <w:szCs w:val="22"/>
              </w:rPr>
              <w:t>Netaikoma</w:t>
            </w:r>
          </w:p>
          <w:p w14:paraId="37D30081" w14:textId="77777777" w:rsidR="007E0570" w:rsidRPr="00A95618" w:rsidRDefault="007E0570" w:rsidP="00897970">
            <w:pPr>
              <w:jc w:val="center"/>
              <w:rPr>
                <w:szCs w:val="22"/>
              </w:rPr>
            </w:pPr>
            <w:r w:rsidRPr="00A95618">
              <w:rPr>
                <w:szCs w:val="22"/>
              </w:rPr>
              <w:t>0; 24 min.</w:t>
            </w:r>
          </w:p>
        </w:tc>
      </w:tr>
      <w:tr w:rsidR="00615B7C" w:rsidRPr="00A95618" w14:paraId="603DD3B9" w14:textId="77777777" w:rsidTr="00BF7DC0">
        <w:trPr>
          <w:trHeight w:val="270"/>
        </w:trPr>
        <w:tc>
          <w:tcPr>
            <w:tcW w:w="1173" w:type="pct"/>
          </w:tcPr>
          <w:p w14:paraId="584361F7" w14:textId="77777777" w:rsidR="007E0570" w:rsidRPr="00A95618" w:rsidRDefault="007E0570" w:rsidP="00361B07">
            <w:pPr>
              <w:keepNext/>
              <w:rPr>
                <w:szCs w:val="22"/>
                <w:vertAlign w:val="superscript"/>
              </w:rPr>
            </w:pPr>
            <w:r w:rsidRPr="00A95618">
              <w:rPr>
                <w:szCs w:val="22"/>
              </w:rPr>
              <w:t>- Orientavimosi</w:t>
            </w:r>
            <w:r w:rsidRPr="00A95618">
              <w:rPr>
                <w:szCs w:val="22"/>
                <w:vertAlign w:val="superscript"/>
              </w:rPr>
              <w:t>##</w:t>
            </w:r>
          </w:p>
          <w:p w14:paraId="2C1236F8" w14:textId="77777777" w:rsidR="007E0570" w:rsidRPr="00A95618" w:rsidRDefault="007E0570" w:rsidP="00361B07">
            <w:pPr>
              <w:keepNext/>
              <w:rPr>
                <w:szCs w:val="22"/>
              </w:rPr>
            </w:pPr>
            <w:r w:rsidRPr="00A95618">
              <w:rPr>
                <w:szCs w:val="22"/>
              </w:rPr>
              <w:t xml:space="preserve">   Pacientų (n)</w:t>
            </w:r>
          </w:p>
          <w:p w14:paraId="51D393B2" w14:textId="77777777" w:rsidR="007E0570" w:rsidRPr="00BF7DC0" w:rsidRDefault="007E0570" w:rsidP="00361B07">
            <w:pPr>
              <w:keepNext/>
              <w:rPr>
                <w:szCs w:val="22"/>
              </w:rPr>
            </w:pPr>
            <w:r w:rsidRPr="00A95618">
              <w:rPr>
                <w:szCs w:val="22"/>
              </w:rPr>
              <w:t xml:space="preserve">   95 % PI</w:t>
            </w:r>
          </w:p>
          <w:p w14:paraId="3CD5F812" w14:textId="77777777" w:rsidR="007E0570" w:rsidRPr="00BF7DC0" w:rsidRDefault="007E0570" w:rsidP="00361B07">
            <w:pPr>
              <w:keepNext/>
              <w:rPr>
                <w:szCs w:val="22"/>
              </w:rPr>
            </w:pPr>
            <w:r w:rsidRPr="00A95618">
              <w:rPr>
                <w:szCs w:val="22"/>
              </w:rPr>
              <w:t xml:space="preserve">   K1; K3</w:t>
            </w:r>
          </w:p>
          <w:p w14:paraId="779A8D4C" w14:textId="77777777" w:rsidR="007E0570" w:rsidRPr="00A95618" w:rsidRDefault="007E0570" w:rsidP="00361B07">
            <w:pPr>
              <w:keepNext/>
              <w:rPr>
                <w:szCs w:val="22"/>
              </w:rPr>
            </w:pPr>
            <w:r w:rsidRPr="00A95618">
              <w:rPr>
                <w:szCs w:val="22"/>
              </w:rPr>
              <w:t xml:space="preserve">   Min., maks.</w:t>
            </w:r>
          </w:p>
        </w:tc>
        <w:tc>
          <w:tcPr>
            <w:tcW w:w="845" w:type="pct"/>
          </w:tcPr>
          <w:p w14:paraId="7F2B96BD" w14:textId="77777777" w:rsidR="007E0570" w:rsidRPr="00A95618" w:rsidRDefault="007E0570" w:rsidP="00897970">
            <w:pPr>
              <w:jc w:val="center"/>
              <w:rPr>
                <w:szCs w:val="22"/>
              </w:rPr>
            </w:pPr>
            <w:r w:rsidRPr="00A95618">
              <w:rPr>
                <w:szCs w:val="22"/>
              </w:rPr>
              <w:t>54 min.</w:t>
            </w:r>
          </w:p>
          <w:p w14:paraId="4642D3DC" w14:textId="77777777" w:rsidR="007E0570" w:rsidRPr="00A95618" w:rsidRDefault="007E0570" w:rsidP="00897970">
            <w:pPr>
              <w:jc w:val="center"/>
              <w:rPr>
                <w:szCs w:val="22"/>
              </w:rPr>
            </w:pPr>
            <w:r w:rsidRPr="00A95618">
              <w:rPr>
                <w:szCs w:val="22"/>
              </w:rPr>
              <w:t>262</w:t>
            </w:r>
          </w:p>
          <w:p w14:paraId="0CC67ADD" w14:textId="77777777" w:rsidR="007E0570" w:rsidRPr="00A95618" w:rsidRDefault="007E0570" w:rsidP="00897970">
            <w:pPr>
              <w:jc w:val="center"/>
              <w:rPr>
                <w:szCs w:val="22"/>
              </w:rPr>
            </w:pPr>
            <w:r w:rsidRPr="00A95618">
              <w:rPr>
                <w:szCs w:val="22"/>
              </w:rPr>
              <w:t>47–61 min.</w:t>
            </w:r>
          </w:p>
          <w:p w14:paraId="35641EE4" w14:textId="77777777" w:rsidR="007E0570" w:rsidRPr="00A95618" w:rsidRDefault="007E0570" w:rsidP="00897970">
            <w:pPr>
              <w:jc w:val="center"/>
              <w:rPr>
                <w:szCs w:val="22"/>
              </w:rPr>
            </w:pPr>
            <w:r w:rsidRPr="00A95618">
              <w:rPr>
                <w:szCs w:val="22"/>
              </w:rPr>
              <w:t>31; 88 min.</w:t>
            </w:r>
          </w:p>
          <w:p w14:paraId="5D01E9EB" w14:textId="77777777" w:rsidR="007E0570" w:rsidRPr="00A95618" w:rsidRDefault="007E0570" w:rsidP="00897970">
            <w:pPr>
              <w:jc w:val="center"/>
              <w:rPr>
                <w:szCs w:val="22"/>
              </w:rPr>
            </w:pPr>
            <w:r w:rsidRPr="00A95618">
              <w:rPr>
                <w:szCs w:val="22"/>
              </w:rPr>
              <w:t>Netaikoma</w:t>
            </w:r>
          </w:p>
        </w:tc>
        <w:tc>
          <w:tcPr>
            <w:tcW w:w="847" w:type="pct"/>
          </w:tcPr>
          <w:p w14:paraId="2D77B516" w14:textId="77777777" w:rsidR="007E0570" w:rsidRPr="00A95618" w:rsidRDefault="007E0570" w:rsidP="00897970">
            <w:pPr>
              <w:jc w:val="center"/>
              <w:rPr>
                <w:szCs w:val="22"/>
              </w:rPr>
            </w:pPr>
            <w:r w:rsidRPr="00A95618">
              <w:rPr>
                <w:szCs w:val="22"/>
              </w:rPr>
              <w:t>30 min.</w:t>
            </w:r>
          </w:p>
          <w:p w14:paraId="646AE93A" w14:textId="77777777" w:rsidR="007E0570" w:rsidRPr="00A95618" w:rsidRDefault="007E0570" w:rsidP="00897970">
            <w:pPr>
              <w:jc w:val="center"/>
              <w:rPr>
                <w:szCs w:val="22"/>
              </w:rPr>
            </w:pPr>
            <w:r w:rsidRPr="00A95618">
              <w:rPr>
                <w:szCs w:val="22"/>
              </w:rPr>
              <w:t>95</w:t>
            </w:r>
          </w:p>
          <w:p w14:paraId="748246E9" w14:textId="77777777" w:rsidR="007E0570" w:rsidRPr="00A95618" w:rsidRDefault="007E0570" w:rsidP="00897970">
            <w:pPr>
              <w:jc w:val="center"/>
              <w:rPr>
                <w:szCs w:val="22"/>
              </w:rPr>
            </w:pPr>
            <w:r w:rsidRPr="00A95618">
              <w:rPr>
                <w:szCs w:val="22"/>
              </w:rPr>
              <w:t>27–33 min.</w:t>
            </w:r>
          </w:p>
          <w:p w14:paraId="44E7479D" w14:textId="77777777" w:rsidR="007E0570" w:rsidRPr="00A95618" w:rsidRDefault="007E0570" w:rsidP="00897970">
            <w:pPr>
              <w:jc w:val="center"/>
              <w:rPr>
                <w:szCs w:val="22"/>
              </w:rPr>
            </w:pPr>
            <w:r w:rsidRPr="00A95618">
              <w:rPr>
                <w:szCs w:val="22"/>
              </w:rPr>
              <w:t>22; 48 min.</w:t>
            </w:r>
          </w:p>
          <w:p w14:paraId="77B32C52" w14:textId="77777777" w:rsidR="007E0570" w:rsidRPr="00A95618" w:rsidRDefault="007E0570" w:rsidP="00897970">
            <w:pPr>
              <w:jc w:val="center"/>
              <w:rPr>
                <w:szCs w:val="22"/>
              </w:rPr>
            </w:pPr>
            <w:r w:rsidRPr="00A95618">
              <w:rPr>
                <w:szCs w:val="22"/>
              </w:rPr>
              <w:t>Netaikoma</w:t>
            </w:r>
          </w:p>
        </w:tc>
        <w:tc>
          <w:tcPr>
            <w:tcW w:w="684" w:type="pct"/>
          </w:tcPr>
          <w:p w14:paraId="2FB84146" w14:textId="77777777" w:rsidR="007E0570" w:rsidRPr="00A95618" w:rsidRDefault="007E0570" w:rsidP="00D24858">
            <w:pPr>
              <w:ind w:left="-126" w:right="-24"/>
              <w:jc w:val="center"/>
              <w:rPr>
                <w:szCs w:val="22"/>
              </w:rPr>
            </w:pPr>
            <w:r w:rsidRPr="00A95618">
              <w:rPr>
                <w:szCs w:val="22"/>
              </w:rPr>
              <w:t>21 min.</w:t>
            </w:r>
          </w:p>
          <w:p w14:paraId="4AACDB18" w14:textId="77777777" w:rsidR="007E0570" w:rsidRPr="00A95618" w:rsidRDefault="007E0570" w:rsidP="00D24858">
            <w:pPr>
              <w:ind w:left="-126" w:right="-24"/>
              <w:jc w:val="center"/>
              <w:rPr>
                <w:szCs w:val="22"/>
              </w:rPr>
            </w:pPr>
            <w:r w:rsidRPr="00A95618">
              <w:rPr>
                <w:szCs w:val="22"/>
              </w:rPr>
              <w:t>149</w:t>
            </w:r>
          </w:p>
          <w:p w14:paraId="645DF831" w14:textId="77777777" w:rsidR="007E0570" w:rsidRPr="00A95618" w:rsidRDefault="007E0570" w:rsidP="00D24858">
            <w:pPr>
              <w:ind w:left="-126" w:right="-24"/>
              <w:jc w:val="center"/>
              <w:rPr>
                <w:szCs w:val="22"/>
              </w:rPr>
            </w:pPr>
            <w:r w:rsidRPr="00A95618">
              <w:rPr>
                <w:szCs w:val="22"/>
              </w:rPr>
              <w:t>Netaikoma</w:t>
            </w:r>
          </w:p>
          <w:p w14:paraId="04074CCA" w14:textId="77777777" w:rsidR="007E0570" w:rsidRPr="00A95618" w:rsidRDefault="007E0570" w:rsidP="00D24858">
            <w:pPr>
              <w:ind w:left="-126" w:right="-24"/>
              <w:jc w:val="center"/>
              <w:rPr>
                <w:szCs w:val="22"/>
              </w:rPr>
            </w:pPr>
            <w:r w:rsidRPr="00A95618">
              <w:rPr>
                <w:szCs w:val="22"/>
              </w:rPr>
              <w:t>Netaikoma</w:t>
            </w:r>
          </w:p>
          <w:p w14:paraId="2719A4D2" w14:textId="77777777" w:rsidR="007E0570" w:rsidRPr="00A95618" w:rsidRDefault="007E0570" w:rsidP="00D24858">
            <w:pPr>
              <w:ind w:left="-126" w:right="-24"/>
              <w:jc w:val="center"/>
              <w:rPr>
                <w:szCs w:val="22"/>
              </w:rPr>
            </w:pPr>
            <w:r w:rsidRPr="00A95618">
              <w:rPr>
                <w:szCs w:val="22"/>
              </w:rPr>
              <w:t>3; 106 min.</w:t>
            </w:r>
          </w:p>
        </w:tc>
        <w:tc>
          <w:tcPr>
            <w:tcW w:w="684" w:type="pct"/>
          </w:tcPr>
          <w:p w14:paraId="1DD4D20D" w14:textId="77777777" w:rsidR="007E0570" w:rsidRPr="00A95618" w:rsidRDefault="007E0570" w:rsidP="00D24858">
            <w:pPr>
              <w:ind w:left="-51" w:right="-87"/>
              <w:jc w:val="center"/>
              <w:rPr>
                <w:szCs w:val="22"/>
              </w:rPr>
            </w:pPr>
            <w:r w:rsidRPr="00A95618">
              <w:rPr>
                <w:szCs w:val="22"/>
              </w:rPr>
              <w:t>21 min.</w:t>
            </w:r>
          </w:p>
          <w:p w14:paraId="088AF453" w14:textId="77777777" w:rsidR="007E0570" w:rsidRPr="00A95618" w:rsidRDefault="007E0570" w:rsidP="00D24858">
            <w:pPr>
              <w:ind w:left="-51" w:right="-87"/>
              <w:jc w:val="center"/>
              <w:rPr>
                <w:szCs w:val="22"/>
              </w:rPr>
            </w:pPr>
            <w:r w:rsidRPr="00A95618">
              <w:rPr>
                <w:szCs w:val="22"/>
              </w:rPr>
              <w:t>149</w:t>
            </w:r>
          </w:p>
          <w:p w14:paraId="55CBBF16" w14:textId="77777777" w:rsidR="007E0570" w:rsidRPr="00A95618" w:rsidRDefault="007E0570" w:rsidP="00D24858">
            <w:pPr>
              <w:ind w:left="-51" w:right="-87"/>
              <w:jc w:val="center"/>
              <w:rPr>
                <w:szCs w:val="22"/>
              </w:rPr>
            </w:pPr>
            <w:r w:rsidRPr="00A95618">
              <w:rPr>
                <w:szCs w:val="22"/>
              </w:rPr>
              <w:t>Netaikoma</w:t>
            </w:r>
          </w:p>
          <w:p w14:paraId="046E8BE8" w14:textId="77777777" w:rsidR="007E0570" w:rsidRPr="00A95618" w:rsidRDefault="007E0570" w:rsidP="00D24858">
            <w:pPr>
              <w:ind w:left="-51" w:right="-87"/>
              <w:jc w:val="center"/>
              <w:rPr>
                <w:szCs w:val="22"/>
              </w:rPr>
            </w:pPr>
            <w:r w:rsidRPr="00A95618">
              <w:rPr>
                <w:szCs w:val="22"/>
              </w:rPr>
              <w:t>Netaikoma</w:t>
            </w:r>
          </w:p>
          <w:p w14:paraId="1FF9FFC0" w14:textId="77777777" w:rsidR="007E0570" w:rsidRPr="00A95618" w:rsidRDefault="007E0570" w:rsidP="00D24858">
            <w:pPr>
              <w:ind w:left="-51" w:right="-87"/>
              <w:jc w:val="center"/>
              <w:rPr>
                <w:szCs w:val="22"/>
              </w:rPr>
            </w:pPr>
            <w:r w:rsidRPr="00A95618">
              <w:rPr>
                <w:szCs w:val="22"/>
              </w:rPr>
              <w:t>2; 125 min.</w:t>
            </w:r>
          </w:p>
        </w:tc>
        <w:tc>
          <w:tcPr>
            <w:tcW w:w="767" w:type="pct"/>
          </w:tcPr>
          <w:p w14:paraId="54D532A1" w14:textId="77777777" w:rsidR="007E0570" w:rsidRPr="00A95618" w:rsidRDefault="007E0570" w:rsidP="00897970">
            <w:pPr>
              <w:jc w:val="center"/>
              <w:rPr>
                <w:szCs w:val="22"/>
              </w:rPr>
            </w:pPr>
            <w:r w:rsidRPr="00A95618">
              <w:rPr>
                <w:szCs w:val="22"/>
              </w:rPr>
              <w:t>14 min.</w:t>
            </w:r>
          </w:p>
          <w:p w14:paraId="12042814" w14:textId="77777777" w:rsidR="007E0570" w:rsidRPr="00A95618" w:rsidRDefault="007E0570" w:rsidP="00897970">
            <w:pPr>
              <w:jc w:val="center"/>
              <w:rPr>
                <w:szCs w:val="22"/>
              </w:rPr>
            </w:pPr>
            <w:r w:rsidRPr="00A95618">
              <w:rPr>
                <w:szCs w:val="22"/>
              </w:rPr>
              <w:t>75</w:t>
            </w:r>
          </w:p>
          <w:p w14:paraId="448235B9" w14:textId="77777777" w:rsidR="007E0570" w:rsidRPr="00A95618" w:rsidRDefault="007E0570" w:rsidP="00897970">
            <w:pPr>
              <w:jc w:val="center"/>
              <w:rPr>
                <w:szCs w:val="22"/>
              </w:rPr>
            </w:pPr>
            <w:r w:rsidRPr="00A95618">
              <w:rPr>
                <w:szCs w:val="22"/>
              </w:rPr>
              <w:t>Netaikoma</w:t>
            </w:r>
          </w:p>
          <w:p w14:paraId="5253C55C" w14:textId="77777777" w:rsidR="007E0570" w:rsidRPr="00A95618" w:rsidRDefault="007E0570" w:rsidP="00897970">
            <w:pPr>
              <w:jc w:val="center"/>
              <w:rPr>
                <w:szCs w:val="22"/>
              </w:rPr>
            </w:pPr>
            <w:r w:rsidRPr="00A95618">
              <w:rPr>
                <w:szCs w:val="22"/>
              </w:rPr>
              <w:t>Netaikoma</w:t>
            </w:r>
          </w:p>
          <w:p w14:paraId="72C73B60" w14:textId="77777777" w:rsidR="007E0570" w:rsidRPr="00A95618" w:rsidRDefault="007E0570" w:rsidP="00897970">
            <w:pPr>
              <w:jc w:val="center"/>
              <w:rPr>
                <w:szCs w:val="22"/>
              </w:rPr>
            </w:pPr>
            <w:r w:rsidRPr="00A95618">
              <w:rPr>
                <w:szCs w:val="22"/>
              </w:rPr>
              <w:t>4; 86 min.</w:t>
            </w:r>
          </w:p>
        </w:tc>
      </w:tr>
      <w:tr w:rsidR="00615B7C" w:rsidRPr="00A95618" w14:paraId="1F7A8F61" w14:textId="77777777" w:rsidTr="00BF7DC0">
        <w:trPr>
          <w:trHeight w:val="270"/>
        </w:trPr>
        <w:tc>
          <w:tcPr>
            <w:tcW w:w="1173" w:type="pct"/>
          </w:tcPr>
          <w:p w14:paraId="3EF0582B" w14:textId="77777777" w:rsidR="007E0570" w:rsidRPr="00A95618" w:rsidRDefault="007E0570" w:rsidP="00361B07">
            <w:pPr>
              <w:keepNext/>
              <w:rPr>
                <w:szCs w:val="22"/>
              </w:rPr>
            </w:pPr>
            <w:r w:rsidRPr="00A95618">
              <w:rPr>
                <w:szCs w:val="22"/>
              </w:rPr>
              <w:t xml:space="preserve">- Modifikuotojo Aldrete įverčio </w:t>
            </w:r>
            <w:r w:rsidRPr="00A95618">
              <w:rPr>
                <w:rFonts w:ascii="SimSun" w:eastAsia="SimSun" w:hAnsi="SimSun"/>
                <w:szCs w:val="22"/>
              </w:rPr>
              <w:t>≥</w:t>
            </w:r>
            <w:r w:rsidRPr="00A95618">
              <w:rPr>
                <w:szCs w:val="22"/>
              </w:rPr>
              <w:t>9</w:t>
            </w:r>
          </w:p>
          <w:p w14:paraId="25733C0B" w14:textId="77777777" w:rsidR="007E0570" w:rsidRPr="00A95618" w:rsidRDefault="007E0570" w:rsidP="00361B07">
            <w:pPr>
              <w:keepNext/>
              <w:rPr>
                <w:szCs w:val="22"/>
              </w:rPr>
            </w:pPr>
            <w:r w:rsidRPr="00A95618">
              <w:rPr>
                <w:szCs w:val="22"/>
              </w:rPr>
              <w:t xml:space="preserve">   Pacientų (n)</w:t>
            </w:r>
          </w:p>
          <w:p w14:paraId="50D34457" w14:textId="77777777" w:rsidR="007E0570" w:rsidRPr="00BF7DC0" w:rsidRDefault="007E0570" w:rsidP="00361B07">
            <w:pPr>
              <w:keepNext/>
              <w:rPr>
                <w:szCs w:val="22"/>
              </w:rPr>
            </w:pPr>
            <w:r w:rsidRPr="00A95618">
              <w:rPr>
                <w:szCs w:val="22"/>
              </w:rPr>
              <w:t xml:space="preserve">   95 % PI</w:t>
            </w:r>
          </w:p>
          <w:p w14:paraId="53F1AF59" w14:textId="77777777" w:rsidR="007E0570" w:rsidRPr="00A95618" w:rsidRDefault="007E0570" w:rsidP="00361B07">
            <w:pPr>
              <w:keepNext/>
              <w:rPr>
                <w:szCs w:val="22"/>
              </w:rPr>
            </w:pPr>
            <w:r w:rsidRPr="00A95618">
              <w:rPr>
                <w:szCs w:val="22"/>
              </w:rPr>
              <w:t xml:space="preserve">   K1; K3</w:t>
            </w:r>
          </w:p>
          <w:p w14:paraId="79E0B8D4" w14:textId="77777777" w:rsidR="007E0570" w:rsidRPr="00A95618" w:rsidRDefault="007E0570" w:rsidP="00361B07">
            <w:pPr>
              <w:keepNext/>
              <w:rPr>
                <w:szCs w:val="22"/>
              </w:rPr>
            </w:pPr>
            <w:r w:rsidRPr="00A95618">
              <w:rPr>
                <w:szCs w:val="22"/>
              </w:rPr>
              <w:t>…Min., maks.</w:t>
            </w:r>
          </w:p>
        </w:tc>
        <w:tc>
          <w:tcPr>
            <w:tcW w:w="845" w:type="pct"/>
          </w:tcPr>
          <w:p w14:paraId="3D1F9281" w14:textId="77777777" w:rsidR="007E0570" w:rsidRPr="00A95618" w:rsidRDefault="007E0570" w:rsidP="00897970">
            <w:pPr>
              <w:jc w:val="center"/>
              <w:rPr>
                <w:szCs w:val="22"/>
              </w:rPr>
            </w:pPr>
            <w:r w:rsidRPr="00A95618">
              <w:rPr>
                <w:szCs w:val="22"/>
              </w:rPr>
              <w:t>53 min.</w:t>
            </w:r>
            <w:r w:rsidRPr="00A95618">
              <w:rPr>
                <w:szCs w:val="22"/>
              </w:rPr>
              <w:br/>
            </w:r>
          </w:p>
          <w:p w14:paraId="7F443181" w14:textId="77777777" w:rsidR="007E0570" w:rsidRPr="00A95618" w:rsidRDefault="007E0570" w:rsidP="00897970">
            <w:pPr>
              <w:jc w:val="center"/>
              <w:rPr>
                <w:szCs w:val="22"/>
              </w:rPr>
            </w:pPr>
            <w:r w:rsidRPr="00A95618">
              <w:rPr>
                <w:szCs w:val="22"/>
              </w:rPr>
              <w:t>260</w:t>
            </w:r>
          </w:p>
          <w:p w14:paraId="762C2F7A" w14:textId="77777777" w:rsidR="007E0570" w:rsidRPr="00A95618" w:rsidRDefault="007E0570" w:rsidP="00897970">
            <w:pPr>
              <w:jc w:val="center"/>
              <w:rPr>
                <w:szCs w:val="22"/>
              </w:rPr>
            </w:pPr>
            <w:r w:rsidRPr="00A95618">
              <w:rPr>
                <w:szCs w:val="22"/>
              </w:rPr>
              <w:t>44–58 min.</w:t>
            </w:r>
          </w:p>
          <w:p w14:paraId="182640DA" w14:textId="77777777" w:rsidR="007E0570" w:rsidRPr="00A95618" w:rsidRDefault="007E0570" w:rsidP="00897970">
            <w:pPr>
              <w:jc w:val="center"/>
              <w:rPr>
                <w:szCs w:val="22"/>
              </w:rPr>
            </w:pPr>
            <w:r w:rsidRPr="00A95618">
              <w:rPr>
                <w:szCs w:val="22"/>
              </w:rPr>
              <w:t>30; 98 min.</w:t>
            </w:r>
          </w:p>
          <w:p w14:paraId="0E92A378" w14:textId="77777777" w:rsidR="007E0570" w:rsidRPr="00A95618" w:rsidRDefault="007E0570" w:rsidP="00897970">
            <w:pPr>
              <w:jc w:val="center"/>
              <w:rPr>
                <w:szCs w:val="22"/>
              </w:rPr>
            </w:pPr>
            <w:r w:rsidRPr="00A95618">
              <w:rPr>
                <w:szCs w:val="22"/>
              </w:rPr>
              <w:t>Netaikoma</w:t>
            </w:r>
          </w:p>
        </w:tc>
        <w:tc>
          <w:tcPr>
            <w:tcW w:w="847" w:type="pct"/>
          </w:tcPr>
          <w:p w14:paraId="2A95F5E2" w14:textId="77777777" w:rsidR="007E0570" w:rsidRPr="00A95618" w:rsidRDefault="007E0570" w:rsidP="00897970">
            <w:pPr>
              <w:jc w:val="center"/>
              <w:rPr>
                <w:szCs w:val="22"/>
              </w:rPr>
            </w:pPr>
            <w:r w:rsidRPr="00A95618">
              <w:rPr>
                <w:szCs w:val="22"/>
              </w:rPr>
              <w:t>37 min.</w:t>
            </w:r>
            <w:r w:rsidRPr="00A95618">
              <w:rPr>
                <w:szCs w:val="22"/>
              </w:rPr>
              <w:br/>
            </w:r>
          </w:p>
          <w:p w14:paraId="560696EC" w14:textId="77777777" w:rsidR="007E0570" w:rsidRPr="00A95618" w:rsidRDefault="007E0570" w:rsidP="00897970">
            <w:pPr>
              <w:jc w:val="center"/>
              <w:rPr>
                <w:szCs w:val="22"/>
              </w:rPr>
            </w:pPr>
            <w:r w:rsidRPr="00A95618">
              <w:rPr>
                <w:szCs w:val="22"/>
              </w:rPr>
              <w:t>94</w:t>
            </w:r>
          </w:p>
          <w:p w14:paraId="55D8C1F0" w14:textId="77777777" w:rsidR="007E0570" w:rsidRPr="00A95618" w:rsidRDefault="007E0570" w:rsidP="00897970">
            <w:pPr>
              <w:jc w:val="center"/>
              <w:rPr>
                <w:szCs w:val="22"/>
              </w:rPr>
            </w:pPr>
            <w:r w:rsidRPr="00A95618">
              <w:rPr>
                <w:szCs w:val="22"/>
              </w:rPr>
              <w:t>28–45 min.</w:t>
            </w:r>
          </w:p>
          <w:p w14:paraId="7794E4BB" w14:textId="77777777" w:rsidR="007E0570" w:rsidRPr="00A95618" w:rsidRDefault="007E0570" w:rsidP="00897970">
            <w:pPr>
              <w:jc w:val="center"/>
              <w:rPr>
                <w:szCs w:val="22"/>
              </w:rPr>
            </w:pPr>
            <w:r w:rsidRPr="00A95618">
              <w:rPr>
                <w:szCs w:val="22"/>
              </w:rPr>
              <w:t>21; 88 min.</w:t>
            </w:r>
          </w:p>
          <w:p w14:paraId="2617E441" w14:textId="77777777" w:rsidR="007E0570" w:rsidRPr="00A95618" w:rsidRDefault="007E0570" w:rsidP="00897970">
            <w:pPr>
              <w:jc w:val="center"/>
              <w:rPr>
                <w:szCs w:val="22"/>
              </w:rPr>
            </w:pPr>
            <w:r w:rsidRPr="00A95618">
              <w:rPr>
                <w:szCs w:val="22"/>
              </w:rPr>
              <w:t>Netaikoma</w:t>
            </w:r>
          </w:p>
        </w:tc>
        <w:tc>
          <w:tcPr>
            <w:tcW w:w="684" w:type="pct"/>
          </w:tcPr>
          <w:p w14:paraId="7D9C5113" w14:textId="77777777" w:rsidR="007E0570" w:rsidRPr="00A95618" w:rsidRDefault="007E0570" w:rsidP="00D24858">
            <w:pPr>
              <w:ind w:left="-126" w:right="-24"/>
              <w:jc w:val="center"/>
              <w:rPr>
                <w:szCs w:val="22"/>
              </w:rPr>
            </w:pPr>
          </w:p>
          <w:p w14:paraId="70DF4055" w14:textId="77777777" w:rsidR="007E0570" w:rsidRPr="00A95618" w:rsidRDefault="007E0570" w:rsidP="00D24858">
            <w:pPr>
              <w:ind w:left="-126" w:right="-24"/>
              <w:jc w:val="center"/>
              <w:rPr>
                <w:szCs w:val="22"/>
              </w:rPr>
            </w:pPr>
          </w:p>
          <w:p w14:paraId="3FB3F597" w14:textId="77777777" w:rsidR="007E0570" w:rsidRPr="00A95618" w:rsidRDefault="007E0570" w:rsidP="00D24858">
            <w:pPr>
              <w:ind w:left="-126" w:right="-24"/>
              <w:jc w:val="center"/>
              <w:rPr>
                <w:szCs w:val="22"/>
              </w:rPr>
            </w:pPr>
          </w:p>
          <w:p w14:paraId="75E16D4E" w14:textId="77777777" w:rsidR="007E0570" w:rsidRPr="00A95618" w:rsidRDefault="007E0570" w:rsidP="00D24858">
            <w:pPr>
              <w:ind w:left="-126" w:right="-24"/>
              <w:jc w:val="center"/>
              <w:rPr>
                <w:szCs w:val="22"/>
              </w:rPr>
            </w:pPr>
            <w:r w:rsidRPr="00A95618">
              <w:rPr>
                <w:szCs w:val="22"/>
              </w:rPr>
              <w:t>Netaikoma</w:t>
            </w:r>
          </w:p>
        </w:tc>
        <w:tc>
          <w:tcPr>
            <w:tcW w:w="684" w:type="pct"/>
          </w:tcPr>
          <w:p w14:paraId="642B462A" w14:textId="77777777" w:rsidR="007E0570" w:rsidRPr="00A95618" w:rsidRDefault="007E0570" w:rsidP="00D24858">
            <w:pPr>
              <w:ind w:left="-51" w:right="-87"/>
              <w:jc w:val="center"/>
              <w:rPr>
                <w:szCs w:val="22"/>
              </w:rPr>
            </w:pPr>
          </w:p>
          <w:p w14:paraId="6B2FAAC6" w14:textId="77777777" w:rsidR="007E0570" w:rsidRPr="00A95618" w:rsidRDefault="007E0570" w:rsidP="00D24858">
            <w:pPr>
              <w:ind w:left="-51" w:right="-87"/>
              <w:jc w:val="center"/>
              <w:rPr>
                <w:szCs w:val="22"/>
              </w:rPr>
            </w:pPr>
          </w:p>
          <w:p w14:paraId="1EB74EE4" w14:textId="77777777" w:rsidR="007E0570" w:rsidRPr="00A95618" w:rsidRDefault="007E0570" w:rsidP="00D24858">
            <w:pPr>
              <w:ind w:left="-51" w:right="-87"/>
              <w:jc w:val="center"/>
              <w:rPr>
                <w:szCs w:val="22"/>
              </w:rPr>
            </w:pPr>
          </w:p>
          <w:p w14:paraId="795A3619" w14:textId="77777777" w:rsidR="007E0570" w:rsidRPr="00A95618" w:rsidRDefault="007E0570" w:rsidP="00D24858">
            <w:pPr>
              <w:ind w:left="-51" w:right="-87"/>
              <w:jc w:val="center"/>
              <w:rPr>
                <w:szCs w:val="22"/>
              </w:rPr>
            </w:pPr>
            <w:r w:rsidRPr="00A95618">
              <w:rPr>
                <w:szCs w:val="22"/>
              </w:rPr>
              <w:t>Netaikoma</w:t>
            </w:r>
          </w:p>
        </w:tc>
        <w:tc>
          <w:tcPr>
            <w:tcW w:w="767" w:type="pct"/>
          </w:tcPr>
          <w:p w14:paraId="14DA62E8" w14:textId="77777777" w:rsidR="007E0570" w:rsidRPr="00A95618" w:rsidRDefault="007E0570" w:rsidP="00897970">
            <w:pPr>
              <w:jc w:val="center"/>
              <w:rPr>
                <w:szCs w:val="22"/>
              </w:rPr>
            </w:pPr>
          </w:p>
          <w:p w14:paraId="191121A5" w14:textId="77777777" w:rsidR="007E0570" w:rsidRPr="00A95618" w:rsidRDefault="007E0570" w:rsidP="00897970">
            <w:pPr>
              <w:jc w:val="center"/>
              <w:rPr>
                <w:szCs w:val="22"/>
              </w:rPr>
            </w:pPr>
          </w:p>
          <w:p w14:paraId="414475BB" w14:textId="77777777" w:rsidR="007E0570" w:rsidRPr="00A95618" w:rsidRDefault="007E0570" w:rsidP="00897970">
            <w:pPr>
              <w:jc w:val="center"/>
              <w:rPr>
                <w:szCs w:val="22"/>
              </w:rPr>
            </w:pPr>
          </w:p>
          <w:p w14:paraId="7A656903" w14:textId="77777777" w:rsidR="007E0570" w:rsidRPr="00A95618" w:rsidRDefault="007E0570" w:rsidP="00897970">
            <w:pPr>
              <w:jc w:val="center"/>
              <w:rPr>
                <w:szCs w:val="22"/>
              </w:rPr>
            </w:pPr>
            <w:r w:rsidRPr="00A95618">
              <w:rPr>
                <w:szCs w:val="22"/>
              </w:rPr>
              <w:t>Netaikoma</w:t>
            </w:r>
          </w:p>
        </w:tc>
      </w:tr>
      <w:tr w:rsidR="00615B7C" w:rsidRPr="00A95618" w14:paraId="670D0CDE" w14:textId="77777777" w:rsidTr="00BF7DC0">
        <w:trPr>
          <w:trHeight w:val="270"/>
        </w:trPr>
        <w:tc>
          <w:tcPr>
            <w:tcW w:w="1173" w:type="pct"/>
          </w:tcPr>
          <w:p w14:paraId="3BDB364F" w14:textId="77777777" w:rsidR="007E0570" w:rsidRPr="00A95618" w:rsidRDefault="007E0570" w:rsidP="00361B07">
            <w:pPr>
              <w:keepNext/>
              <w:rPr>
                <w:szCs w:val="22"/>
              </w:rPr>
            </w:pPr>
            <w:r w:rsidRPr="00A95618">
              <w:rPr>
                <w:szCs w:val="22"/>
              </w:rPr>
              <w:t>- Išleidimo iš operacinės</w:t>
            </w:r>
          </w:p>
          <w:p w14:paraId="63BF45C5" w14:textId="77777777" w:rsidR="007E0570" w:rsidRPr="00A95618" w:rsidRDefault="007E0570" w:rsidP="00361B07">
            <w:pPr>
              <w:keepNext/>
              <w:rPr>
                <w:szCs w:val="22"/>
              </w:rPr>
            </w:pPr>
            <w:r w:rsidRPr="00A95618">
              <w:rPr>
                <w:szCs w:val="22"/>
              </w:rPr>
              <w:t xml:space="preserve">   Pacientų (n)</w:t>
            </w:r>
          </w:p>
          <w:p w14:paraId="3BE484F0" w14:textId="77777777" w:rsidR="007E0570" w:rsidRPr="00BF7DC0" w:rsidRDefault="007E0570" w:rsidP="00361B07">
            <w:pPr>
              <w:keepNext/>
              <w:rPr>
                <w:szCs w:val="22"/>
              </w:rPr>
            </w:pPr>
            <w:r w:rsidRPr="00A95618">
              <w:rPr>
                <w:szCs w:val="22"/>
              </w:rPr>
              <w:t xml:space="preserve">   95 % PI</w:t>
            </w:r>
          </w:p>
          <w:p w14:paraId="48CCB405" w14:textId="77777777" w:rsidR="007E0570" w:rsidRPr="00A95618" w:rsidRDefault="007E0570" w:rsidP="00361B07">
            <w:pPr>
              <w:keepNext/>
              <w:rPr>
                <w:szCs w:val="22"/>
              </w:rPr>
            </w:pPr>
            <w:r w:rsidRPr="00A95618">
              <w:rPr>
                <w:szCs w:val="22"/>
              </w:rPr>
              <w:t xml:space="preserve">   K1; K3</w:t>
            </w:r>
          </w:p>
          <w:p w14:paraId="7022EC92" w14:textId="77777777" w:rsidR="007E0570" w:rsidRPr="00A95618" w:rsidRDefault="007E0570" w:rsidP="00361B07">
            <w:pPr>
              <w:keepNext/>
              <w:rPr>
                <w:szCs w:val="22"/>
              </w:rPr>
            </w:pPr>
            <w:r w:rsidRPr="00A95618">
              <w:rPr>
                <w:szCs w:val="22"/>
              </w:rPr>
              <w:t xml:space="preserve">   Min., maks.</w:t>
            </w:r>
          </w:p>
        </w:tc>
        <w:tc>
          <w:tcPr>
            <w:tcW w:w="845" w:type="pct"/>
          </w:tcPr>
          <w:p w14:paraId="06DA8531" w14:textId="77777777" w:rsidR="007E0570" w:rsidRPr="00A95618" w:rsidRDefault="007E0570" w:rsidP="00897970">
            <w:pPr>
              <w:jc w:val="center"/>
              <w:rPr>
                <w:szCs w:val="22"/>
              </w:rPr>
            </w:pPr>
          </w:p>
          <w:p w14:paraId="08346EDD" w14:textId="77777777" w:rsidR="007E0570" w:rsidRPr="00A95618" w:rsidRDefault="007E0570" w:rsidP="00897970">
            <w:pPr>
              <w:jc w:val="center"/>
              <w:rPr>
                <w:szCs w:val="22"/>
              </w:rPr>
            </w:pPr>
          </w:p>
          <w:p w14:paraId="5E8DC164" w14:textId="77777777" w:rsidR="007E0570" w:rsidRPr="00A95618" w:rsidRDefault="007E0570" w:rsidP="00897970">
            <w:pPr>
              <w:jc w:val="center"/>
              <w:rPr>
                <w:szCs w:val="22"/>
              </w:rPr>
            </w:pPr>
          </w:p>
          <w:p w14:paraId="7F410080" w14:textId="77777777" w:rsidR="007E0570" w:rsidRPr="00A95618" w:rsidRDefault="007E0570" w:rsidP="00897970">
            <w:pPr>
              <w:jc w:val="center"/>
              <w:rPr>
                <w:szCs w:val="22"/>
              </w:rPr>
            </w:pPr>
            <w:r w:rsidRPr="00A95618">
              <w:rPr>
                <w:szCs w:val="22"/>
              </w:rPr>
              <w:t>Netaikoma</w:t>
            </w:r>
          </w:p>
        </w:tc>
        <w:tc>
          <w:tcPr>
            <w:tcW w:w="847" w:type="pct"/>
          </w:tcPr>
          <w:p w14:paraId="7BBD3345" w14:textId="77777777" w:rsidR="007E0570" w:rsidRPr="00A95618" w:rsidRDefault="007E0570" w:rsidP="00897970">
            <w:pPr>
              <w:jc w:val="center"/>
              <w:rPr>
                <w:szCs w:val="22"/>
              </w:rPr>
            </w:pPr>
          </w:p>
          <w:p w14:paraId="2464D92D" w14:textId="77777777" w:rsidR="007E0570" w:rsidRPr="00A95618" w:rsidRDefault="007E0570" w:rsidP="00897970">
            <w:pPr>
              <w:jc w:val="center"/>
              <w:rPr>
                <w:szCs w:val="22"/>
              </w:rPr>
            </w:pPr>
          </w:p>
          <w:p w14:paraId="4BEC579B" w14:textId="77777777" w:rsidR="007E0570" w:rsidRPr="00A95618" w:rsidRDefault="007E0570" w:rsidP="00897970">
            <w:pPr>
              <w:jc w:val="center"/>
              <w:rPr>
                <w:szCs w:val="22"/>
              </w:rPr>
            </w:pPr>
          </w:p>
          <w:p w14:paraId="44E9C15B" w14:textId="77777777" w:rsidR="007E0570" w:rsidRPr="00A95618" w:rsidRDefault="007E0570" w:rsidP="00897970">
            <w:pPr>
              <w:jc w:val="center"/>
              <w:rPr>
                <w:szCs w:val="22"/>
              </w:rPr>
            </w:pPr>
            <w:r w:rsidRPr="00A95618">
              <w:rPr>
                <w:szCs w:val="22"/>
              </w:rPr>
              <w:t>Netaikoma</w:t>
            </w:r>
          </w:p>
        </w:tc>
        <w:tc>
          <w:tcPr>
            <w:tcW w:w="684" w:type="pct"/>
          </w:tcPr>
          <w:p w14:paraId="56AB970D" w14:textId="77777777" w:rsidR="007E0570" w:rsidRPr="00A95618" w:rsidRDefault="007E0570" w:rsidP="00D24858">
            <w:pPr>
              <w:ind w:left="-126" w:right="-24"/>
              <w:jc w:val="center"/>
              <w:rPr>
                <w:szCs w:val="22"/>
              </w:rPr>
            </w:pPr>
            <w:r w:rsidRPr="00A95618">
              <w:rPr>
                <w:szCs w:val="22"/>
              </w:rPr>
              <w:t>25 min.</w:t>
            </w:r>
            <w:r w:rsidRPr="00A95618">
              <w:rPr>
                <w:szCs w:val="22"/>
              </w:rPr>
              <w:br/>
            </w:r>
          </w:p>
          <w:p w14:paraId="0FCEA325" w14:textId="77777777" w:rsidR="007E0570" w:rsidRPr="00A95618" w:rsidRDefault="007E0570" w:rsidP="00D24858">
            <w:pPr>
              <w:ind w:left="-126" w:right="-24"/>
              <w:jc w:val="center"/>
              <w:rPr>
                <w:szCs w:val="22"/>
              </w:rPr>
            </w:pPr>
            <w:r w:rsidRPr="00A95618">
              <w:rPr>
                <w:szCs w:val="22"/>
              </w:rPr>
              <w:t>150</w:t>
            </w:r>
          </w:p>
          <w:p w14:paraId="0555789E" w14:textId="77777777" w:rsidR="007E0570" w:rsidRPr="00A95618" w:rsidRDefault="007E0570" w:rsidP="00D24858">
            <w:pPr>
              <w:ind w:left="-126" w:right="-24"/>
              <w:jc w:val="center"/>
              <w:rPr>
                <w:szCs w:val="22"/>
              </w:rPr>
            </w:pPr>
            <w:r w:rsidRPr="00A95618">
              <w:rPr>
                <w:szCs w:val="22"/>
              </w:rPr>
              <w:t>Netaikoma</w:t>
            </w:r>
          </w:p>
          <w:p w14:paraId="3B010563" w14:textId="77777777" w:rsidR="007E0570" w:rsidRPr="00A95618" w:rsidRDefault="007E0570" w:rsidP="00D24858">
            <w:pPr>
              <w:ind w:left="-126" w:right="-24"/>
              <w:jc w:val="center"/>
              <w:rPr>
                <w:szCs w:val="22"/>
              </w:rPr>
            </w:pPr>
            <w:r w:rsidRPr="00A95618">
              <w:rPr>
                <w:szCs w:val="22"/>
              </w:rPr>
              <w:t>Netaikoma</w:t>
            </w:r>
          </w:p>
          <w:p w14:paraId="31388573" w14:textId="77777777" w:rsidR="007E0570" w:rsidRPr="00A95618" w:rsidRDefault="007E0570" w:rsidP="00D24858">
            <w:pPr>
              <w:ind w:left="-126" w:right="-24"/>
              <w:jc w:val="center"/>
              <w:rPr>
                <w:szCs w:val="22"/>
              </w:rPr>
            </w:pPr>
            <w:r w:rsidRPr="00A95618">
              <w:rPr>
                <w:szCs w:val="22"/>
              </w:rPr>
              <w:t>4; 144 min.</w:t>
            </w:r>
          </w:p>
        </w:tc>
        <w:tc>
          <w:tcPr>
            <w:tcW w:w="684" w:type="pct"/>
          </w:tcPr>
          <w:p w14:paraId="6064687D" w14:textId="77777777" w:rsidR="007E0570" w:rsidRPr="00A95618" w:rsidRDefault="007E0570" w:rsidP="00D24858">
            <w:pPr>
              <w:ind w:left="-51" w:right="-87"/>
              <w:jc w:val="center"/>
              <w:rPr>
                <w:szCs w:val="22"/>
              </w:rPr>
            </w:pPr>
            <w:r w:rsidRPr="00A95618">
              <w:rPr>
                <w:szCs w:val="22"/>
              </w:rPr>
              <w:t>25 min.</w:t>
            </w:r>
            <w:r w:rsidRPr="00A95618">
              <w:rPr>
                <w:szCs w:val="22"/>
              </w:rPr>
              <w:br/>
            </w:r>
          </w:p>
          <w:p w14:paraId="070969D7" w14:textId="77777777" w:rsidR="007E0570" w:rsidRPr="00A95618" w:rsidRDefault="007E0570" w:rsidP="00D24858">
            <w:pPr>
              <w:ind w:left="-51" w:right="-87"/>
              <w:jc w:val="center"/>
              <w:rPr>
                <w:szCs w:val="22"/>
              </w:rPr>
            </w:pPr>
            <w:r w:rsidRPr="00A95618">
              <w:rPr>
                <w:szCs w:val="22"/>
              </w:rPr>
              <w:t>150</w:t>
            </w:r>
          </w:p>
          <w:p w14:paraId="0F2E1C33" w14:textId="77777777" w:rsidR="007E0570" w:rsidRPr="00A95618" w:rsidRDefault="007E0570" w:rsidP="00D24858">
            <w:pPr>
              <w:ind w:left="-51" w:right="-87"/>
              <w:jc w:val="center"/>
              <w:rPr>
                <w:szCs w:val="22"/>
              </w:rPr>
            </w:pPr>
            <w:r w:rsidRPr="00A95618">
              <w:rPr>
                <w:szCs w:val="22"/>
              </w:rPr>
              <w:t>Netaikoma</w:t>
            </w:r>
          </w:p>
          <w:p w14:paraId="76FC81C1" w14:textId="77777777" w:rsidR="007E0570" w:rsidRPr="00A95618" w:rsidRDefault="007E0570" w:rsidP="00D24858">
            <w:pPr>
              <w:ind w:left="-51" w:right="-87"/>
              <w:jc w:val="center"/>
              <w:rPr>
                <w:szCs w:val="22"/>
              </w:rPr>
            </w:pPr>
            <w:r w:rsidRPr="00A95618">
              <w:rPr>
                <w:szCs w:val="22"/>
              </w:rPr>
              <w:t>Netaikoma</w:t>
            </w:r>
          </w:p>
          <w:p w14:paraId="500AAFEA" w14:textId="77777777" w:rsidR="007E0570" w:rsidRPr="00A95618" w:rsidRDefault="007E0570" w:rsidP="00D24858">
            <w:pPr>
              <w:ind w:left="-51" w:right="-87"/>
              <w:jc w:val="center"/>
              <w:rPr>
                <w:szCs w:val="22"/>
              </w:rPr>
            </w:pPr>
            <w:r w:rsidRPr="00A95618">
              <w:rPr>
                <w:szCs w:val="22"/>
              </w:rPr>
              <w:t>5; 125 min.</w:t>
            </w:r>
          </w:p>
        </w:tc>
        <w:tc>
          <w:tcPr>
            <w:tcW w:w="767" w:type="pct"/>
          </w:tcPr>
          <w:p w14:paraId="450B85F0" w14:textId="77777777" w:rsidR="007E0570" w:rsidRPr="00A95618" w:rsidRDefault="007E0570" w:rsidP="00897970">
            <w:pPr>
              <w:jc w:val="center"/>
              <w:rPr>
                <w:szCs w:val="22"/>
              </w:rPr>
            </w:pPr>
            <w:r w:rsidRPr="00A95618">
              <w:rPr>
                <w:szCs w:val="22"/>
              </w:rPr>
              <w:t>16 min.</w:t>
            </w:r>
            <w:r w:rsidRPr="00A95618">
              <w:rPr>
                <w:szCs w:val="22"/>
              </w:rPr>
              <w:br/>
            </w:r>
          </w:p>
          <w:p w14:paraId="661E3189" w14:textId="77777777" w:rsidR="007E0570" w:rsidRPr="00A95618" w:rsidRDefault="007E0570" w:rsidP="00897970">
            <w:pPr>
              <w:jc w:val="center"/>
              <w:rPr>
                <w:szCs w:val="22"/>
              </w:rPr>
            </w:pPr>
            <w:r w:rsidRPr="00A95618">
              <w:rPr>
                <w:szCs w:val="22"/>
              </w:rPr>
              <w:t>75</w:t>
            </w:r>
          </w:p>
          <w:p w14:paraId="2F5F3D72" w14:textId="77777777" w:rsidR="007E0570" w:rsidRPr="00A95618" w:rsidRDefault="007E0570" w:rsidP="00897970">
            <w:pPr>
              <w:jc w:val="center"/>
              <w:rPr>
                <w:szCs w:val="22"/>
              </w:rPr>
            </w:pPr>
            <w:r w:rsidRPr="00A95618">
              <w:rPr>
                <w:szCs w:val="22"/>
              </w:rPr>
              <w:t>Netaikoma</w:t>
            </w:r>
          </w:p>
          <w:p w14:paraId="73C50EBC" w14:textId="77777777" w:rsidR="007E0570" w:rsidRPr="00A95618" w:rsidRDefault="007E0570" w:rsidP="00897970">
            <w:pPr>
              <w:jc w:val="center"/>
              <w:rPr>
                <w:szCs w:val="22"/>
              </w:rPr>
            </w:pPr>
            <w:r w:rsidRPr="00A95618">
              <w:rPr>
                <w:szCs w:val="22"/>
              </w:rPr>
              <w:t>Netaikoma</w:t>
            </w:r>
          </w:p>
          <w:p w14:paraId="69D337B5" w14:textId="77777777" w:rsidR="007E0570" w:rsidRPr="00A95618" w:rsidRDefault="007E0570" w:rsidP="00897970">
            <w:pPr>
              <w:jc w:val="center"/>
              <w:rPr>
                <w:szCs w:val="22"/>
              </w:rPr>
            </w:pPr>
            <w:r w:rsidRPr="00A95618">
              <w:rPr>
                <w:szCs w:val="22"/>
              </w:rPr>
              <w:t>5; 87 min.</w:t>
            </w:r>
          </w:p>
        </w:tc>
      </w:tr>
    </w:tbl>
    <w:p w14:paraId="7AB392FC" w14:textId="77777777" w:rsidR="007E0570" w:rsidRPr="00A95618" w:rsidRDefault="007E0570" w:rsidP="00361B07">
      <w:pPr>
        <w:pStyle w:val="EMA-normal"/>
        <w:keepNext/>
        <w:tabs>
          <w:tab w:val="clear" w:pos="709"/>
        </w:tabs>
        <w:ind w:left="426" w:hanging="426"/>
        <w:rPr>
          <w:sz w:val="20"/>
          <w:szCs w:val="22"/>
          <w:lang w:eastAsia="de-DE"/>
        </w:rPr>
      </w:pPr>
      <w:r w:rsidRPr="00A95618">
        <w:rPr>
          <w:sz w:val="20"/>
          <w:lang w:eastAsia="de-DE"/>
        </w:rPr>
        <w:tab/>
        <w:t>Indukcijos dozės: remimazolamas (1) 6 mg/min., (2) 6 mg/kg/val. arba (3) 12 mg/kg/h, (4) propofolio dozė, remimazolamui lygiaverčio stiprumo</w:t>
      </w:r>
    </w:p>
    <w:p w14:paraId="561AD4CB" w14:textId="77777777" w:rsidR="007E0570" w:rsidRPr="00A95618" w:rsidRDefault="007E0570" w:rsidP="00361B07">
      <w:pPr>
        <w:pStyle w:val="EMA-normal"/>
        <w:keepNext/>
        <w:tabs>
          <w:tab w:val="clear" w:pos="709"/>
        </w:tabs>
        <w:ind w:left="426" w:hanging="426"/>
        <w:rPr>
          <w:sz w:val="20"/>
          <w:szCs w:val="22"/>
          <w:lang w:eastAsia="de-DE"/>
        </w:rPr>
      </w:pPr>
      <w:r w:rsidRPr="00A95618">
        <w:rPr>
          <w:sz w:val="20"/>
          <w:lang w:eastAsia="de-DE"/>
        </w:rPr>
        <w:t xml:space="preserve"># </w:t>
      </w:r>
      <w:r w:rsidRPr="00A95618">
        <w:rPr>
          <w:sz w:val="20"/>
          <w:lang w:eastAsia="de-DE"/>
        </w:rPr>
        <w:tab/>
        <w:t>ONO-2745-05 – akių atmerkimas; CNS7056-022 – atsakas į žodinę komandą (MOAA/S≥4)</w:t>
      </w:r>
    </w:p>
    <w:p w14:paraId="5E624457" w14:textId="77777777" w:rsidR="007E0570" w:rsidRPr="00A95618" w:rsidRDefault="007E0570" w:rsidP="00361B07">
      <w:pPr>
        <w:pStyle w:val="EMA-normal"/>
        <w:keepNext/>
        <w:tabs>
          <w:tab w:val="clear" w:pos="709"/>
        </w:tabs>
        <w:ind w:left="426" w:hanging="426"/>
        <w:rPr>
          <w:sz w:val="20"/>
          <w:szCs w:val="22"/>
          <w:lang w:eastAsia="de-DE"/>
        </w:rPr>
      </w:pPr>
      <w:r w:rsidRPr="00A95618">
        <w:rPr>
          <w:sz w:val="20"/>
          <w:lang w:eastAsia="de-DE"/>
        </w:rPr>
        <w:t xml:space="preserve"> ## </w:t>
      </w:r>
      <w:r w:rsidRPr="00A95618">
        <w:rPr>
          <w:sz w:val="20"/>
          <w:lang w:eastAsia="de-DE"/>
        </w:rPr>
        <w:tab/>
        <w:t>ONO-2745-05 – gimimo datos pasakymas; CNS7056-022 – vietos, laiko, aplinkybių žinojimas ir asmens atpažinimas</w:t>
      </w:r>
    </w:p>
    <w:p w14:paraId="7AE49A37" w14:textId="77777777" w:rsidR="007E0570" w:rsidRPr="00A95618" w:rsidRDefault="007E0570" w:rsidP="007E0570">
      <w:pPr>
        <w:pStyle w:val="EMA-normal"/>
        <w:tabs>
          <w:tab w:val="clear" w:pos="709"/>
        </w:tabs>
        <w:ind w:left="426" w:hanging="426"/>
        <w:rPr>
          <w:sz w:val="20"/>
          <w:szCs w:val="22"/>
          <w:lang w:eastAsia="de-DE"/>
        </w:rPr>
      </w:pPr>
      <w:r w:rsidRPr="00A95618">
        <w:rPr>
          <w:sz w:val="20"/>
          <w:lang w:eastAsia="de-DE"/>
        </w:rPr>
        <w:t>§</w:t>
      </w:r>
      <w:r w:rsidRPr="00A95618">
        <w:rPr>
          <w:sz w:val="20"/>
          <w:lang w:eastAsia="de-DE"/>
        </w:rPr>
        <w:tab/>
        <w:t>Tiriamasis vaistinis preparatas</w:t>
      </w:r>
    </w:p>
    <w:p w14:paraId="2EFD1D4D" w14:textId="77777777" w:rsidR="007E0570" w:rsidRPr="00A95618" w:rsidRDefault="007E0570" w:rsidP="007E0570">
      <w:pPr>
        <w:pStyle w:val="EMA-normal"/>
      </w:pPr>
    </w:p>
    <w:p w14:paraId="3F59ED69" w14:textId="06158C4B" w:rsidR="007E0570" w:rsidRPr="00BF7DC0" w:rsidRDefault="007E0570" w:rsidP="007E0570">
      <w:pPr>
        <w:pStyle w:val="EMA-normal"/>
        <w:keepNext/>
        <w:rPr>
          <w:szCs w:val="22"/>
          <w:u w:val="single"/>
        </w:rPr>
      </w:pPr>
      <w:r w:rsidRPr="00BF7DC0">
        <w:rPr>
          <w:szCs w:val="22"/>
          <w:u w:val="single"/>
        </w:rPr>
        <w:lastRenderedPageBreak/>
        <w:t>Klinikinis saugumas</w:t>
      </w:r>
    </w:p>
    <w:p w14:paraId="03B3BB91" w14:textId="77777777" w:rsidR="00EF7DB4" w:rsidRPr="00A95618" w:rsidRDefault="00EF7DB4" w:rsidP="007E0570">
      <w:pPr>
        <w:pStyle w:val="EMA-normal"/>
        <w:keepNext/>
      </w:pPr>
    </w:p>
    <w:p w14:paraId="77F5B832" w14:textId="77777777" w:rsidR="007E0570" w:rsidRPr="00A95618" w:rsidRDefault="007E0570" w:rsidP="007E0570">
      <w:pPr>
        <w:pStyle w:val="EMA-normal"/>
        <w:rPr>
          <w:sz w:val="18"/>
          <w:szCs w:val="18"/>
        </w:rPr>
      </w:pPr>
      <w:r w:rsidRPr="00A95618">
        <w:rPr>
          <w:szCs w:val="22"/>
        </w:rPr>
        <w:t>Gydant pasireiškiančių nepageidaujamų reiškinių dažnis propofoliu kontroliuojamuose tyrimuose buvo toks: mažos remimazolamo indukcijos dozės grupėse – 90,7 %, didelės remimazolamo indukcijos dozės grupėse – 83,7 % ir propofolio grupėse – 92,5 %. Remimazolamo dozės grupėse ypač buvo mažesnis hemodinaminių nepageidaujamų reiškinių dažnis, palyginti su propofolio grupėmis (6 lentelė).</w:t>
      </w:r>
    </w:p>
    <w:p w14:paraId="28A85B50" w14:textId="77777777" w:rsidR="007E0570" w:rsidRPr="00A95618" w:rsidRDefault="007E0570" w:rsidP="007E0570">
      <w:pPr>
        <w:pStyle w:val="EMA-normal"/>
      </w:pPr>
    </w:p>
    <w:p w14:paraId="5DC3DD5C" w14:textId="51803BCA" w:rsidR="007E0570" w:rsidRPr="00A95618" w:rsidRDefault="007E0570" w:rsidP="007E0570">
      <w:pPr>
        <w:pStyle w:val="EMA-QRD-normal"/>
        <w:keepNext/>
        <w:rPr>
          <w:b/>
          <w:bCs/>
        </w:rPr>
      </w:pPr>
      <w:r w:rsidRPr="00A95618">
        <w:rPr>
          <w:b/>
          <w:bCs/>
          <w:szCs w:val="22"/>
        </w:rPr>
        <w:t xml:space="preserve">6 lentelė. </w:t>
      </w:r>
      <w:r w:rsidR="00DE2917">
        <w:rPr>
          <w:b/>
          <w:bCs/>
          <w:szCs w:val="22"/>
        </w:rPr>
        <w:t>P</w:t>
      </w:r>
      <w:r w:rsidR="0025541A" w:rsidRPr="00A95618">
        <w:rPr>
          <w:b/>
          <w:bCs/>
          <w:szCs w:val="22"/>
        </w:rPr>
        <w:t>acientų, turinčių hemodinaminio nestabilumo nepageidaujamų reiškinių</w:t>
      </w:r>
      <w:r w:rsidRPr="00A95618">
        <w:rPr>
          <w:b/>
          <w:bCs/>
          <w:szCs w:val="22"/>
        </w:rPr>
        <w:t xml:space="preserve"> propofoliu kontroliuojamuose tyrimuose</w:t>
      </w:r>
      <w:r w:rsidR="00DE2917">
        <w:rPr>
          <w:b/>
          <w:bCs/>
          <w:szCs w:val="22"/>
        </w:rPr>
        <w:t>, skaičius</w:t>
      </w:r>
    </w:p>
    <w:p w14:paraId="3E0FEF55" w14:textId="77777777" w:rsidR="007E0570" w:rsidRPr="00A95618" w:rsidRDefault="007E0570" w:rsidP="007E0570">
      <w:pPr>
        <w:pStyle w:val="EMA-normal"/>
        <w:keepNext/>
      </w:pPr>
    </w:p>
    <w:tbl>
      <w:tblPr>
        <w:tblW w:w="8938" w:type="dxa"/>
        <w:tblLook w:val="04A0" w:firstRow="1" w:lastRow="0" w:firstColumn="1" w:lastColumn="0" w:noHBand="0" w:noVBand="1"/>
      </w:tblPr>
      <w:tblGrid>
        <w:gridCol w:w="3693"/>
        <w:gridCol w:w="2552"/>
        <w:gridCol w:w="2693"/>
      </w:tblGrid>
      <w:tr w:rsidR="007E0570" w:rsidRPr="00A95618" w14:paraId="3505A487" w14:textId="77777777" w:rsidTr="00522904">
        <w:trPr>
          <w:trHeight w:val="290"/>
        </w:trPr>
        <w:tc>
          <w:tcPr>
            <w:tcW w:w="3693" w:type="dxa"/>
            <w:tcBorders>
              <w:top w:val="single" w:sz="8" w:space="0" w:color="auto"/>
              <w:left w:val="single" w:sz="8" w:space="0" w:color="auto"/>
              <w:bottom w:val="nil"/>
              <w:right w:val="single" w:sz="8" w:space="0" w:color="auto"/>
            </w:tcBorders>
            <w:noWrap/>
            <w:vAlign w:val="bottom"/>
            <w:hideMark/>
          </w:tcPr>
          <w:p w14:paraId="045D72B7" w14:textId="054A1063" w:rsidR="007E0570" w:rsidRPr="00A95618" w:rsidRDefault="00552709" w:rsidP="00897970">
            <w:pPr>
              <w:keepNext/>
              <w:rPr>
                <w:color w:val="000000"/>
                <w:szCs w:val="22"/>
                <w:lang w:eastAsia="en-GB"/>
              </w:rPr>
            </w:pPr>
            <w:r w:rsidRPr="00A95618">
              <w:rPr>
                <w:color w:val="000000"/>
                <w:szCs w:val="22"/>
                <w:lang w:eastAsia="en-GB"/>
              </w:rPr>
              <w:t>Bendras</w:t>
            </w:r>
            <w:r w:rsidR="00DE2917">
              <w:rPr>
                <w:color w:val="000000"/>
                <w:szCs w:val="22"/>
                <w:lang w:eastAsia="en-GB"/>
              </w:rPr>
              <w:t>is</w:t>
            </w:r>
            <w:r w:rsidRPr="00A95618">
              <w:rPr>
                <w:color w:val="000000"/>
                <w:szCs w:val="22"/>
                <w:lang w:eastAsia="en-GB"/>
              </w:rPr>
              <w:t xml:space="preserve"> pacientų skaičius</w:t>
            </w:r>
          </w:p>
        </w:tc>
        <w:tc>
          <w:tcPr>
            <w:tcW w:w="2552" w:type="dxa"/>
            <w:tcBorders>
              <w:top w:val="single" w:sz="8" w:space="0" w:color="auto"/>
              <w:left w:val="nil"/>
              <w:bottom w:val="nil"/>
              <w:right w:val="single" w:sz="8" w:space="0" w:color="auto"/>
            </w:tcBorders>
            <w:noWrap/>
            <w:vAlign w:val="bottom"/>
            <w:hideMark/>
          </w:tcPr>
          <w:p w14:paraId="10067A00" w14:textId="77777777" w:rsidR="007E0570" w:rsidRPr="00A95618" w:rsidRDefault="00404D04" w:rsidP="00404D04">
            <w:pPr>
              <w:jc w:val="center"/>
              <w:rPr>
                <w:color w:val="000000"/>
                <w:szCs w:val="22"/>
                <w:lang w:eastAsia="en-GB"/>
              </w:rPr>
            </w:pPr>
            <w:r w:rsidRPr="00A95618">
              <w:rPr>
                <w:color w:val="000000"/>
                <w:szCs w:val="22"/>
                <w:lang w:eastAsia="en-GB"/>
              </w:rPr>
              <w:t>R</w:t>
            </w:r>
            <w:r w:rsidR="007E0570" w:rsidRPr="00A95618">
              <w:rPr>
                <w:color w:val="000000"/>
                <w:szCs w:val="22"/>
                <w:lang w:eastAsia="en-GB"/>
              </w:rPr>
              <w:t>emimazolam</w:t>
            </w:r>
            <w:r w:rsidRPr="00A95618">
              <w:rPr>
                <w:color w:val="000000"/>
                <w:szCs w:val="22"/>
                <w:lang w:eastAsia="en-GB"/>
              </w:rPr>
              <w:t>as</w:t>
            </w:r>
          </w:p>
        </w:tc>
        <w:tc>
          <w:tcPr>
            <w:tcW w:w="2693" w:type="dxa"/>
            <w:tcBorders>
              <w:top w:val="single" w:sz="8" w:space="0" w:color="auto"/>
              <w:left w:val="nil"/>
              <w:bottom w:val="nil"/>
              <w:right w:val="single" w:sz="8" w:space="0" w:color="auto"/>
            </w:tcBorders>
            <w:noWrap/>
            <w:vAlign w:val="bottom"/>
            <w:hideMark/>
          </w:tcPr>
          <w:p w14:paraId="63830938" w14:textId="77777777" w:rsidR="007E0570" w:rsidRPr="00A95618" w:rsidRDefault="00552709" w:rsidP="00552709">
            <w:pPr>
              <w:jc w:val="center"/>
              <w:rPr>
                <w:color w:val="000000"/>
                <w:szCs w:val="22"/>
                <w:lang w:eastAsia="en-GB"/>
              </w:rPr>
            </w:pPr>
            <w:r w:rsidRPr="00A95618">
              <w:rPr>
                <w:color w:val="000000"/>
                <w:szCs w:val="22"/>
                <w:lang w:eastAsia="en-GB"/>
              </w:rPr>
              <w:t>P</w:t>
            </w:r>
            <w:r w:rsidR="007E0570" w:rsidRPr="00A95618">
              <w:rPr>
                <w:color w:val="000000"/>
                <w:szCs w:val="22"/>
                <w:lang w:eastAsia="en-GB"/>
              </w:rPr>
              <w:t>ropofoli</w:t>
            </w:r>
            <w:r w:rsidRPr="00A95618">
              <w:rPr>
                <w:color w:val="000000"/>
                <w:szCs w:val="22"/>
                <w:lang w:eastAsia="en-GB"/>
              </w:rPr>
              <w:t>s</w:t>
            </w:r>
          </w:p>
        </w:tc>
      </w:tr>
      <w:tr w:rsidR="007E0570" w:rsidRPr="00A95618" w14:paraId="0C92B047" w14:textId="77777777" w:rsidTr="00522904">
        <w:trPr>
          <w:trHeight w:val="300"/>
        </w:trPr>
        <w:tc>
          <w:tcPr>
            <w:tcW w:w="3693" w:type="dxa"/>
            <w:tcBorders>
              <w:top w:val="nil"/>
              <w:left w:val="single" w:sz="8" w:space="0" w:color="auto"/>
              <w:bottom w:val="single" w:sz="8" w:space="0" w:color="auto"/>
              <w:right w:val="single" w:sz="8" w:space="0" w:color="auto"/>
            </w:tcBorders>
            <w:noWrap/>
            <w:vAlign w:val="bottom"/>
            <w:hideMark/>
          </w:tcPr>
          <w:p w14:paraId="34859A32" w14:textId="77777777" w:rsidR="007E0570" w:rsidRPr="00A95618" w:rsidRDefault="007E0570" w:rsidP="00897970">
            <w:pPr>
              <w:keepNext/>
              <w:rPr>
                <w:color w:val="000000"/>
                <w:szCs w:val="22"/>
                <w:lang w:eastAsia="en-GB"/>
              </w:rPr>
            </w:pPr>
          </w:p>
        </w:tc>
        <w:tc>
          <w:tcPr>
            <w:tcW w:w="2552" w:type="dxa"/>
            <w:tcBorders>
              <w:top w:val="nil"/>
              <w:left w:val="nil"/>
              <w:bottom w:val="single" w:sz="8" w:space="0" w:color="auto"/>
              <w:right w:val="single" w:sz="8" w:space="0" w:color="auto"/>
            </w:tcBorders>
            <w:noWrap/>
            <w:vAlign w:val="bottom"/>
            <w:hideMark/>
          </w:tcPr>
          <w:p w14:paraId="04795120" w14:textId="77777777" w:rsidR="007E0570" w:rsidRPr="00A95618" w:rsidRDefault="007E0570" w:rsidP="00897970">
            <w:pPr>
              <w:jc w:val="center"/>
              <w:rPr>
                <w:color w:val="000000"/>
                <w:szCs w:val="22"/>
                <w:lang w:eastAsia="en-GB"/>
              </w:rPr>
            </w:pPr>
            <w:r w:rsidRPr="00A95618">
              <w:rPr>
                <w:color w:val="000000"/>
                <w:szCs w:val="22"/>
                <w:lang w:eastAsia="en-GB"/>
              </w:rPr>
              <w:t>N = 671</w:t>
            </w:r>
          </w:p>
        </w:tc>
        <w:tc>
          <w:tcPr>
            <w:tcW w:w="2693" w:type="dxa"/>
            <w:tcBorders>
              <w:top w:val="nil"/>
              <w:left w:val="nil"/>
              <w:bottom w:val="single" w:sz="8" w:space="0" w:color="auto"/>
              <w:right w:val="single" w:sz="8" w:space="0" w:color="auto"/>
            </w:tcBorders>
            <w:noWrap/>
            <w:vAlign w:val="bottom"/>
            <w:hideMark/>
          </w:tcPr>
          <w:p w14:paraId="3D29EDC0" w14:textId="77777777" w:rsidR="007E0570" w:rsidRPr="00A95618" w:rsidRDefault="007E0570" w:rsidP="00897970">
            <w:pPr>
              <w:jc w:val="center"/>
              <w:rPr>
                <w:color w:val="000000"/>
                <w:szCs w:val="22"/>
                <w:lang w:eastAsia="en-GB"/>
              </w:rPr>
            </w:pPr>
            <w:r w:rsidRPr="00A95618">
              <w:rPr>
                <w:color w:val="000000"/>
                <w:szCs w:val="22"/>
                <w:lang w:eastAsia="en-GB"/>
              </w:rPr>
              <w:t>N = 226</w:t>
            </w:r>
          </w:p>
        </w:tc>
      </w:tr>
      <w:tr w:rsidR="00404D04" w:rsidRPr="00A95618" w14:paraId="130A20C3" w14:textId="77777777" w:rsidTr="00522904">
        <w:trPr>
          <w:trHeight w:val="290"/>
        </w:trPr>
        <w:tc>
          <w:tcPr>
            <w:tcW w:w="3693" w:type="dxa"/>
            <w:tcBorders>
              <w:top w:val="nil"/>
              <w:left w:val="single" w:sz="8" w:space="0" w:color="auto"/>
              <w:bottom w:val="nil"/>
              <w:right w:val="single" w:sz="8" w:space="0" w:color="auto"/>
            </w:tcBorders>
            <w:noWrap/>
            <w:vAlign w:val="bottom"/>
            <w:hideMark/>
          </w:tcPr>
          <w:p w14:paraId="728138E1" w14:textId="77777777" w:rsidR="00404D04" w:rsidRPr="00A95618" w:rsidRDefault="00404D04" w:rsidP="0002491E">
            <w:pPr>
              <w:keepNext/>
              <w:rPr>
                <w:color w:val="000000"/>
                <w:szCs w:val="22"/>
                <w:lang w:eastAsia="en-GB"/>
              </w:rPr>
            </w:pPr>
            <w:r w:rsidRPr="00A95618">
              <w:rPr>
                <w:color w:val="000000"/>
                <w:szCs w:val="22"/>
                <w:lang w:eastAsia="en-GB"/>
              </w:rPr>
              <w:t>Reiškinius patyrusių pacientų skaičius</w:t>
            </w:r>
          </w:p>
        </w:tc>
        <w:tc>
          <w:tcPr>
            <w:tcW w:w="2552" w:type="dxa"/>
            <w:tcBorders>
              <w:top w:val="nil"/>
              <w:left w:val="nil"/>
              <w:bottom w:val="nil"/>
              <w:right w:val="single" w:sz="8" w:space="0" w:color="auto"/>
            </w:tcBorders>
            <w:noWrap/>
            <w:vAlign w:val="bottom"/>
            <w:hideMark/>
          </w:tcPr>
          <w:p w14:paraId="62700C91" w14:textId="77777777" w:rsidR="00404D04" w:rsidRPr="00A95618" w:rsidRDefault="00404D04" w:rsidP="0002491E">
            <w:pPr>
              <w:jc w:val="center"/>
              <w:rPr>
                <w:color w:val="000000"/>
                <w:szCs w:val="22"/>
                <w:lang w:eastAsia="en-GB"/>
              </w:rPr>
            </w:pPr>
          </w:p>
        </w:tc>
        <w:tc>
          <w:tcPr>
            <w:tcW w:w="2693" w:type="dxa"/>
            <w:tcBorders>
              <w:top w:val="nil"/>
              <w:left w:val="nil"/>
              <w:bottom w:val="nil"/>
              <w:right w:val="single" w:sz="8" w:space="0" w:color="auto"/>
            </w:tcBorders>
            <w:noWrap/>
            <w:vAlign w:val="bottom"/>
            <w:hideMark/>
          </w:tcPr>
          <w:p w14:paraId="7F9F0830" w14:textId="77777777" w:rsidR="00404D04" w:rsidRPr="00A95618" w:rsidRDefault="00404D04" w:rsidP="0002491E">
            <w:pPr>
              <w:jc w:val="center"/>
              <w:rPr>
                <w:color w:val="000000"/>
                <w:szCs w:val="22"/>
                <w:lang w:eastAsia="en-GB"/>
              </w:rPr>
            </w:pPr>
          </w:p>
        </w:tc>
      </w:tr>
      <w:tr w:rsidR="0002491E" w:rsidRPr="00A95618" w14:paraId="1EACC620" w14:textId="77777777" w:rsidTr="00522904">
        <w:trPr>
          <w:trHeight w:val="290"/>
        </w:trPr>
        <w:tc>
          <w:tcPr>
            <w:tcW w:w="3693" w:type="dxa"/>
            <w:tcBorders>
              <w:top w:val="nil"/>
              <w:left w:val="single" w:sz="8" w:space="0" w:color="auto"/>
              <w:bottom w:val="nil"/>
              <w:right w:val="single" w:sz="8" w:space="0" w:color="auto"/>
            </w:tcBorders>
            <w:noWrap/>
            <w:vAlign w:val="bottom"/>
            <w:hideMark/>
          </w:tcPr>
          <w:p w14:paraId="06978E1E" w14:textId="77777777" w:rsidR="0002491E" w:rsidRPr="00A95618" w:rsidRDefault="0002491E" w:rsidP="0002491E">
            <w:pPr>
              <w:keepNext/>
              <w:rPr>
                <w:color w:val="000000"/>
                <w:szCs w:val="22"/>
                <w:lang w:eastAsia="en-GB"/>
              </w:rPr>
            </w:pPr>
            <w:r w:rsidRPr="00A95618">
              <w:rPr>
                <w:color w:val="000000"/>
                <w:szCs w:val="22"/>
                <w:lang w:eastAsia="en-GB"/>
              </w:rPr>
              <w:t>Hipotenzija</w:t>
            </w:r>
            <w:r w:rsidR="001E2A2F" w:rsidRPr="00A95618">
              <w:rPr>
                <w:color w:val="000000"/>
                <w:szCs w:val="22"/>
                <w:lang w:eastAsia="en-GB"/>
              </w:rPr>
              <w:t>, n (n/N%) [95 % PI]</w:t>
            </w:r>
            <w:r w:rsidRPr="00A95618">
              <w:rPr>
                <w:color w:val="000000"/>
                <w:szCs w:val="22"/>
                <w:lang w:eastAsia="en-GB"/>
              </w:rPr>
              <w:t xml:space="preserve"> </w:t>
            </w:r>
          </w:p>
        </w:tc>
        <w:tc>
          <w:tcPr>
            <w:tcW w:w="2552" w:type="dxa"/>
            <w:tcBorders>
              <w:top w:val="nil"/>
              <w:left w:val="nil"/>
              <w:bottom w:val="nil"/>
              <w:right w:val="single" w:sz="8" w:space="0" w:color="auto"/>
            </w:tcBorders>
            <w:noWrap/>
            <w:vAlign w:val="bottom"/>
            <w:hideMark/>
          </w:tcPr>
          <w:p w14:paraId="7F33CDFE" w14:textId="77777777" w:rsidR="0002491E" w:rsidRPr="00A95618" w:rsidRDefault="0002491E" w:rsidP="0002491E">
            <w:pPr>
              <w:jc w:val="center"/>
              <w:rPr>
                <w:color w:val="000000"/>
                <w:szCs w:val="22"/>
                <w:lang w:eastAsia="en-GB"/>
              </w:rPr>
            </w:pPr>
            <w:r w:rsidRPr="00A95618">
              <w:rPr>
                <w:color w:val="000000"/>
                <w:szCs w:val="22"/>
                <w:lang w:eastAsia="en-GB"/>
              </w:rPr>
              <w:t>344 (51,3 %) [47,5-55,0]</w:t>
            </w:r>
          </w:p>
        </w:tc>
        <w:tc>
          <w:tcPr>
            <w:tcW w:w="2693" w:type="dxa"/>
            <w:tcBorders>
              <w:top w:val="nil"/>
              <w:left w:val="nil"/>
              <w:bottom w:val="nil"/>
              <w:right w:val="single" w:sz="8" w:space="0" w:color="auto"/>
            </w:tcBorders>
            <w:noWrap/>
            <w:vAlign w:val="bottom"/>
            <w:hideMark/>
          </w:tcPr>
          <w:p w14:paraId="017272DA" w14:textId="77777777" w:rsidR="0002491E" w:rsidRPr="00A95618" w:rsidRDefault="0002491E" w:rsidP="0002491E">
            <w:pPr>
              <w:jc w:val="center"/>
              <w:rPr>
                <w:color w:val="000000"/>
                <w:szCs w:val="22"/>
                <w:lang w:eastAsia="en-GB"/>
              </w:rPr>
            </w:pPr>
            <w:r w:rsidRPr="00A95618">
              <w:rPr>
                <w:color w:val="000000"/>
                <w:szCs w:val="22"/>
                <w:lang w:eastAsia="en-GB"/>
              </w:rPr>
              <w:t>150 (66,4 %) [59,0-72,2]</w:t>
            </w:r>
          </w:p>
        </w:tc>
      </w:tr>
      <w:tr w:rsidR="0002491E" w:rsidRPr="00A95618" w14:paraId="797EAAB9" w14:textId="77777777" w:rsidTr="00522904">
        <w:trPr>
          <w:trHeight w:val="300"/>
        </w:trPr>
        <w:tc>
          <w:tcPr>
            <w:tcW w:w="3693" w:type="dxa"/>
            <w:tcBorders>
              <w:top w:val="nil"/>
              <w:left w:val="single" w:sz="8" w:space="0" w:color="auto"/>
              <w:bottom w:val="single" w:sz="8" w:space="0" w:color="auto"/>
              <w:right w:val="single" w:sz="8" w:space="0" w:color="auto"/>
            </w:tcBorders>
            <w:noWrap/>
            <w:vAlign w:val="bottom"/>
            <w:hideMark/>
          </w:tcPr>
          <w:p w14:paraId="6539848D" w14:textId="77777777" w:rsidR="0002491E" w:rsidRPr="00A95618" w:rsidRDefault="0002491E" w:rsidP="0002491E">
            <w:pPr>
              <w:keepNext/>
              <w:rPr>
                <w:color w:val="000000"/>
                <w:szCs w:val="22"/>
                <w:lang w:eastAsia="en-GB"/>
              </w:rPr>
            </w:pPr>
            <w:r w:rsidRPr="00A95618">
              <w:rPr>
                <w:color w:val="000000"/>
                <w:szCs w:val="22"/>
                <w:lang w:eastAsia="en-GB"/>
              </w:rPr>
              <w:t>Bradikardija</w:t>
            </w:r>
            <w:r w:rsidR="001E2A2F" w:rsidRPr="00A95618">
              <w:rPr>
                <w:color w:val="000000"/>
                <w:szCs w:val="22"/>
                <w:lang w:eastAsia="en-GB"/>
              </w:rPr>
              <w:t>, n (n/N%) [95 % PI]</w:t>
            </w:r>
            <w:r w:rsidRPr="00A95618">
              <w:rPr>
                <w:color w:val="000000"/>
                <w:szCs w:val="22"/>
                <w:lang w:eastAsia="en-GB"/>
              </w:rPr>
              <w:t xml:space="preserve"> </w:t>
            </w:r>
          </w:p>
        </w:tc>
        <w:tc>
          <w:tcPr>
            <w:tcW w:w="2552" w:type="dxa"/>
            <w:tcBorders>
              <w:top w:val="nil"/>
              <w:left w:val="nil"/>
              <w:bottom w:val="single" w:sz="8" w:space="0" w:color="auto"/>
              <w:right w:val="single" w:sz="8" w:space="0" w:color="auto"/>
            </w:tcBorders>
            <w:noWrap/>
            <w:vAlign w:val="bottom"/>
            <w:hideMark/>
          </w:tcPr>
          <w:p w14:paraId="6A9F1323" w14:textId="77777777" w:rsidR="0002491E" w:rsidRPr="00A95618" w:rsidRDefault="0002491E" w:rsidP="0002491E">
            <w:pPr>
              <w:jc w:val="center"/>
              <w:rPr>
                <w:color w:val="000000"/>
                <w:szCs w:val="22"/>
                <w:lang w:eastAsia="en-GB"/>
              </w:rPr>
            </w:pPr>
            <w:r w:rsidRPr="00A95618">
              <w:rPr>
                <w:color w:val="000000"/>
                <w:szCs w:val="22"/>
                <w:lang w:eastAsia="en-GB"/>
              </w:rPr>
              <w:t>96 (14,3 %) [11,9-17,2]</w:t>
            </w:r>
          </w:p>
        </w:tc>
        <w:tc>
          <w:tcPr>
            <w:tcW w:w="2693" w:type="dxa"/>
            <w:tcBorders>
              <w:top w:val="nil"/>
              <w:left w:val="nil"/>
              <w:bottom w:val="single" w:sz="8" w:space="0" w:color="auto"/>
              <w:right w:val="single" w:sz="8" w:space="0" w:color="auto"/>
            </w:tcBorders>
            <w:noWrap/>
            <w:vAlign w:val="bottom"/>
            <w:hideMark/>
          </w:tcPr>
          <w:p w14:paraId="73AE1C40" w14:textId="77777777" w:rsidR="0002491E" w:rsidRPr="00A95618" w:rsidRDefault="0002491E" w:rsidP="0002491E">
            <w:pPr>
              <w:jc w:val="center"/>
              <w:rPr>
                <w:color w:val="000000"/>
                <w:szCs w:val="22"/>
                <w:lang w:eastAsia="en-GB"/>
              </w:rPr>
            </w:pPr>
            <w:r w:rsidRPr="00A95618">
              <w:rPr>
                <w:color w:val="000000"/>
                <w:szCs w:val="22"/>
                <w:lang w:eastAsia="en-GB"/>
              </w:rPr>
              <w:t>50 (22,1 %) [17,2-28,0]</w:t>
            </w:r>
          </w:p>
        </w:tc>
      </w:tr>
    </w:tbl>
    <w:p w14:paraId="417306FB" w14:textId="77777777" w:rsidR="002E7BB1" w:rsidRPr="00A95618" w:rsidRDefault="002E7BB1" w:rsidP="00BF7DC0">
      <w:pPr>
        <w:pStyle w:val="EMA-normal"/>
        <w:rPr>
          <w:bCs/>
          <w:sz w:val="18"/>
        </w:rPr>
      </w:pPr>
    </w:p>
    <w:p w14:paraId="74DF93B6" w14:textId="77777777" w:rsidR="002E7BB1" w:rsidRPr="00A95618" w:rsidRDefault="0099491F">
      <w:pPr>
        <w:pStyle w:val="EMA-normal"/>
        <w:keepNext/>
        <w:keepLines/>
        <w:rPr>
          <w:szCs w:val="22"/>
          <w:u w:val="single"/>
        </w:rPr>
      </w:pPr>
      <w:r w:rsidRPr="00A95618">
        <w:rPr>
          <w:szCs w:val="22"/>
          <w:u w:val="single"/>
        </w:rPr>
        <w:t>Vaikų populiacija</w:t>
      </w:r>
    </w:p>
    <w:p w14:paraId="4032A6BA" w14:textId="77777777" w:rsidR="0002491E" w:rsidRPr="00A95618" w:rsidRDefault="0002491E">
      <w:pPr>
        <w:pStyle w:val="EMA-normal"/>
        <w:keepNext/>
        <w:keepLines/>
        <w:rPr>
          <w:bCs/>
          <w:szCs w:val="24"/>
          <w:u w:val="single"/>
        </w:rPr>
      </w:pPr>
    </w:p>
    <w:p w14:paraId="7232FFEA" w14:textId="3F82980A" w:rsidR="002E7BB1" w:rsidRPr="00A95618" w:rsidRDefault="0099491F">
      <w:pPr>
        <w:pStyle w:val="EMA-normal"/>
        <w:rPr>
          <w:bCs/>
          <w:szCs w:val="24"/>
        </w:rPr>
      </w:pPr>
      <w:r w:rsidRPr="00A95618">
        <w:t xml:space="preserve">Europos vaistų agentūra atidėjo įsipareigojimą pateikti Byfavo poveikio siekiant sukelti </w:t>
      </w:r>
      <w:r w:rsidR="007E0570" w:rsidRPr="00A95618">
        <w:t xml:space="preserve">bendrąją nejautrą </w:t>
      </w:r>
      <w:r w:rsidRPr="00A95618">
        <w:t>tyrimų su viena ar daugiau vaikų populiacijos pogrupių rezultatus (vartojimo vaikams informacija pateikiama 4.2 skyriuje).</w:t>
      </w:r>
    </w:p>
    <w:p w14:paraId="2990A5C0" w14:textId="77777777" w:rsidR="002E7BB1" w:rsidRPr="00A95618" w:rsidRDefault="002E7BB1">
      <w:pPr>
        <w:pStyle w:val="EMA-normal"/>
      </w:pPr>
    </w:p>
    <w:p w14:paraId="2D338666" w14:textId="77777777" w:rsidR="002E7BB1" w:rsidRPr="00A95618" w:rsidRDefault="0099491F">
      <w:pPr>
        <w:pStyle w:val="Heading2"/>
      </w:pPr>
      <w:r w:rsidRPr="00A95618">
        <w:t>5.2</w:t>
      </w:r>
      <w:r w:rsidRPr="00A95618">
        <w:tab/>
        <w:t>Farmakokinetinės savybės</w:t>
      </w:r>
    </w:p>
    <w:p w14:paraId="2CB7D41E" w14:textId="77777777" w:rsidR="002E7BB1" w:rsidRPr="00A95618" w:rsidRDefault="002E7BB1">
      <w:pPr>
        <w:pStyle w:val="EMA-normal"/>
        <w:keepNext/>
      </w:pPr>
    </w:p>
    <w:p w14:paraId="4787B0CB" w14:textId="77777777" w:rsidR="002E7BB1" w:rsidRPr="00A95618" w:rsidRDefault="0099491F">
      <w:pPr>
        <w:pStyle w:val="EMA-QRD-SH2Underlined"/>
        <w:rPr>
          <w:noProof w:val="0"/>
        </w:rPr>
      </w:pPr>
      <w:r w:rsidRPr="00A95618">
        <w:rPr>
          <w:noProof w:val="0"/>
        </w:rPr>
        <w:t>Absorbcija</w:t>
      </w:r>
    </w:p>
    <w:p w14:paraId="3B962986" w14:textId="77777777" w:rsidR="002E7BB1" w:rsidRPr="00A95618" w:rsidRDefault="002E7BB1">
      <w:pPr>
        <w:pStyle w:val="EMA-normal"/>
        <w:keepNext/>
      </w:pPr>
    </w:p>
    <w:p w14:paraId="0AC3CD74" w14:textId="77777777" w:rsidR="002E7BB1" w:rsidRPr="00A95618" w:rsidRDefault="0099491F">
      <w:pPr>
        <w:pStyle w:val="EMA-normal"/>
      </w:pPr>
      <w:r w:rsidRPr="00A95618">
        <w:t>Remimazolamas leidžiamas į veną.</w:t>
      </w:r>
    </w:p>
    <w:p w14:paraId="14AD9177" w14:textId="77777777" w:rsidR="002E7BB1" w:rsidRPr="00A95618" w:rsidRDefault="002E7BB1">
      <w:pPr>
        <w:pStyle w:val="EMA-normal"/>
      </w:pPr>
    </w:p>
    <w:p w14:paraId="61B25027" w14:textId="77777777" w:rsidR="002E7BB1" w:rsidRPr="00A95618" w:rsidRDefault="0099491F">
      <w:pPr>
        <w:pStyle w:val="EMA-QRD-SH2Underlined"/>
        <w:rPr>
          <w:noProof w:val="0"/>
        </w:rPr>
      </w:pPr>
      <w:r w:rsidRPr="00A95618">
        <w:rPr>
          <w:noProof w:val="0"/>
        </w:rPr>
        <w:t>Pasiskirstymas</w:t>
      </w:r>
    </w:p>
    <w:p w14:paraId="10B9E4C7" w14:textId="77777777" w:rsidR="002E7BB1" w:rsidRPr="00A95618" w:rsidRDefault="002E7BB1">
      <w:pPr>
        <w:pStyle w:val="EMA-normal"/>
        <w:keepNext/>
      </w:pPr>
    </w:p>
    <w:p w14:paraId="450747B6" w14:textId="3E5C900C" w:rsidR="002E7BB1" w:rsidRPr="00A95618" w:rsidRDefault="00714438" w:rsidP="00BF7DC0">
      <w:r w:rsidRPr="00A95618">
        <w:rPr>
          <w:szCs w:val="22"/>
        </w:rPr>
        <w:t>Remimazolamo vidutin</w:t>
      </w:r>
      <w:r w:rsidR="00BC241C" w:rsidRPr="00A95618">
        <w:rPr>
          <w:szCs w:val="22"/>
        </w:rPr>
        <w:t>ė</w:t>
      </w:r>
      <w:r w:rsidRPr="00A95618">
        <w:rPr>
          <w:szCs w:val="22"/>
        </w:rPr>
        <w:t xml:space="preserve"> pasiskirstymo </w:t>
      </w:r>
      <w:r w:rsidR="00BC241C" w:rsidRPr="00A95618">
        <w:rPr>
          <w:szCs w:val="22"/>
        </w:rPr>
        <w:t>pusėjimo trukmė</w:t>
      </w:r>
      <w:r w:rsidRPr="00A95618">
        <w:rPr>
          <w:szCs w:val="22"/>
        </w:rPr>
        <w:t xml:space="preserve"> (t</w:t>
      </w:r>
      <w:r w:rsidRPr="00A95618">
        <w:rPr>
          <w:szCs w:val="22"/>
          <w:vertAlign w:val="subscript"/>
        </w:rPr>
        <w:t>1/2α</w:t>
      </w:r>
      <w:r w:rsidRPr="00A95618">
        <w:rPr>
          <w:szCs w:val="22"/>
        </w:rPr>
        <w:t>) buvo nuo 0,5 iki 2 min.</w:t>
      </w:r>
      <w:r w:rsidR="00737669">
        <w:rPr>
          <w:szCs w:val="22"/>
        </w:rPr>
        <w:t xml:space="preserve"> </w:t>
      </w:r>
      <w:r w:rsidRPr="00A95618">
        <w:t xml:space="preserve">Jo </w:t>
      </w:r>
      <w:r w:rsidR="0099491F" w:rsidRPr="00A95618">
        <w:t xml:space="preserve">pasiskirstymo tūris </w:t>
      </w:r>
      <w:r w:rsidR="006E37FD" w:rsidRPr="00A95618">
        <w:t>(V</w:t>
      </w:r>
      <w:r w:rsidR="006E37FD" w:rsidRPr="00A95618">
        <w:rPr>
          <w:vertAlign w:val="subscript"/>
        </w:rPr>
        <w:t>d</w:t>
      </w:r>
      <w:r w:rsidR="006E37FD" w:rsidRPr="00A95618">
        <w:t xml:space="preserve">) </w:t>
      </w:r>
      <w:r w:rsidR="0099491F" w:rsidRPr="00A95618">
        <w:t>yra 0,9 l/kg. Remimazolamas ir jo pagrindinis metabolitas (CNS7054) vidutiniškai stipriai (~90 proc.) jungiasi prie plazmos baltymų, daugiausia – prie albumino.</w:t>
      </w:r>
    </w:p>
    <w:p w14:paraId="4356F3B9" w14:textId="77777777" w:rsidR="002E7BB1" w:rsidRPr="00A95618" w:rsidRDefault="002E7BB1">
      <w:pPr>
        <w:pStyle w:val="EMA-normal"/>
      </w:pPr>
    </w:p>
    <w:p w14:paraId="79D0DB8B" w14:textId="77777777" w:rsidR="002E7BB1" w:rsidRPr="00A95618" w:rsidRDefault="0099491F">
      <w:pPr>
        <w:pStyle w:val="EMA-QRD-SH2Underlined"/>
        <w:rPr>
          <w:noProof w:val="0"/>
        </w:rPr>
      </w:pPr>
      <w:r w:rsidRPr="00A95618">
        <w:rPr>
          <w:noProof w:val="0"/>
        </w:rPr>
        <w:t>Biotransformacija</w:t>
      </w:r>
    </w:p>
    <w:p w14:paraId="5C834D71" w14:textId="77777777" w:rsidR="002E7BB1" w:rsidRPr="00A95618" w:rsidRDefault="002E7BB1" w:rsidP="00361B07">
      <w:pPr>
        <w:pStyle w:val="EMA-normal"/>
        <w:keepNext/>
      </w:pPr>
    </w:p>
    <w:p w14:paraId="343EE243" w14:textId="5780E5C9" w:rsidR="002E7BB1" w:rsidRPr="00A95618" w:rsidRDefault="00A95618">
      <w:pPr>
        <w:pStyle w:val="EMA-normal"/>
      </w:pPr>
      <w:r w:rsidRPr="00A95618">
        <w:t>Remimazolamas yra esterių grupės vaistas, kurį fermentas CES-1, kurio daugiausia yra kepenyse, greitai paverčia į farmakologiškai neaktyvų karboksilinės rūgšties metabolitą (CNS7054)</w:t>
      </w:r>
      <w:r w:rsidR="00714438" w:rsidRPr="00A95618">
        <w:rPr>
          <w:szCs w:val="22"/>
        </w:rPr>
        <w:t xml:space="preserve">. </w:t>
      </w:r>
      <w:r w:rsidR="0099491F" w:rsidRPr="00A95618">
        <w:t>Metabolizuojamas remimazolamas daugiausia virsta į CNS7054, kuris tada toliau metabolizuojamas mažesne apimtimi, vykstant hidroksilinimui ir gliukurodinacijai. Virsmą į CNS7054 lemia kepenyse esančios karboksilesterazės (daugiausia 1A tipo); citochromo P450 fermentai tam neturi reikšmingos įtakos.</w:t>
      </w:r>
    </w:p>
    <w:p w14:paraId="6B7AE1A1" w14:textId="77777777" w:rsidR="002E7BB1" w:rsidRPr="00A95618" w:rsidRDefault="0099491F">
      <w:pPr>
        <w:pStyle w:val="EMA-normal"/>
      </w:pPr>
      <w:r w:rsidRPr="00A95618">
        <w:rPr>
          <w:i/>
          <w:iCs/>
        </w:rPr>
        <w:t>In vitro</w:t>
      </w:r>
      <w:r w:rsidRPr="00A95618">
        <w:t xml:space="preserve"> tyrimų duomenimis, nei remimazolamas, nei CNS7054 neslopina citochromo P450 izofermentų CYP1A2, CYP2C9, CYP2C19, CYP2D6, CYP3A4, CYP2B6 ir CYP2C8. Indukcinio poveikio pagrindiniams indukuojamiems P450 izofermentams 1A2, 2B6, ir 3A4 žmogaus organizme nenustatyta. Atlikus </w:t>
      </w:r>
      <w:r w:rsidRPr="00A95618">
        <w:rPr>
          <w:i/>
          <w:iCs/>
        </w:rPr>
        <w:t>in vitro</w:t>
      </w:r>
      <w:r w:rsidRPr="00A95618">
        <w:t xml:space="preserve"> tyrimus, kliniškai reikšmingos CES inhibitorių ir substratų įtakos remimazolamo metabolizmui nenustatyta. Nustatyta, kad remimazolamas nėra svarbus žmogaus vaistų nešiklių (OATP1B1, OATP1B3, BCRP ir MDR1 (=P-glikoproteino)) substratas. Tas pats pasakytina apie CNS7054, kuris tirtas dėl poveikio MRP2-4. Priešingai, nustatyta, kad CNS7054 yra MDR1 ir BCRP substratas. Remimazolamas ir CNS7054 neslopina žmogaus vaistų nešiklių OAT1, OAT3, OATP1B1, OATP1B3, OCT2, MATE1, MATE2-K, BCRP, BSEP ir MDR1 arba toks slopinamasis poveikis jiems yra nereikšmingas.</w:t>
      </w:r>
    </w:p>
    <w:p w14:paraId="642ECDA7" w14:textId="77777777" w:rsidR="002E7BB1" w:rsidRPr="00A95618" w:rsidRDefault="002E7BB1">
      <w:pPr>
        <w:pStyle w:val="EMA-normal"/>
      </w:pPr>
    </w:p>
    <w:p w14:paraId="72947CB8" w14:textId="77777777" w:rsidR="002E7BB1" w:rsidRPr="00A95618" w:rsidRDefault="0099491F">
      <w:pPr>
        <w:pStyle w:val="EMA-QRD-SH2Underlined"/>
        <w:rPr>
          <w:noProof w:val="0"/>
        </w:rPr>
      </w:pPr>
      <w:r w:rsidRPr="00A95618">
        <w:rPr>
          <w:noProof w:val="0"/>
        </w:rPr>
        <w:lastRenderedPageBreak/>
        <w:t>Eliminacija</w:t>
      </w:r>
    </w:p>
    <w:p w14:paraId="4581A51D" w14:textId="77777777" w:rsidR="002E7BB1" w:rsidRPr="00A95618" w:rsidRDefault="002E7BB1">
      <w:pPr>
        <w:pStyle w:val="EMA-normal"/>
        <w:keepNext/>
      </w:pPr>
    </w:p>
    <w:p w14:paraId="19A8368F" w14:textId="13A95C35" w:rsidR="002E7BB1" w:rsidRPr="00A95618" w:rsidRDefault="00F004EC">
      <w:pPr>
        <w:pStyle w:val="EMA-normal"/>
      </w:pPr>
      <w:r w:rsidRPr="00A95618">
        <w:t>R</w:t>
      </w:r>
      <w:r w:rsidR="0099491F" w:rsidRPr="00A95618">
        <w:t>emimazolamo vidutinis pusinės eliminacijos laikas (t</w:t>
      </w:r>
      <w:r w:rsidR="0099491F" w:rsidRPr="00A95618">
        <w:rPr>
          <w:vertAlign w:val="subscript"/>
        </w:rPr>
        <w:t>1/2ß</w:t>
      </w:r>
      <w:r w:rsidR="0099491F" w:rsidRPr="00A95618">
        <w:t xml:space="preserve">) – 7–11 min. </w:t>
      </w:r>
      <w:r w:rsidRPr="00A95618">
        <w:t>Imituojama kontekstui jautri pusėjimo trukmė po 4 val. infuzijos yra 6,6 </w:t>
      </w:r>
      <w:r w:rsidRPr="00A95618">
        <w:sym w:font="Symbol" w:char="F0B1"/>
      </w:r>
      <w:r w:rsidRPr="00A95618">
        <w:t xml:space="preserve"> 2,4 minutės. </w:t>
      </w:r>
      <w:r w:rsidR="0099491F" w:rsidRPr="00A95618">
        <w:t>Klirensas didelis (68</w:t>
      </w:r>
      <w:r w:rsidR="003D7C32">
        <w:t> </w:t>
      </w:r>
      <w:r w:rsidR="0099491F" w:rsidRPr="00A95618">
        <w:t>±</w:t>
      </w:r>
      <w:r w:rsidR="003D7C32">
        <w:t> </w:t>
      </w:r>
      <w:r w:rsidR="0099491F" w:rsidRPr="00A95618">
        <w:t>12 l/h) ir nesusijęs su kūno svoriu. Iš sveikų tiriamųjų organizmo per 24 val.  CNS7054 forma išsiskiria ne mažiau kaip 80 proc. remimazolamo dozės. Šlapime randami tik pėdsakai (&lt;0,1 proc.) nepakitusio remimazolamo.</w:t>
      </w:r>
    </w:p>
    <w:p w14:paraId="6541CA70" w14:textId="77777777" w:rsidR="002E7BB1" w:rsidRPr="00A95618" w:rsidRDefault="002E7BB1">
      <w:pPr>
        <w:pStyle w:val="EMA-normal"/>
      </w:pPr>
    </w:p>
    <w:p w14:paraId="28001743" w14:textId="77777777" w:rsidR="002E7BB1" w:rsidRPr="00A95618" w:rsidRDefault="0099491F">
      <w:pPr>
        <w:pStyle w:val="EMA-QRD-SH2Underlined"/>
        <w:rPr>
          <w:noProof w:val="0"/>
        </w:rPr>
      </w:pPr>
      <w:r w:rsidRPr="00A95618">
        <w:rPr>
          <w:noProof w:val="0"/>
        </w:rPr>
        <w:t>Tiesinis pobūdis</w:t>
      </w:r>
    </w:p>
    <w:p w14:paraId="26892063" w14:textId="77777777" w:rsidR="002E7BB1" w:rsidRPr="00A95618" w:rsidRDefault="002E7BB1">
      <w:pPr>
        <w:pStyle w:val="EMA-normal"/>
        <w:keepNext/>
      </w:pPr>
    </w:p>
    <w:p w14:paraId="75AC2E88" w14:textId="77777777" w:rsidR="002E7BB1" w:rsidRPr="00A95618" w:rsidRDefault="0099491F">
      <w:pPr>
        <w:pStyle w:val="EMA-normal"/>
      </w:pPr>
      <w:r w:rsidRPr="00A95618">
        <w:t>Atlikus remimazolamo dozės santykio su didžiausia remimazolamo koncentracija plazmoje (C</w:t>
      </w:r>
      <w:r w:rsidRPr="00A95618">
        <w:rPr>
          <w:vertAlign w:val="subscript"/>
        </w:rPr>
        <w:t>max</w:t>
      </w:r>
      <w:r w:rsidRPr="00A95618">
        <w:t>) ir bendra ekspozicija (AUC</w:t>
      </w:r>
      <w:r w:rsidRPr="00A95618">
        <w:rPr>
          <w:vertAlign w:val="subscript"/>
        </w:rPr>
        <w:t>0-∞</w:t>
      </w:r>
      <w:r w:rsidRPr="00A95618">
        <w:t>) tyrimus su savanoriais, kuriems buvo suleista 0,01–0,5 mg/kg dozė, nustatytas vaisto dozei proporcingas ryšys.</w:t>
      </w:r>
    </w:p>
    <w:p w14:paraId="69821CED" w14:textId="77777777" w:rsidR="002E7BB1" w:rsidRPr="00A95618" w:rsidRDefault="002E7BB1">
      <w:pPr>
        <w:pStyle w:val="EMA-normal"/>
      </w:pPr>
    </w:p>
    <w:p w14:paraId="3F9CA450" w14:textId="77777777" w:rsidR="002E7BB1" w:rsidRPr="00A95618" w:rsidRDefault="0099491F">
      <w:pPr>
        <w:pStyle w:val="EMA-QRD-SH2Underlined"/>
        <w:rPr>
          <w:noProof w:val="0"/>
        </w:rPr>
      </w:pPr>
      <w:r w:rsidRPr="00A95618">
        <w:rPr>
          <w:noProof w:val="0"/>
        </w:rPr>
        <w:t>Ypatingos populiacijos</w:t>
      </w:r>
    </w:p>
    <w:p w14:paraId="77586055" w14:textId="77777777" w:rsidR="002E7BB1" w:rsidRPr="00A95618" w:rsidRDefault="002E7BB1">
      <w:pPr>
        <w:pStyle w:val="EMA-normal"/>
        <w:keepNext/>
      </w:pPr>
    </w:p>
    <w:p w14:paraId="1474A3D4" w14:textId="77777777" w:rsidR="002E7BB1" w:rsidRPr="00A95618" w:rsidRDefault="0099491F">
      <w:pPr>
        <w:pStyle w:val="EMA-QRD-SH3italics"/>
      </w:pPr>
      <w:r w:rsidRPr="00A95618">
        <w:t>Senyvi pacientai</w:t>
      </w:r>
    </w:p>
    <w:p w14:paraId="59BDB4BC" w14:textId="2107CF09" w:rsidR="002E7BB1" w:rsidRPr="00A95618" w:rsidRDefault="0099491F">
      <w:pPr>
        <w:pStyle w:val="EMA-normal"/>
      </w:pPr>
      <w:r w:rsidRPr="00A95618">
        <w:t>Reikšmingo amžiaus poveikio naudojamo remimazolamo farmakokinetikai nenustatyta (žr. 4.2 skyrių).</w:t>
      </w:r>
    </w:p>
    <w:p w14:paraId="5DCB7D64" w14:textId="77777777" w:rsidR="002E7BB1" w:rsidRPr="00A95618" w:rsidRDefault="002E7BB1">
      <w:pPr>
        <w:pStyle w:val="EMA-normal"/>
      </w:pPr>
    </w:p>
    <w:p w14:paraId="62965126" w14:textId="77777777" w:rsidR="002E7BB1" w:rsidRPr="00A95618" w:rsidRDefault="0099491F">
      <w:pPr>
        <w:pStyle w:val="EMA-QRD-SH3italics"/>
      </w:pPr>
      <w:r w:rsidRPr="00A95618">
        <w:t>Sutrikusi inkstų veikla</w:t>
      </w:r>
    </w:p>
    <w:p w14:paraId="3BB40741" w14:textId="77777777" w:rsidR="002E7BB1" w:rsidRPr="00A95618" w:rsidRDefault="0099491F">
      <w:pPr>
        <w:pStyle w:val="EMA-normal"/>
      </w:pPr>
      <w:r w:rsidRPr="00A95618">
        <w:t>Atlikus tyrimus su pacientais, kurių inkstų veikla sutrikusi, įskaitant pacientus, sergančius lengvos formos arba galutinės stadijos inkstų liga, dėl kurios pacientui nebūtina dializė (įskaitant pacientus, kurių GFG yra &lt;15 ml/min), remimazolamo farmakokinetikos pokyčių nenustatyta (žr. 4.2 skyrių).</w:t>
      </w:r>
    </w:p>
    <w:p w14:paraId="04872A66" w14:textId="77777777" w:rsidR="002E7BB1" w:rsidRPr="00A95618" w:rsidRDefault="002E7BB1">
      <w:pPr>
        <w:pStyle w:val="EMA-normal"/>
      </w:pPr>
    </w:p>
    <w:p w14:paraId="5072401A" w14:textId="77777777" w:rsidR="002E7BB1" w:rsidRPr="00A95618" w:rsidRDefault="0099491F">
      <w:pPr>
        <w:pStyle w:val="EMA-QRD-SH3italics"/>
      </w:pPr>
      <w:r w:rsidRPr="00A95618">
        <w:t>Sutrikusi kepenų veikla</w:t>
      </w:r>
    </w:p>
    <w:p w14:paraId="4A12165D" w14:textId="77777777" w:rsidR="002E7BB1" w:rsidRPr="00A95618" w:rsidRDefault="0099491F">
      <w:pPr>
        <w:pStyle w:val="EMA-normal"/>
      </w:pPr>
      <w:r w:rsidRPr="00A95618">
        <w:t>Esant sunkiems kepenų veiklos sutrikimams, vaisto klirensas buvo mažesnis, todėl atsigavimas po sedacijos užtruko ilgiau (žr. 4.2 ir 4.8 skyrius).</w:t>
      </w:r>
    </w:p>
    <w:p w14:paraId="32F0BD5C" w14:textId="77777777" w:rsidR="002E7BB1" w:rsidRPr="00A95618" w:rsidRDefault="002E7BB1">
      <w:pPr>
        <w:pStyle w:val="EMA-normal"/>
      </w:pPr>
    </w:p>
    <w:p w14:paraId="589D4883" w14:textId="77777777" w:rsidR="002E7BB1" w:rsidRPr="00A95618" w:rsidRDefault="0099491F">
      <w:pPr>
        <w:pStyle w:val="Heading2"/>
      </w:pPr>
      <w:r w:rsidRPr="00A95618">
        <w:t>5.3</w:t>
      </w:r>
      <w:r w:rsidRPr="00A95618">
        <w:tab/>
        <w:t>Ikiklinikinių saugumo tyrimų duomenys</w:t>
      </w:r>
    </w:p>
    <w:p w14:paraId="24F3BE7B" w14:textId="77777777" w:rsidR="002E7BB1" w:rsidRPr="00A95618" w:rsidRDefault="002E7BB1" w:rsidP="00361B07">
      <w:pPr>
        <w:pStyle w:val="EMA-normal"/>
        <w:keepNext/>
      </w:pPr>
    </w:p>
    <w:p w14:paraId="35DF35F2" w14:textId="77777777" w:rsidR="002E7BB1" w:rsidRPr="00A95618" w:rsidRDefault="0099491F">
      <w:pPr>
        <w:pStyle w:val="EMA-normal"/>
      </w:pPr>
      <w:r w:rsidRPr="00A95618">
        <w:t>Įprastų farmakologinio saugumo, vienos ir kartotinių dozių toksiškumo ir genotoksiškumo ikiklinikinių tyrimų duomenys specifinio pavojaus žmogui nerodo.</w:t>
      </w:r>
    </w:p>
    <w:p w14:paraId="68E475F2" w14:textId="439E55ED" w:rsidR="002E7BB1" w:rsidRPr="00A95618" w:rsidRDefault="0099491F">
      <w:pPr>
        <w:pStyle w:val="EMA-normal"/>
      </w:pPr>
      <w:r w:rsidRPr="00A95618">
        <w:t>Toliau aprašyta nepageidaujama reakcija nustatyta atliekant ne klinikinius tyrimus, o tyrimus su gyvūnais, kuriems į veną sulašinto tirpalo koncentracija buvo panaši į naudojamą klinikinėje praktikoje:</w:t>
      </w:r>
      <w:r w:rsidR="00022F89" w:rsidRPr="00A95618">
        <w:t xml:space="preserve"> </w:t>
      </w:r>
      <w:r w:rsidRPr="00A95618">
        <w:t>pirminiai pažeidimai dėl mechaninio kraujagyslės sienelės sudirginimo duriant adata gali būti sunkesni, kai remimazolamo koncentracija viršija 1–2 mg/ml (atliekant infuziją) arba viršija 5 mg/ml (suleidžiant boliusinę dozę).</w:t>
      </w:r>
    </w:p>
    <w:p w14:paraId="1F8DB1B6" w14:textId="77777777" w:rsidR="002E7BB1" w:rsidRPr="00A95618" w:rsidRDefault="002E7BB1">
      <w:pPr>
        <w:pStyle w:val="EMA-normal"/>
      </w:pPr>
    </w:p>
    <w:p w14:paraId="19E76311" w14:textId="77777777" w:rsidR="002E7BB1" w:rsidRPr="00A95618" w:rsidRDefault="0099491F">
      <w:pPr>
        <w:pStyle w:val="EMA-QRD-SH2Underlined"/>
        <w:rPr>
          <w:rStyle w:val="CommentReference"/>
          <w:noProof w:val="0"/>
        </w:rPr>
      </w:pPr>
      <w:r w:rsidRPr="00A95618">
        <w:rPr>
          <w:noProof w:val="0"/>
        </w:rPr>
        <w:t>Reprodukcija ir vystymasis</w:t>
      </w:r>
    </w:p>
    <w:p w14:paraId="5CD055BF" w14:textId="77777777" w:rsidR="002E7BB1" w:rsidRPr="00A95618" w:rsidRDefault="002E7BB1">
      <w:pPr>
        <w:pStyle w:val="EMA-normal"/>
        <w:keepNext/>
        <w:rPr>
          <w:bCs/>
          <w:u w:val="single"/>
        </w:rPr>
      </w:pPr>
    </w:p>
    <w:p w14:paraId="3F7660AC" w14:textId="698537DA" w:rsidR="002E7BB1" w:rsidRPr="00A95618" w:rsidRDefault="0099491F">
      <w:pPr>
        <w:pStyle w:val="EMA-normal"/>
      </w:pPr>
      <w:r w:rsidRPr="00A95618">
        <w:t>Toksinio poveikio reprodukcijai tyrimais, kurie buvo atlikti naudojant didžiausią toleruojamą dozę, poveikio patinų ir patelių vaisingumui ir reprodukcinės sistemos veiklos parametrams nenustatyta. Atliekant toksinio poveikio žiurkių ir triušių embrionams tyrimus, naudojant net didžiausias dozes, kurios sukėlė toksinį poveikį motininėms patelėms, nustatytas tik nereikšmingas toksinis poveikis embrionams (sumažėjęs vaisiaus svoris ir šiek tiek padidėjęs ankstyvos ir totalinės vaisiaus rezorbcijos atvejų skaičius). Remimazolamas ir jo pagrindinis metabolitas išsiskiria į žiurkių</w:t>
      </w:r>
      <w:r w:rsidR="00181F2B" w:rsidRPr="00A95618">
        <w:t xml:space="preserve">, </w:t>
      </w:r>
      <w:r w:rsidRPr="00A95618">
        <w:t xml:space="preserve">triušių </w:t>
      </w:r>
      <w:r w:rsidR="00181F2B" w:rsidRPr="00A95618">
        <w:t xml:space="preserve">ir avių </w:t>
      </w:r>
      <w:r w:rsidRPr="00A95618">
        <w:t>patelių pieną. Neaktyvaus pagrindinio metabolito CNS7054 rasta žinduklių triušiukų plazmoje.</w:t>
      </w:r>
      <w:r w:rsidR="00114126" w:rsidRPr="00A95618">
        <w:t xml:space="preserve"> Ėriukams žindukliams </w:t>
      </w:r>
      <w:r w:rsidR="0030797A" w:rsidRPr="00A95618">
        <w:t>geriant pieną</w:t>
      </w:r>
      <w:r w:rsidR="00114126" w:rsidRPr="00A95618">
        <w:t xml:space="preserve"> su remimazolamu </w:t>
      </w:r>
      <w:r w:rsidR="0030797A" w:rsidRPr="00A95618">
        <w:t>biologinis prieinamumas buvo nereikšmingas.</w:t>
      </w:r>
    </w:p>
    <w:p w14:paraId="3B67699F" w14:textId="77777777" w:rsidR="002E7BB1" w:rsidRPr="00A95618" w:rsidRDefault="002E7BB1">
      <w:pPr>
        <w:pStyle w:val="EMA-normal"/>
      </w:pPr>
    </w:p>
    <w:p w14:paraId="094BC903" w14:textId="77777777" w:rsidR="002E7BB1" w:rsidRPr="00A95618" w:rsidRDefault="002E7BB1">
      <w:pPr>
        <w:pStyle w:val="EMA-normal"/>
      </w:pPr>
    </w:p>
    <w:p w14:paraId="3B6B402C" w14:textId="77777777" w:rsidR="002E7BB1" w:rsidRPr="00A95618" w:rsidRDefault="0099491F">
      <w:pPr>
        <w:pStyle w:val="Heading1"/>
      </w:pPr>
      <w:r w:rsidRPr="00A95618">
        <w:lastRenderedPageBreak/>
        <w:t>6.</w:t>
      </w:r>
      <w:r w:rsidRPr="00A95618">
        <w:tab/>
        <w:t>FARMACINĖ INFORMACIJA</w:t>
      </w:r>
    </w:p>
    <w:p w14:paraId="1C89A7C9" w14:textId="77777777" w:rsidR="002E7BB1" w:rsidRPr="00A95618" w:rsidRDefault="002E7BB1" w:rsidP="00361B07">
      <w:pPr>
        <w:pStyle w:val="EMA-normal"/>
        <w:keepNext/>
      </w:pPr>
    </w:p>
    <w:p w14:paraId="67F68EA7" w14:textId="77777777" w:rsidR="002E7BB1" w:rsidRPr="00A95618" w:rsidRDefault="0099491F">
      <w:pPr>
        <w:pStyle w:val="Heading2"/>
      </w:pPr>
      <w:r w:rsidRPr="00A95618">
        <w:t>6.1</w:t>
      </w:r>
      <w:r w:rsidRPr="00A95618">
        <w:tab/>
        <w:t>Pagalbinių medžiagų sąrašas</w:t>
      </w:r>
    </w:p>
    <w:p w14:paraId="78CB8531" w14:textId="77777777" w:rsidR="002E7BB1" w:rsidRPr="00A95618" w:rsidRDefault="002E7BB1" w:rsidP="00361B07">
      <w:pPr>
        <w:pStyle w:val="EMA-normal"/>
        <w:keepNext/>
      </w:pPr>
    </w:p>
    <w:p w14:paraId="32C1918D" w14:textId="77777777" w:rsidR="002E7BB1" w:rsidRPr="00A95618" w:rsidRDefault="0099491F" w:rsidP="00361B07">
      <w:pPr>
        <w:pStyle w:val="EMA-normal"/>
        <w:keepNext/>
        <w:rPr>
          <w:b/>
          <w:bCs/>
        </w:rPr>
      </w:pPr>
      <w:r w:rsidRPr="00A95618">
        <w:t>Injekcinis dekstranas 40</w:t>
      </w:r>
    </w:p>
    <w:p w14:paraId="46F9A5AA" w14:textId="77777777" w:rsidR="002E7BB1" w:rsidRPr="00A95618" w:rsidRDefault="0099491F" w:rsidP="00361B07">
      <w:pPr>
        <w:pStyle w:val="EMA-normal"/>
        <w:keepNext/>
        <w:rPr>
          <w:b/>
          <w:bCs/>
        </w:rPr>
      </w:pPr>
      <w:r w:rsidRPr="00A95618">
        <w:t>Laktozė monohidratas</w:t>
      </w:r>
    </w:p>
    <w:p w14:paraId="7255439F" w14:textId="77777777" w:rsidR="002E7BB1" w:rsidRPr="00A95618" w:rsidRDefault="0099491F" w:rsidP="00361B07">
      <w:pPr>
        <w:pStyle w:val="EMA-normal"/>
        <w:keepNext/>
        <w:rPr>
          <w:b/>
          <w:bCs/>
        </w:rPr>
      </w:pPr>
      <w:r w:rsidRPr="00A95618">
        <w:t>Vandenilio chlorido rūgštis (skirta pH koreguoti)</w:t>
      </w:r>
    </w:p>
    <w:p w14:paraId="4C1014EF" w14:textId="77777777" w:rsidR="002E7BB1" w:rsidRPr="00A95618" w:rsidRDefault="0099491F">
      <w:pPr>
        <w:pStyle w:val="EMA-normal"/>
        <w:rPr>
          <w:b/>
          <w:bCs/>
        </w:rPr>
      </w:pPr>
      <w:r w:rsidRPr="00A95618">
        <w:t>Natrio hidroksidas (skirtas pH koreguoti).</w:t>
      </w:r>
    </w:p>
    <w:p w14:paraId="1FFFFD80" w14:textId="77777777" w:rsidR="002E7BB1" w:rsidRPr="00A95618" w:rsidRDefault="002E7BB1">
      <w:pPr>
        <w:pStyle w:val="EMA-normal"/>
        <w:rPr>
          <w:szCs w:val="22"/>
        </w:rPr>
      </w:pPr>
    </w:p>
    <w:p w14:paraId="3AACE7D3" w14:textId="77777777" w:rsidR="002E7BB1" w:rsidRPr="00A95618" w:rsidRDefault="0099491F">
      <w:pPr>
        <w:pStyle w:val="Heading2"/>
        <w:tabs>
          <w:tab w:val="clear" w:pos="567"/>
        </w:tabs>
        <w:ind w:left="567" w:hanging="567"/>
      </w:pPr>
      <w:r w:rsidRPr="00A95618">
        <w:t>6.2</w:t>
      </w:r>
      <w:r w:rsidRPr="00A95618">
        <w:tab/>
        <w:t>Nesuderinamumas</w:t>
      </w:r>
    </w:p>
    <w:p w14:paraId="164658B4" w14:textId="77777777" w:rsidR="002E7BB1" w:rsidRPr="00A95618" w:rsidRDefault="002E7BB1" w:rsidP="00361B07">
      <w:pPr>
        <w:pStyle w:val="EMA-normal"/>
        <w:keepNext/>
      </w:pPr>
    </w:p>
    <w:p w14:paraId="23C5BD12" w14:textId="77777777" w:rsidR="002E7BB1" w:rsidRPr="00A95618" w:rsidRDefault="0099491F">
      <w:pPr>
        <w:pStyle w:val="EMA-normal"/>
      </w:pPr>
      <w:r w:rsidRPr="00A95618">
        <w:t xml:space="preserve">Dėl Byfavo ir kartu vartojamų tirpalų nesuderinamumo galimas nusėdimas / susidrumstimas, dėl kurių gali užsikimšti kraujagyslės prieigos vieta. Byfavo nesuderinamas su Ringerio laktato tirpalu (dar vadinamu sudėtiniu natrio laktato infuziniu tirpalu arba Hartmano tirpalu), Ringerio acetato tirpalu ir Ringerio bikarbonato (vandenilio karbonato) infuziniu tirpalu ir kitais šarminiais tirpalais, nes preparato tirpumas esant 4 ir aukštesniam pH yra mažas.  </w:t>
      </w:r>
    </w:p>
    <w:p w14:paraId="73F3208C" w14:textId="77777777" w:rsidR="002E7BB1" w:rsidRPr="00A95618" w:rsidRDefault="002E7BB1">
      <w:pPr>
        <w:pStyle w:val="EMA-normal"/>
      </w:pPr>
    </w:p>
    <w:p w14:paraId="51347FDD" w14:textId="77777777" w:rsidR="002E7BB1" w:rsidRPr="00A95618" w:rsidRDefault="0099491F">
      <w:pPr>
        <w:pStyle w:val="EMA-normal"/>
      </w:pPr>
      <w:r w:rsidRPr="00A95618">
        <w:t>Šio vaistinio preparato negalima maišyti arba per tą pačią infuzijos sistemą vartoti kartu su kitais, išskyrus nurodytus 6.6 skyriuje.</w:t>
      </w:r>
    </w:p>
    <w:p w14:paraId="661A156D" w14:textId="77777777" w:rsidR="002E7BB1" w:rsidRPr="00A95618" w:rsidRDefault="002E7BB1">
      <w:pPr>
        <w:pStyle w:val="EMA-normal"/>
        <w:rPr>
          <w:szCs w:val="22"/>
        </w:rPr>
      </w:pPr>
    </w:p>
    <w:p w14:paraId="11B4F621" w14:textId="77777777" w:rsidR="002E7BB1" w:rsidRPr="00A95618" w:rsidRDefault="0099491F">
      <w:pPr>
        <w:pStyle w:val="Heading2"/>
      </w:pPr>
      <w:r w:rsidRPr="00A95618">
        <w:t>6.3</w:t>
      </w:r>
      <w:r w:rsidRPr="00A95618">
        <w:tab/>
        <w:t>Tinkamumo laikas</w:t>
      </w:r>
    </w:p>
    <w:p w14:paraId="6653094E" w14:textId="77777777" w:rsidR="002E7BB1" w:rsidRPr="00A95618" w:rsidRDefault="002E7BB1" w:rsidP="00361B07">
      <w:pPr>
        <w:pStyle w:val="EMA-normal"/>
        <w:keepNext/>
      </w:pPr>
    </w:p>
    <w:p w14:paraId="1A98F3D1" w14:textId="77777777" w:rsidR="002E7BB1" w:rsidRPr="00A95618" w:rsidRDefault="0099491F">
      <w:pPr>
        <w:pStyle w:val="EMA-QRD-SH2Underlined"/>
        <w:rPr>
          <w:noProof w:val="0"/>
        </w:rPr>
      </w:pPr>
      <w:r w:rsidRPr="00A95618">
        <w:rPr>
          <w:noProof w:val="0"/>
        </w:rPr>
        <w:t>Neatidaryti flakonai</w:t>
      </w:r>
    </w:p>
    <w:p w14:paraId="78CE63C7" w14:textId="77777777" w:rsidR="002E7BB1" w:rsidRPr="00A95618" w:rsidRDefault="002E7BB1" w:rsidP="00361B07">
      <w:pPr>
        <w:pStyle w:val="EMA-normal"/>
        <w:keepNext/>
      </w:pPr>
    </w:p>
    <w:p w14:paraId="20D6B4BE" w14:textId="36BC9923" w:rsidR="002E7BB1" w:rsidRPr="00A95618" w:rsidRDefault="00FD596F">
      <w:pPr>
        <w:pStyle w:val="EMA-normal"/>
      </w:pPr>
      <w:bookmarkStart w:id="12" w:name="_Hlk134699748"/>
      <w:r w:rsidRPr="00A95618">
        <w:t>4 </w:t>
      </w:r>
      <w:r w:rsidR="0099491F" w:rsidRPr="00A95618">
        <w:t>metai</w:t>
      </w:r>
    </w:p>
    <w:bookmarkEnd w:id="12"/>
    <w:p w14:paraId="67E0A2C8" w14:textId="77777777" w:rsidR="002E7BB1" w:rsidRPr="00A95618" w:rsidRDefault="002E7BB1">
      <w:pPr>
        <w:pStyle w:val="EMA-normal"/>
        <w:tabs>
          <w:tab w:val="left" w:pos="0"/>
        </w:tabs>
      </w:pPr>
    </w:p>
    <w:p w14:paraId="2FD1B09E" w14:textId="77777777" w:rsidR="002E7BB1" w:rsidRPr="00A95618" w:rsidRDefault="0099491F">
      <w:pPr>
        <w:pStyle w:val="EMA-QRD-SH2Underlined"/>
        <w:rPr>
          <w:noProof w:val="0"/>
        </w:rPr>
      </w:pPr>
      <w:r w:rsidRPr="00A95618">
        <w:rPr>
          <w:noProof w:val="0"/>
        </w:rPr>
        <w:t>Paruošto vartoti vaistinio preparato stabilumas</w:t>
      </w:r>
    </w:p>
    <w:p w14:paraId="1A716EB3" w14:textId="77777777" w:rsidR="002E7BB1" w:rsidRPr="00A95618" w:rsidRDefault="002E7BB1" w:rsidP="00361B07">
      <w:pPr>
        <w:pStyle w:val="EMA-normal"/>
        <w:keepNext/>
        <w:tabs>
          <w:tab w:val="left" w:pos="0"/>
        </w:tabs>
      </w:pPr>
    </w:p>
    <w:p w14:paraId="0CB07F94" w14:textId="7C4B9F9D" w:rsidR="002E7BB1" w:rsidRPr="00A95618" w:rsidRDefault="0099491F">
      <w:pPr>
        <w:pStyle w:val="EMA-normal"/>
      </w:pPr>
      <w:r w:rsidRPr="00A95618">
        <w:t>Įrodyta, kad paruoštas tirpalas, laikomas 20 °C –25 °C temperatūroje, chemiškai ir fiziškai stabilus išlieka 24 valandas.</w:t>
      </w:r>
    </w:p>
    <w:p w14:paraId="6A1B0D3B" w14:textId="77777777" w:rsidR="002E7BB1" w:rsidRPr="00A95618" w:rsidRDefault="002E7BB1">
      <w:pPr>
        <w:pStyle w:val="EMA-normal"/>
      </w:pPr>
    </w:p>
    <w:p w14:paraId="2AD780AE" w14:textId="702AB7B3" w:rsidR="002E7BB1" w:rsidRPr="00A95618" w:rsidRDefault="0099491F">
      <w:pPr>
        <w:pStyle w:val="EMA-normal"/>
      </w:pPr>
      <w:r w:rsidRPr="00A95618">
        <w:t>Mikrobiologiniu požiūriu paruoštas tirpalas turi būti suvartotas nedelsiant</w:t>
      </w:r>
      <w:r w:rsidR="009C58C7" w:rsidRPr="00A95618">
        <w:t>, nebent atidarymo / ištirpinimo / atskiedimo būdas toks, kad nelieka užteršimo mikrobais rizikos</w:t>
      </w:r>
      <w:r w:rsidRPr="00A95618">
        <w:t>. Jeigu vaistinis preparatas nedelsiant nesuvartojamas, už laikymo trukmę ir sąlygas prieš vartojimą yra atsakingas vartotojas.</w:t>
      </w:r>
    </w:p>
    <w:p w14:paraId="28704A6F" w14:textId="77777777" w:rsidR="002E7BB1" w:rsidRPr="00A95618" w:rsidRDefault="002E7BB1">
      <w:pPr>
        <w:pStyle w:val="EMA-normal"/>
        <w:rPr>
          <w:szCs w:val="22"/>
        </w:rPr>
      </w:pPr>
    </w:p>
    <w:p w14:paraId="76E45924" w14:textId="77777777" w:rsidR="002E7BB1" w:rsidRPr="00A95618" w:rsidRDefault="0099491F">
      <w:pPr>
        <w:pStyle w:val="Heading2"/>
      </w:pPr>
      <w:r w:rsidRPr="00A95618">
        <w:t>6.4</w:t>
      </w:r>
      <w:r w:rsidRPr="00A95618">
        <w:tab/>
        <w:t>Specialios laikymo sąlygos</w:t>
      </w:r>
    </w:p>
    <w:p w14:paraId="313CAB99" w14:textId="77777777" w:rsidR="002E7BB1" w:rsidRPr="00A95618" w:rsidRDefault="002E7BB1" w:rsidP="00361B07">
      <w:pPr>
        <w:pStyle w:val="EMA-normal"/>
        <w:keepNext/>
      </w:pPr>
    </w:p>
    <w:p w14:paraId="7F8FC73F" w14:textId="77777777" w:rsidR="002E7BB1" w:rsidRPr="00A95618" w:rsidRDefault="0099491F" w:rsidP="00361B07">
      <w:pPr>
        <w:pStyle w:val="EMA-normal"/>
        <w:keepNext/>
      </w:pPr>
      <w:r w:rsidRPr="00A95618">
        <w:t>Šio vaistinio preparato laikymui specialių temperatūros sąlygų nereikalaujama.</w:t>
      </w:r>
    </w:p>
    <w:p w14:paraId="49DBC4B5" w14:textId="77777777" w:rsidR="002E7BB1" w:rsidRPr="00A95618" w:rsidRDefault="002E7BB1" w:rsidP="00361B07">
      <w:pPr>
        <w:pStyle w:val="EMA-normal"/>
        <w:keepNext/>
      </w:pPr>
    </w:p>
    <w:p w14:paraId="0F16214F" w14:textId="77777777" w:rsidR="002E7BB1" w:rsidRPr="00A95618" w:rsidRDefault="0099491F" w:rsidP="00361B07">
      <w:pPr>
        <w:pStyle w:val="EMA-normal"/>
        <w:keepNext/>
      </w:pPr>
      <w:r w:rsidRPr="00A95618">
        <w:t>Flakonus laikyti išorinėje dėžutėje, kad vaistinis preparatas būtų apsaugotas nuo šviesos.</w:t>
      </w:r>
    </w:p>
    <w:p w14:paraId="5F088719" w14:textId="77777777" w:rsidR="002E7BB1" w:rsidRPr="00A95618" w:rsidRDefault="002E7BB1" w:rsidP="00361B07">
      <w:pPr>
        <w:pStyle w:val="EMA-normal"/>
        <w:keepNext/>
      </w:pPr>
    </w:p>
    <w:p w14:paraId="6533BB26" w14:textId="77777777" w:rsidR="002E7BB1" w:rsidRPr="00A95618" w:rsidRDefault="0099491F">
      <w:pPr>
        <w:pStyle w:val="EMA-normal"/>
        <w:rPr>
          <w:i/>
        </w:rPr>
      </w:pPr>
      <w:r w:rsidRPr="00A95618">
        <w:t>Paruošto vaistinio preparato laikymo sąlygos pateikiamos 6.3 skyriuje.</w:t>
      </w:r>
    </w:p>
    <w:p w14:paraId="0C9F7E52" w14:textId="77777777" w:rsidR="002E7BB1" w:rsidRPr="00A95618" w:rsidRDefault="002E7BB1">
      <w:pPr>
        <w:pStyle w:val="EMA-normal"/>
        <w:rPr>
          <w:szCs w:val="22"/>
        </w:rPr>
      </w:pPr>
    </w:p>
    <w:p w14:paraId="5DBDB746" w14:textId="77777777" w:rsidR="002E7BB1" w:rsidRPr="00A95618" w:rsidRDefault="0099491F">
      <w:pPr>
        <w:pStyle w:val="Heading2"/>
      </w:pPr>
      <w:r w:rsidRPr="00A95618">
        <w:t>6.5</w:t>
      </w:r>
      <w:r w:rsidRPr="00A95618">
        <w:tab/>
        <w:t>Talpyklės pobūdis ir jos turinys</w:t>
      </w:r>
    </w:p>
    <w:p w14:paraId="522CEE11" w14:textId="77777777" w:rsidR="002E7BB1" w:rsidRPr="00A95618" w:rsidRDefault="002E7BB1" w:rsidP="00361B07">
      <w:pPr>
        <w:pStyle w:val="EMA-normal"/>
        <w:keepNext/>
      </w:pPr>
    </w:p>
    <w:p w14:paraId="20B5E2C3" w14:textId="31D649BC" w:rsidR="002E7BB1" w:rsidRPr="00A95618" w:rsidRDefault="0099491F">
      <w:pPr>
        <w:pStyle w:val="EMA-normal"/>
      </w:pPr>
      <w:r w:rsidRPr="00A95618">
        <w:t xml:space="preserve">1 tipo stiklo flakonas su bromobutilo gumos kamščiu ir sandarinamuoju aliumininiu gaubteliu su nuplėšiamu </w:t>
      </w:r>
      <w:r w:rsidR="005C31B4" w:rsidRPr="00A95618">
        <w:t xml:space="preserve">žaliu </w:t>
      </w:r>
      <w:r w:rsidRPr="00A95618">
        <w:t>polipropileno dangteliu.</w:t>
      </w:r>
    </w:p>
    <w:p w14:paraId="7CC90B7B" w14:textId="77777777" w:rsidR="002E7BB1" w:rsidRPr="00A95618" w:rsidRDefault="002E7BB1">
      <w:pPr>
        <w:pStyle w:val="EMA-normal"/>
      </w:pPr>
    </w:p>
    <w:p w14:paraId="47CA7A2D" w14:textId="77777777" w:rsidR="002E7BB1" w:rsidRPr="00A95618" w:rsidRDefault="0099491F">
      <w:pPr>
        <w:pStyle w:val="EMA-normal"/>
      </w:pPr>
      <w:r w:rsidRPr="00A95618">
        <w:t>Pakuotės dydis – 10 flakonų.</w:t>
      </w:r>
    </w:p>
    <w:p w14:paraId="3DBDDA01" w14:textId="77777777" w:rsidR="002E7BB1" w:rsidRPr="00A95618" w:rsidRDefault="002E7BB1">
      <w:pPr>
        <w:pStyle w:val="EMA-normal"/>
        <w:rPr>
          <w:szCs w:val="22"/>
        </w:rPr>
      </w:pPr>
    </w:p>
    <w:p w14:paraId="3761210B" w14:textId="77777777" w:rsidR="002E7BB1" w:rsidRPr="00A95618" w:rsidRDefault="0099491F">
      <w:pPr>
        <w:pStyle w:val="Heading2"/>
      </w:pPr>
      <w:r w:rsidRPr="00A95618">
        <w:t>6.6</w:t>
      </w:r>
      <w:r w:rsidRPr="00A95618">
        <w:tab/>
        <w:t>Specialūs reikalavimai atliekoms tvarkyti ir vaistiniam preparatui ruošti</w:t>
      </w:r>
    </w:p>
    <w:p w14:paraId="243D842E" w14:textId="77777777" w:rsidR="002E7BB1" w:rsidRPr="00A95618" w:rsidRDefault="002E7BB1" w:rsidP="00361B07">
      <w:pPr>
        <w:pStyle w:val="EMA-normal"/>
        <w:keepNext/>
      </w:pPr>
    </w:p>
    <w:p w14:paraId="6704A2BD" w14:textId="77777777" w:rsidR="00B67B9C" w:rsidRPr="00A95618" w:rsidRDefault="00B67B9C" w:rsidP="00B67B9C">
      <w:pPr>
        <w:pStyle w:val="EMA-QRD-SH2Underlined"/>
        <w:rPr>
          <w:noProof w:val="0"/>
        </w:rPr>
      </w:pPr>
      <w:r w:rsidRPr="00A95618">
        <w:rPr>
          <w:noProof w:val="0"/>
          <w:szCs w:val="22"/>
        </w:rPr>
        <w:t>Bendrosios atsargumo priemonės</w:t>
      </w:r>
    </w:p>
    <w:p w14:paraId="37E4182F" w14:textId="77777777" w:rsidR="00B67B9C" w:rsidRPr="00A95618" w:rsidRDefault="00B67B9C" w:rsidP="00B67B9C">
      <w:pPr>
        <w:pStyle w:val="EMA-normal"/>
        <w:keepNext/>
      </w:pPr>
    </w:p>
    <w:p w14:paraId="44808FA7" w14:textId="77777777" w:rsidR="00B67B9C" w:rsidRPr="00A95618" w:rsidRDefault="00B67B9C" w:rsidP="00B67B9C">
      <w:pPr>
        <w:pStyle w:val="EMA-normal"/>
      </w:pPr>
      <w:r w:rsidRPr="00A95618">
        <w:rPr>
          <w:szCs w:val="22"/>
        </w:rPr>
        <w:t xml:space="preserve">Kiekvienas flakonas skirtas vienkartiniam naudojimui. </w:t>
      </w:r>
    </w:p>
    <w:p w14:paraId="1313C593" w14:textId="77777777" w:rsidR="00B67B9C" w:rsidRPr="00A95618" w:rsidRDefault="00B67B9C" w:rsidP="00B67B9C">
      <w:pPr>
        <w:pStyle w:val="EMA-normal"/>
      </w:pPr>
    </w:p>
    <w:p w14:paraId="788F4BF3" w14:textId="77777777" w:rsidR="00B67B9C" w:rsidRPr="00A95618" w:rsidRDefault="00B67B9C" w:rsidP="00BF7DC0">
      <w:pPr>
        <w:rPr>
          <w:szCs w:val="22"/>
        </w:rPr>
      </w:pPr>
      <w:r w:rsidRPr="00A95618">
        <w:rPr>
          <w:szCs w:val="22"/>
        </w:rPr>
        <w:lastRenderedPageBreak/>
        <w:t>Preparatą ištirpinti ir atskiesti reikia laikantis aseptinės metodikos. Atidarius, flakono turinį reikia suvartoti nedelsiant (6.3 skyrius).</w:t>
      </w:r>
    </w:p>
    <w:p w14:paraId="2C61A848" w14:textId="77777777" w:rsidR="00E0355F" w:rsidRPr="00A95618" w:rsidRDefault="00E0355F" w:rsidP="00B67B9C">
      <w:pPr>
        <w:jc w:val="both"/>
        <w:rPr>
          <w:szCs w:val="22"/>
        </w:rPr>
      </w:pPr>
    </w:p>
    <w:p w14:paraId="3981A780" w14:textId="77777777" w:rsidR="005928B4" w:rsidRPr="00A95618" w:rsidRDefault="005928B4" w:rsidP="00361B07">
      <w:pPr>
        <w:pStyle w:val="EMA-normal"/>
        <w:keepNext/>
        <w:rPr>
          <w:szCs w:val="22"/>
          <w:u w:val="single"/>
        </w:rPr>
      </w:pPr>
      <w:r w:rsidRPr="00A95618">
        <w:rPr>
          <w:szCs w:val="22"/>
          <w:u w:val="single"/>
        </w:rPr>
        <w:t>Ištirpinimo nurodymai</w:t>
      </w:r>
    </w:p>
    <w:p w14:paraId="3E03AF12" w14:textId="5B6096A1" w:rsidR="005928B4" w:rsidRPr="00A95618" w:rsidRDefault="005928B4" w:rsidP="00361B07">
      <w:pPr>
        <w:pStyle w:val="EMA-normal"/>
        <w:keepNext/>
        <w:rPr>
          <w:szCs w:val="22"/>
        </w:rPr>
      </w:pPr>
    </w:p>
    <w:p w14:paraId="2E6009A6" w14:textId="72E6FA79" w:rsidR="005928B4" w:rsidRPr="00A95618" w:rsidRDefault="005928B4" w:rsidP="00361B07">
      <w:pPr>
        <w:pStyle w:val="EMA-QRD-SH2Underlined"/>
        <w:keepNext w:val="0"/>
        <w:rPr>
          <w:noProof w:val="0"/>
          <w:szCs w:val="22"/>
          <w:u w:val="none"/>
        </w:rPr>
      </w:pPr>
      <w:r w:rsidRPr="00A95618">
        <w:rPr>
          <w:noProof w:val="0"/>
          <w:u w:val="none"/>
        </w:rPr>
        <w:t xml:space="preserve">Byfavo miltelius reikėtų ištirpinti į flakoną suleidžiant 10 ml natrio chlorido 9 mg/ml (0,9 proc.) injekcinio tirpalo ir atsargiai maišant, kol milteliai visiškai ištirps. Ištirpintas Byfavo bus skaidrus ir bespalvis arba šviesiai geltonas. Jeigu tirpale matomos kietosios dalelės arba pakitusi jo spalva, tokį tirpalą reikia išmesti. </w:t>
      </w:r>
    </w:p>
    <w:p w14:paraId="355F036A" w14:textId="77777777" w:rsidR="005928B4" w:rsidRPr="00A95618" w:rsidRDefault="005928B4" w:rsidP="00361B07">
      <w:pPr>
        <w:pStyle w:val="EMA-QRD-SH2Underlined"/>
        <w:keepNext w:val="0"/>
        <w:rPr>
          <w:noProof w:val="0"/>
          <w:szCs w:val="22"/>
        </w:rPr>
      </w:pPr>
    </w:p>
    <w:p w14:paraId="1912D8BF" w14:textId="77777777" w:rsidR="00B67B9C" w:rsidRPr="00A95618" w:rsidRDefault="00B67B9C" w:rsidP="00B67B9C">
      <w:pPr>
        <w:pStyle w:val="EMA-QRD-SH2Underlined"/>
        <w:rPr>
          <w:noProof w:val="0"/>
        </w:rPr>
      </w:pPr>
      <w:r w:rsidRPr="00A95618">
        <w:rPr>
          <w:noProof w:val="0"/>
          <w:szCs w:val="22"/>
        </w:rPr>
        <w:t>Atskiedimo nurodymai</w:t>
      </w:r>
    </w:p>
    <w:p w14:paraId="0311C5B2" w14:textId="77777777" w:rsidR="00B67B9C" w:rsidRPr="00A95618" w:rsidRDefault="00B67B9C" w:rsidP="00B67B9C">
      <w:pPr>
        <w:pStyle w:val="EMA-normal"/>
        <w:keepNext/>
      </w:pPr>
    </w:p>
    <w:p w14:paraId="5BD9FAE1" w14:textId="54472983" w:rsidR="00B67B9C" w:rsidRPr="00A95618" w:rsidRDefault="00B67B9C" w:rsidP="00B67B9C">
      <w:pPr>
        <w:pStyle w:val="EMA-normal"/>
      </w:pPr>
      <w:r w:rsidRPr="00A95618">
        <w:rPr>
          <w:szCs w:val="22"/>
        </w:rPr>
        <w:t xml:space="preserve">Norint vartoti, </w:t>
      </w:r>
      <w:r w:rsidR="00980582" w:rsidRPr="00A95618">
        <w:rPr>
          <w:szCs w:val="22"/>
        </w:rPr>
        <w:t>po ištirpinimo</w:t>
      </w:r>
      <w:r w:rsidRPr="00A95618">
        <w:rPr>
          <w:szCs w:val="22"/>
        </w:rPr>
        <w:t xml:space="preserve"> tirpalą reikia papildomai atskiesti. Reikiamą kiekį ištirpinto remimazolamo tirpalo reikia ištraukti iš flakono (</w:t>
      </w:r>
      <w:r w:rsidRPr="00A95618">
        <w:rPr>
          <w:szCs w:val="22"/>
        </w:rPr>
        <w:noBreakHyphen/>
        <w:t>ų) ir su</w:t>
      </w:r>
      <w:r w:rsidR="00980582" w:rsidRPr="00A95618">
        <w:rPr>
          <w:szCs w:val="22"/>
        </w:rPr>
        <w:t>leisti</w:t>
      </w:r>
      <w:r w:rsidRPr="00A95618">
        <w:rPr>
          <w:szCs w:val="22"/>
        </w:rPr>
        <w:t xml:space="preserve"> į švirkštą arba infuzijos maišelį, kuriame yra 9 mg/ml natrio chlorido (0,9 %) injekcinio tirpalo, kad būtų gauta galutinė 1–2 mg/ml remimazolamo koncentracija (7 lentelė).</w:t>
      </w:r>
    </w:p>
    <w:p w14:paraId="547A72F0" w14:textId="77777777" w:rsidR="00B67B9C" w:rsidRPr="00A95618" w:rsidRDefault="00B67B9C" w:rsidP="00B67B9C">
      <w:pPr>
        <w:pStyle w:val="EMA-normal"/>
      </w:pPr>
    </w:p>
    <w:p w14:paraId="789852ED" w14:textId="77777777" w:rsidR="00B67B9C" w:rsidRPr="00A95618" w:rsidRDefault="00B67B9C" w:rsidP="00B67B9C">
      <w:pPr>
        <w:pStyle w:val="EMA-QRD-normal"/>
        <w:keepNext/>
        <w:rPr>
          <w:b/>
          <w:bCs/>
        </w:rPr>
      </w:pPr>
      <w:r w:rsidRPr="00A95618">
        <w:rPr>
          <w:b/>
          <w:bCs/>
          <w:szCs w:val="22"/>
        </w:rPr>
        <w:t>7 lentelė. Atskiedimo nurodymai</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615B7C" w:rsidRPr="00A95618" w14:paraId="116F1904" w14:textId="77777777" w:rsidTr="00897970">
        <w:tc>
          <w:tcPr>
            <w:tcW w:w="3020" w:type="dxa"/>
          </w:tcPr>
          <w:p w14:paraId="06B243F7" w14:textId="49105FC1" w:rsidR="00B67B9C" w:rsidRPr="00A95618" w:rsidRDefault="00980582" w:rsidP="00897970">
            <w:pPr>
              <w:pStyle w:val="EMA-QRD-normal"/>
              <w:rPr>
                <w:b/>
              </w:rPr>
            </w:pPr>
            <w:r w:rsidRPr="00A95618">
              <w:rPr>
                <w:b/>
                <w:szCs w:val="22"/>
              </w:rPr>
              <w:t>T</w:t>
            </w:r>
            <w:r w:rsidR="00B67B9C" w:rsidRPr="00A95618">
              <w:rPr>
                <w:b/>
                <w:szCs w:val="22"/>
              </w:rPr>
              <w:t>irpalas</w:t>
            </w:r>
            <w:r w:rsidRPr="00A95618">
              <w:rPr>
                <w:b/>
                <w:szCs w:val="22"/>
              </w:rPr>
              <w:t xml:space="preserve"> po ištirpinimo</w:t>
            </w:r>
          </w:p>
        </w:tc>
        <w:tc>
          <w:tcPr>
            <w:tcW w:w="3020" w:type="dxa"/>
          </w:tcPr>
          <w:p w14:paraId="7FE60390" w14:textId="77777777" w:rsidR="00B67B9C" w:rsidRPr="00A95618" w:rsidRDefault="00B67B9C" w:rsidP="00897970">
            <w:pPr>
              <w:pStyle w:val="EMA-QRD-normal"/>
              <w:rPr>
                <w:b/>
                <w:bCs/>
              </w:rPr>
            </w:pPr>
            <w:r w:rsidRPr="00A95618">
              <w:rPr>
                <w:b/>
                <w:bCs/>
                <w:szCs w:val="22"/>
              </w:rPr>
              <w:t>Galutinė koncentracija – 2 mg/ml</w:t>
            </w:r>
          </w:p>
        </w:tc>
        <w:tc>
          <w:tcPr>
            <w:tcW w:w="3021" w:type="dxa"/>
          </w:tcPr>
          <w:p w14:paraId="3623AB4A" w14:textId="77777777" w:rsidR="00B67B9C" w:rsidRPr="00A95618" w:rsidRDefault="00B67B9C" w:rsidP="00897970">
            <w:pPr>
              <w:pStyle w:val="EMA-QRD-normal"/>
              <w:rPr>
                <w:b/>
                <w:bCs/>
              </w:rPr>
            </w:pPr>
            <w:r w:rsidRPr="00A95618">
              <w:rPr>
                <w:b/>
                <w:bCs/>
                <w:szCs w:val="22"/>
              </w:rPr>
              <w:t>Galutinė koncentracija – 1 mg/ml</w:t>
            </w:r>
          </w:p>
        </w:tc>
      </w:tr>
      <w:tr w:rsidR="00615B7C" w:rsidRPr="00A95618" w14:paraId="39463190" w14:textId="77777777" w:rsidTr="00897970">
        <w:tc>
          <w:tcPr>
            <w:tcW w:w="3020" w:type="dxa"/>
          </w:tcPr>
          <w:p w14:paraId="6E1F6DD7" w14:textId="14364ECD" w:rsidR="00B67B9C" w:rsidRPr="00A95618" w:rsidRDefault="00C14F6C" w:rsidP="00897970">
            <w:pPr>
              <w:keepNext/>
              <w:spacing w:before="60" w:after="60" w:line="264" w:lineRule="auto"/>
              <w:jc w:val="both"/>
              <w:rPr>
                <w:szCs w:val="22"/>
              </w:rPr>
            </w:pPr>
            <w:r w:rsidRPr="00A95618">
              <w:rPr>
                <w:szCs w:val="22"/>
              </w:rPr>
              <w:t>5</w:t>
            </w:r>
            <w:r w:rsidR="00B67B9C" w:rsidRPr="00A95618">
              <w:rPr>
                <w:szCs w:val="22"/>
              </w:rPr>
              <w:t> mg/ml</w:t>
            </w:r>
          </w:p>
          <w:p w14:paraId="46C5C492" w14:textId="77777777" w:rsidR="00B67B9C" w:rsidRPr="00A95618" w:rsidRDefault="00B67B9C" w:rsidP="00897970">
            <w:pPr>
              <w:pStyle w:val="EMA-QRD-normal"/>
            </w:pPr>
            <w:r w:rsidRPr="00A95618">
              <w:rPr>
                <w:sz w:val="20"/>
              </w:rPr>
              <w:t>(50 mg, ištirpinta 10 ml)</w:t>
            </w:r>
          </w:p>
        </w:tc>
        <w:tc>
          <w:tcPr>
            <w:tcW w:w="3020" w:type="dxa"/>
          </w:tcPr>
          <w:p w14:paraId="2C12EB6F" w14:textId="0279C03B" w:rsidR="00B67B9C" w:rsidRPr="00A95618" w:rsidRDefault="00B67B9C" w:rsidP="00897970">
            <w:pPr>
              <w:pStyle w:val="EMA-QRD-normal"/>
            </w:pPr>
            <w:r w:rsidRPr="00A95618">
              <w:rPr>
                <w:sz w:val="20"/>
              </w:rPr>
              <w:t xml:space="preserve">Atskieskite 10 ml tirpalo </w:t>
            </w:r>
            <w:r w:rsidR="00980582" w:rsidRPr="00A95618">
              <w:rPr>
                <w:sz w:val="20"/>
              </w:rPr>
              <w:t xml:space="preserve">po ištirpinimo </w:t>
            </w:r>
            <w:r w:rsidRPr="00A95618">
              <w:rPr>
                <w:sz w:val="20"/>
              </w:rPr>
              <w:t>15 ml natrio chlorido (0,9 %) injekcinio tirpalo</w:t>
            </w:r>
          </w:p>
        </w:tc>
        <w:tc>
          <w:tcPr>
            <w:tcW w:w="3021" w:type="dxa"/>
          </w:tcPr>
          <w:p w14:paraId="6CDEC55B" w14:textId="13D03BED" w:rsidR="00B67B9C" w:rsidRPr="00A95618" w:rsidRDefault="00B67B9C" w:rsidP="00897970">
            <w:pPr>
              <w:pStyle w:val="EMA-QRD-normal"/>
            </w:pPr>
            <w:r w:rsidRPr="00A95618">
              <w:rPr>
                <w:sz w:val="20"/>
              </w:rPr>
              <w:t xml:space="preserve">Atskieskite 10 ml tirpalo </w:t>
            </w:r>
            <w:r w:rsidR="00980582" w:rsidRPr="00A95618">
              <w:rPr>
                <w:sz w:val="20"/>
              </w:rPr>
              <w:t>po ištirpinimo</w:t>
            </w:r>
            <w:r w:rsidR="00DE5A62">
              <w:rPr>
                <w:sz w:val="20"/>
              </w:rPr>
              <w:t xml:space="preserve"> </w:t>
            </w:r>
            <w:r w:rsidRPr="00A95618">
              <w:rPr>
                <w:sz w:val="20"/>
              </w:rPr>
              <w:t>40 ml natrio chlorido (0,9 %) injekcinio tirpalo</w:t>
            </w:r>
          </w:p>
        </w:tc>
      </w:tr>
    </w:tbl>
    <w:p w14:paraId="2839F565" w14:textId="0DA389E6" w:rsidR="00B67B9C" w:rsidRPr="00A95618" w:rsidRDefault="00B67B9C" w:rsidP="00361B07">
      <w:pPr>
        <w:pStyle w:val="EMA-normal"/>
        <w:keepNext/>
      </w:pPr>
    </w:p>
    <w:p w14:paraId="5287D9B7" w14:textId="77777777" w:rsidR="002E7BB1" w:rsidRPr="00A95618" w:rsidRDefault="0099491F">
      <w:pPr>
        <w:pStyle w:val="EMA-normal"/>
      </w:pPr>
      <w:r w:rsidRPr="00A95618">
        <w:t>Vaistinio preparato suleidimo instrukcija pateikiama 4.2 skyriuje.</w:t>
      </w:r>
    </w:p>
    <w:p w14:paraId="40B819E5" w14:textId="77777777" w:rsidR="002E7BB1" w:rsidRPr="00A95618" w:rsidRDefault="002E7BB1">
      <w:pPr>
        <w:pStyle w:val="EMA-normal"/>
      </w:pPr>
    </w:p>
    <w:p w14:paraId="71C64CEA" w14:textId="77777777" w:rsidR="002E7BB1" w:rsidRPr="00A95618" w:rsidRDefault="0099491F">
      <w:pPr>
        <w:pStyle w:val="EMA-QRD-SH2Underlined"/>
        <w:rPr>
          <w:noProof w:val="0"/>
        </w:rPr>
      </w:pPr>
      <w:r w:rsidRPr="00A95618">
        <w:rPr>
          <w:noProof w:val="0"/>
        </w:rPr>
        <w:t>Vartojimas kartu su kitais skysčiais</w:t>
      </w:r>
    </w:p>
    <w:p w14:paraId="5F81AE55" w14:textId="77777777" w:rsidR="002E7BB1" w:rsidRPr="00A95618" w:rsidRDefault="002E7BB1">
      <w:pPr>
        <w:pStyle w:val="EMA-normal"/>
        <w:rPr>
          <w:u w:val="single"/>
        </w:rPr>
      </w:pPr>
    </w:p>
    <w:p w14:paraId="0D09E081" w14:textId="28073A48" w:rsidR="002E7BB1" w:rsidRPr="00A95618" w:rsidRDefault="0099491F" w:rsidP="00361B07">
      <w:pPr>
        <w:pStyle w:val="EMA-normal"/>
        <w:keepNext/>
      </w:pPr>
      <w:r w:rsidRPr="00A95618">
        <w:t xml:space="preserve">Nustatyta, kad Byfavo, kurio milteliai ištirpinti </w:t>
      </w:r>
      <w:r w:rsidR="003E742A" w:rsidRPr="00A95618">
        <w:t xml:space="preserve">ir atskiesti </w:t>
      </w:r>
      <w:r w:rsidRPr="00A95618">
        <w:t>natrio chlorid</w:t>
      </w:r>
      <w:r w:rsidR="003E742A" w:rsidRPr="00A95618">
        <w:t>u</w:t>
      </w:r>
      <w:r w:rsidRPr="00A95618">
        <w:t xml:space="preserve"> (0,9</w:t>
      </w:r>
      <w:r w:rsidR="003E742A" w:rsidRPr="00A95618">
        <w:t> </w:t>
      </w:r>
      <w:r w:rsidRPr="00A95618">
        <w:t xml:space="preserve">proc.) </w:t>
      </w:r>
      <w:r w:rsidR="003E742A" w:rsidRPr="00A95618">
        <w:t>vartoti kaip pirmiau aprašyta</w:t>
      </w:r>
      <w:r w:rsidRPr="00A95618">
        <w:t>, yra suderinamas su:</w:t>
      </w:r>
    </w:p>
    <w:p w14:paraId="4EF65E5F" w14:textId="77777777" w:rsidR="002E7BB1" w:rsidRPr="00A95618" w:rsidRDefault="0099491F" w:rsidP="00361B07">
      <w:pPr>
        <w:pStyle w:val="EMA-normal"/>
        <w:keepNext/>
      </w:pPr>
      <w:r w:rsidRPr="00A95618">
        <w:t>gliukozės 5 proc.</w:t>
      </w:r>
      <w:r w:rsidR="003E742A" w:rsidRPr="00A95618">
        <w:t xml:space="preserve"> (masės pagal tūrį)</w:t>
      </w:r>
      <w:r w:rsidRPr="00A95618">
        <w:t xml:space="preserve"> intraveniniu infuziniu tirpalu,</w:t>
      </w:r>
    </w:p>
    <w:p w14:paraId="5C8F547A" w14:textId="77777777" w:rsidR="002E7BB1" w:rsidRPr="00A95618" w:rsidRDefault="0099491F" w:rsidP="00361B07">
      <w:pPr>
        <w:pStyle w:val="EMA-normal"/>
        <w:keepNext/>
      </w:pPr>
      <w:r w:rsidRPr="00A95618">
        <w:t xml:space="preserve">gliukozės 20 proc. (masės pagal tūrį) intraveniniu infuziniu tirpalu, </w:t>
      </w:r>
    </w:p>
    <w:p w14:paraId="01A8B0BA" w14:textId="77777777" w:rsidR="002E7BB1" w:rsidRPr="00A95618" w:rsidRDefault="0099491F" w:rsidP="00361B07">
      <w:pPr>
        <w:pStyle w:val="EMA-normal"/>
        <w:keepNext/>
      </w:pPr>
      <w:r w:rsidRPr="00A95618">
        <w:t>natrio chlorido 0,45 proc. (masės pagal tūrį) ir gliukozės 5 proc. (masės pagal tūrį) infuziniu tirpalu,</w:t>
      </w:r>
    </w:p>
    <w:p w14:paraId="3F909255" w14:textId="77777777" w:rsidR="002E7BB1" w:rsidRPr="00A95618" w:rsidRDefault="0099491F" w:rsidP="00361B07">
      <w:pPr>
        <w:pStyle w:val="EMA-normal"/>
        <w:keepNext/>
      </w:pPr>
      <w:r w:rsidRPr="00A95618">
        <w:t>natrio chlorido 0,9 proc.</w:t>
      </w:r>
      <w:r w:rsidR="003E742A" w:rsidRPr="00A95618">
        <w:t xml:space="preserve"> (masės pagal tūrį)</w:t>
      </w:r>
      <w:r w:rsidRPr="00A95618">
        <w:t xml:space="preserve"> intraveniniu infuziniu tirpalu, </w:t>
      </w:r>
    </w:p>
    <w:p w14:paraId="284A9AA7" w14:textId="77777777" w:rsidR="002E7BB1" w:rsidRPr="00A95618" w:rsidRDefault="0099491F">
      <w:pPr>
        <w:pStyle w:val="EMA-normal"/>
      </w:pPr>
      <w:r w:rsidRPr="00A95618">
        <w:t>Ringerio tirpalu (8,6 g/l natrio chlorido, 0,3 g/l kalio chlorido, 0,33 g/l kalcio chlorido dihidrato).</w:t>
      </w:r>
    </w:p>
    <w:p w14:paraId="511BBA74" w14:textId="77777777" w:rsidR="003E742A" w:rsidRPr="00A95618" w:rsidRDefault="003E742A">
      <w:pPr>
        <w:pStyle w:val="EMA-normal"/>
      </w:pPr>
    </w:p>
    <w:p w14:paraId="2FCCE06A" w14:textId="77777777" w:rsidR="003E742A" w:rsidRPr="00A95618" w:rsidRDefault="00684F26">
      <w:pPr>
        <w:pStyle w:val="EMA-normal"/>
      </w:pPr>
      <w:r w:rsidRPr="00A95618">
        <w:rPr>
          <w:szCs w:val="22"/>
        </w:rPr>
        <w:t>Šio vaistinio preparato negalima maišyti arba per tą pačią infuzijos liniją kartu vartoti su vaistiniais preparatais, išskyrus šiame skyriuje aprašytus skysčius.</w:t>
      </w:r>
    </w:p>
    <w:p w14:paraId="61CA080A" w14:textId="77777777" w:rsidR="002E7BB1" w:rsidRPr="00A95618" w:rsidRDefault="002E7BB1">
      <w:pPr>
        <w:pStyle w:val="EMA-normal"/>
        <w:rPr>
          <w:u w:val="single"/>
        </w:rPr>
      </w:pPr>
    </w:p>
    <w:p w14:paraId="1EA3570E" w14:textId="77777777" w:rsidR="002E7BB1" w:rsidRPr="00A95618" w:rsidRDefault="0099491F">
      <w:pPr>
        <w:pStyle w:val="EMA-QRD-SH2Underlined"/>
        <w:rPr>
          <w:noProof w:val="0"/>
        </w:rPr>
      </w:pPr>
      <w:r w:rsidRPr="00A95618">
        <w:rPr>
          <w:noProof w:val="0"/>
        </w:rPr>
        <w:t>Atliekų tvarkymas</w:t>
      </w:r>
    </w:p>
    <w:p w14:paraId="7B4F6B61" w14:textId="77777777" w:rsidR="002E7BB1" w:rsidRPr="00A95618" w:rsidRDefault="002E7BB1" w:rsidP="00361B07">
      <w:pPr>
        <w:pStyle w:val="EMA-normal"/>
        <w:keepNext/>
      </w:pPr>
    </w:p>
    <w:p w14:paraId="30D76A64" w14:textId="77777777" w:rsidR="002E7BB1" w:rsidRPr="00A95618" w:rsidRDefault="0099491F">
      <w:pPr>
        <w:pStyle w:val="EMA-normal"/>
      </w:pPr>
      <w:r w:rsidRPr="00A95618">
        <w:t>Nesuvartotą vaistinį preparatą ar atliekas reikia tvarkyti laikantis vietinių reikalavimų.</w:t>
      </w:r>
    </w:p>
    <w:p w14:paraId="5319456F" w14:textId="77777777" w:rsidR="002E7BB1" w:rsidRPr="00A95618" w:rsidRDefault="002E7BB1">
      <w:pPr>
        <w:pStyle w:val="EMA-normal"/>
      </w:pPr>
    </w:p>
    <w:p w14:paraId="0B899BA1" w14:textId="77777777" w:rsidR="002E7BB1" w:rsidRPr="00A95618" w:rsidRDefault="002E7BB1">
      <w:pPr>
        <w:pStyle w:val="EMA-normal"/>
      </w:pPr>
    </w:p>
    <w:p w14:paraId="39241CF8" w14:textId="77777777" w:rsidR="002E7BB1" w:rsidRPr="00A95618" w:rsidRDefault="0099491F">
      <w:pPr>
        <w:pStyle w:val="Heading1"/>
      </w:pPr>
      <w:r w:rsidRPr="00A95618">
        <w:t>7.</w:t>
      </w:r>
      <w:r w:rsidRPr="00A95618">
        <w:tab/>
        <w:t>REGISTRUOTOJAS</w:t>
      </w:r>
    </w:p>
    <w:p w14:paraId="397839C0" w14:textId="77777777" w:rsidR="002E7BB1" w:rsidRPr="00A95618" w:rsidRDefault="002E7BB1" w:rsidP="00361B07">
      <w:pPr>
        <w:pStyle w:val="EMA-normal"/>
        <w:keepNext/>
      </w:pPr>
    </w:p>
    <w:p w14:paraId="544C448E" w14:textId="577B6FE8" w:rsidR="002E7BB1" w:rsidRPr="00A95618" w:rsidRDefault="0099491F" w:rsidP="00361B07">
      <w:pPr>
        <w:keepNext/>
        <w:tabs>
          <w:tab w:val="clear" w:pos="567"/>
          <w:tab w:val="left" w:pos="708"/>
        </w:tabs>
        <w:spacing w:line="240" w:lineRule="auto"/>
        <w:rPr>
          <w:lang w:eastAsia="lt-LT"/>
        </w:rPr>
      </w:pPr>
      <w:r w:rsidRPr="00A95618">
        <w:t xml:space="preserve">PAION </w:t>
      </w:r>
      <w:r w:rsidR="00255331">
        <w:t>Pharma</w:t>
      </w:r>
      <w:r w:rsidRPr="00A95618">
        <w:t xml:space="preserve"> GmbH </w:t>
      </w:r>
    </w:p>
    <w:p w14:paraId="0CEED235" w14:textId="77777777" w:rsidR="002E7BB1" w:rsidRPr="00A95618" w:rsidRDefault="0099491F" w:rsidP="00361B07">
      <w:pPr>
        <w:keepNext/>
        <w:tabs>
          <w:tab w:val="clear" w:pos="567"/>
          <w:tab w:val="left" w:pos="708"/>
        </w:tabs>
        <w:spacing w:line="240" w:lineRule="auto"/>
      </w:pPr>
      <w:r w:rsidRPr="00A95618">
        <w:t>Heussstraße 25</w:t>
      </w:r>
    </w:p>
    <w:p w14:paraId="4102EDD5" w14:textId="77777777" w:rsidR="002E7BB1" w:rsidRPr="00A95618" w:rsidRDefault="0099491F" w:rsidP="00361B07">
      <w:pPr>
        <w:keepNext/>
        <w:tabs>
          <w:tab w:val="clear" w:pos="567"/>
          <w:tab w:val="left" w:pos="708"/>
        </w:tabs>
        <w:spacing w:line="240" w:lineRule="auto"/>
      </w:pPr>
      <w:r w:rsidRPr="00A95618">
        <w:t>52078 Aachen</w:t>
      </w:r>
    </w:p>
    <w:p w14:paraId="286ACF29" w14:textId="77777777" w:rsidR="002E7BB1" w:rsidRPr="00A95618" w:rsidRDefault="0099491F" w:rsidP="00361B07">
      <w:pPr>
        <w:keepNext/>
        <w:tabs>
          <w:tab w:val="clear" w:pos="567"/>
          <w:tab w:val="left" w:pos="708"/>
        </w:tabs>
        <w:spacing w:line="240" w:lineRule="auto"/>
      </w:pPr>
      <w:r w:rsidRPr="00A95618">
        <w:t>Vokietija</w:t>
      </w:r>
    </w:p>
    <w:p w14:paraId="249A1603" w14:textId="77777777" w:rsidR="002E7BB1" w:rsidRPr="00A95618" w:rsidRDefault="0099491F" w:rsidP="00361B07">
      <w:pPr>
        <w:pStyle w:val="EMA-normal"/>
        <w:keepNext/>
        <w:rPr>
          <w:i/>
        </w:rPr>
      </w:pPr>
      <w:r w:rsidRPr="00A95618">
        <w:t>Tel. +800 4453 4453</w:t>
      </w:r>
    </w:p>
    <w:p w14:paraId="464B3AD2" w14:textId="77777777" w:rsidR="002E7BB1" w:rsidRPr="00A95618" w:rsidRDefault="0099491F">
      <w:pPr>
        <w:pStyle w:val="EMA-normal"/>
      </w:pPr>
      <w:r w:rsidRPr="00A95618">
        <w:t>E. paštas info@paion.com</w:t>
      </w:r>
    </w:p>
    <w:p w14:paraId="4F1C59F0" w14:textId="77777777" w:rsidR="002E7BB1" w:rsidRPr="00A95618" w:rsidRDefault="002E7BB1">
      <w:pPr>
        <w:pStyle w:val="EMA-normal"/>
      </w:pPr>
    </w:p>
    <w:p w14:paraId="0DB32940" w14:textId="77777777" w:rsidR="002E7BB1" w:rsidRPr="00A95618" w:rsidRDefault="002E7BB1">
      <w:pPr>
        <w:pStyle w:val="EMA-normal"/>
      </w:pPr>
    </w:p>
    <w:p w14:paraId="2D4246A8" w14:textId="77777777" w:rsidR="002E7BB1" w:rsidRPr="00A95618" w:rsidRDefault="0099491F">
      <w:pPr>
        <w:pStyle w:val="Heading1"/>
      </w:pPr>
      <w:r w:rsidRPr="00A95618">
        <w:t>8.</w:t>
      </w:r>
      <w:r w:rsidRPr="00A95618">
        <w:tab/>
        <w:t>REGISTRACIJOS PAŽYMĖJIMO NUMERIS (-IAI)</w:t>
      </w:r>
    </w:p>
    <w:p w14:paraId="629D5CAB" w14:textId="77777777" w:rsidR="002E7BB1" w:rsidRPr="00A95618" w:rsidRDefault="002E7BB1" w:rsidP="00361B07">
      <w:pPr>
        <w:pStyle w:val="EMA-normal"/>
        <w:keepNext/>
      </w:pPr>
    </w:p>
    <w:p w14:paraId="6D475847" w14:textId="178B23AA" w:rsidR="002E7BB1" w:rsidRPr="00A95618" w:rsidRDefault="00A97CF6">
      <w:pPr>
        <w:pStyle w:val="EMA-normal"/>
      </w:pPr>
      <w:r w:rsidRPr="00A95618">
        <w:rPr>
          <w:rStyle w:val="ui-provider"/>
          <w:rFonts w:eastAsiaTheme="majorEastAsia"/>
        </w:rPr>
        <w:t>EU/1/20/1505/002</w:t>
      </w:r>
    </w:p>
    <w:p w14:paraId="65128A76" w14:textId="77777777" w:rsidR="002E7BB1" w:rsidRPr="00A95618" w:rsidRDefault="002E7BB1">
      <w:pPr>
        <w:pStyle w:val="EMA-normal"/>
      </w:pPr>
    </w:p>
    <w:p w14:paraId="1356B5A6" w14:textId="77777777" w:rsidR="002E7BB1" w:rsidRPr="00A95618" w:rsidRDefault="0099491F">
      <w:pPr>
        <w:pStyle w:val="Heading1"/>
      </w:pPr>
      <w:r w:rsidRPr="00A95618">
        <w:t>9.</w:t>
      </w:r>
      <w:r w:rsidRPr="00A95618">
        <w:tab/>
        <w:t>REGISTRAVIMO / PERREGISTRAVIMO DATA</w:t>
      </w:r>
    </w:p>
    <w:p w14:paraId="0083608C" w14:textId="77777777" w:rsidR="002E7BB1" w:rsidRPr="00A95618" w:rsidRDefault="002E7BB1" w:rsidP="00361B07">
      <w:pPr>
        <w:pStyle w:val="EMA-normal"/>
        <w:keepNext/>
      </w:pPr>
    </w:p>
    <w:p w14:paraId="4B1B9A06" w14:textId="77777777" w:rsidR="002E7BB1" w:rsidRPr="00A95618" w:rsidRDefault="0099491F">
      <w:pPr>
        <w:pStyle w:val="EMA-normal"/>
      </w:pPr>
      <w:r w:rsidRPr="00A95618">
        <w:t>Registravimo data: 2021 m. kovo 26 d.</w:t>
      </w:r>
    </w:p>
    <w:p w14:paraId="7CF0B6BD" w14:textId="74C83CD6" w:rsidR="002E7BB1" w:rsidRDefault="004C202A">
      <w:pPr>
        <w:pStyle w:val="EMA-normal"/>
      </w:pPr>
      <w:r w:rsidRPr="004C202A">
        <w:t>Paskutinio perregistravimo data</w:t>
      </w:r>
      <w:r w:rsidR="00A04B85">
        <w:t xml:space="preserve">: </w:t>
      </w:r>
      <w:r w:rsidR="00A04B85" w:rsidRPr="00A04B85">
        <w:t>2025 m. lapkričio 17 d.</w:t>
      </w:r>
    </w:p>
    <w:p w14:paraId="4BA5332C" w14:textId="77777777" w:rsidR="004C202A" w:rsidRPr="00A95618" w:rsidRDefault="004C202A">
      <w:pPr>
        <w:pStyle w:val="EMA-normal"/>
      </w:pPr>
    </w:p>
    <w:p w14:paraId="399F5ECE" w14:textId="77777777" w:rsidR="002E7BB1" w:rsidRPr="00A95618" w:rsidRDefault="002E7BB1">
      <w:pPr>
        <w:pStyle w:val="EMA-normal"/>
      </w:pPr>
    </w:p>
    <w:p w14:paraId="3204DF47" w14:textId="77777777" w:rsidR="002E7BB1" w:rsidRPr="00A95618" w:rsidRDefault="0099491F">
      <w:pPr>
        <w:pStyle w:val="Heading1"/>
      </w:pPr>
      <w:r w:rsidRPr="00A95618">
        <w:t>10.</w:t>
      </w:r>
      <w:r w:rsidRPr="00A95618">
        <w:tab/>
        <w:t>TEKSTO PERŽIŪROS DATA</w:t>
      </w:r>
    </w:p>
    <w:p w14:paraId="7FF6637B" w14:textId="77777777" w:rsidR="002E7BB1" w:rsidRPr="00A95618" w:rsidRDefault="002E7BB1" w:rsidP="00361B07">
      <w:pPr>
        <w:pStyle w:val="EMA-normal"/>
        <w:keepNext/>
      </w:pPr>
    </w:p>
    <w:p w14:paraId="050F4FC3" w14:textId="77777777" w:rsidR="00966C05" w:rsidRPr="00A95618" w:rsidRDefault="00966C05" w:rsidP="00361B07">
      <w:pPr>
        <w:pStyle w:val="EMA-normal"/>
        <w:keepNext/>
      </w:pPr>
    </w:p>
    <w:p w14:paraId="3773A84F" w14:textId="77777777" w:rsidR="002E7BB1" w:rsidRPr="00A95618" w:rsidRDefault="0099491F">
      <w:pPr>
        <w:pStyle w:val="EMA-normal"/>
      </w:pPr>
      <w:r w:rsidRPr="00A95618">
        <w:t xml:space="preserve">Išsami informacija apie šį vaistinį preparatą pateikiama Europos vaistų agentūros tinklalapyje </w:t>
      </w:r>
      <w:hyperlink r:id="rId14" w:history="1">
        <w:r w:rsidRPr="00A95618">
          <w:rPr>
            <w:rStyle w:val="DnIn1"/>
            <w:color w:val="0000FF"/>
            <w:u w:val="single"/>
          </w:rPr>
          <w:t>http://www.ema.europa.eu</w:t>
        </w:r>
      </w:hyperlink>
      <w:r w:rsidRPr="00A95618">
        <w:t>.</w:t>
      </w:r>
    </w:p>
    <w:p w14:paraId="6B0CA894" w14:textId="77777777" w:rsidR="002E7BB1" w:rsidRPr="00A95618" w:rsidRDefault="002E7BB1">
      <w:pPr>
        <w:pStyle w:val="EMA-normal"/>
      </w:pPr>
    </w:p>
    <w:p w14:paraId="5FAC1359" w14:textId="77777777" w:rsidR="002E7BB1" w:rsidRPr="00A95618" w:rsidRDefault="0099491F">
      <w:pPr>
        <w:pStyle w:val="EMA-normal"/>
      </w:pPr>
      <w:r w:rsidRPr="00A95618">
        <w:br w:type="page"/>
      </w:r>
    </w:p>
    <w:p w14:paraId="676F3896" w14:textId="77777777" w:rsidR="002E7BB1" w:rsidRPr="00A95618" w:rsidRDefault="002E7BB1">
      <w:pPr>
        <w:pStyle w:val="EMA-normal"/>
      </w:pPr>
    </w:p>
    <w:p w14:paraId="30DACAFA" w14:textId="77777777" w:rsidR="002E7BB1" w:rsidRPr="00A95618" w:rsidRDefault="002E7BB1">
      <w:pPr>
        <w:pStyle w:val="EMA-normal"/>
      </w:pPr>
    </w:p>
    <w:p w14:paraId="54A9B5A8" w14:textId="77777777" w:rsidR="002E7BB1" w:rsidRPr="00A95618" w:rsidRDefault="002E7BB1">
      <w:pPr>
        <w:pStyle w:val="EMA-normal"/>
      </w:pPr>
    </w:p>
    <w:p w14:paraId="0DAAC9E6" w14:textId="77777777" w:rsidR="002E7BB1" w:rsidRPr="00A95618" w:rsidRDefault="002E7BB1">
      <w:pPr>
        <w:pStyle w:val="EMA-normal"/>
      </w:pPr>
    </w:p>
    <w:p w14:paraId="6C102430" w14:textId="77777777" w:rsidR="002E7BB1" w:rsidRPr="00A95618" w:rsidRDefault="002E7BB1">
      <w:pPr>
        <w:pStyle w:val="EMA-normal"/>
      </w:pPr>
    </w:p>
    <w:p w14:paraId="42494903" w14:textId="77777777" w:rsidR="002E7BB1" w:rsidRPr="00A95618" w:rsidRDefault="002E7BB1">
      <w:pPr>
        <w:pStyle w:val="EMA-normal"/>
      </w:pPr>
    </w:p>
    <w:p w14:paraId="1082D06F" w14:textId="77777777" w:rsidR="002E7BB1" w:rsidRPr="00A95618" w:rsidRDefault="002E7BB1">
      <w:pPr>
        <w:pStyle w:val="EMA-normal"/>
      </w:pPr>
    </w:p>
    <w:p w14:paraId="0582EBB9" w14:textId="77777777" w:rsidR="002E7BB1" w:rsidRPr="00A95618" w:rsidRDefault="002E7BB1">
      <w:pPr>
        <w:pStyle w:val="EMA-normal"/>
      </w:pPr>
    </w:p>
    <w:p w14:paraId="0A99D0EE" w14:textId="77777777" w:rsidR="002E7BB1" w:rsidRPr="00A95618" w:rsidRDefault="002E7BB1">
      <w:pPr>
        <w:pStyle w:val="EMA-normal"/>
      </w:pPr>
    </w:p>
    <w:p w14:paraId="49F10131" w14:textId="77777777" w:rsidR="002E7BB1" w:rsidRPr="00A95618" w:rsidRDefault="002E7BB1">
      <w:pPr>
        <w:pStyle w:val="EMA-normal"/>
      </w:pPr>
    </w:p>
    <w:p w14:paraId="3DC7A0A0" w14:textId="77777777" w:rsidR="002E7BB1" w:rsidRPr="00A95618" w:rsidRDefault="002E7BB1">
      <w:pPr>
        <w:pStyle w:val="EMA-normal"/>
      </w:pPr>
    </w:p>
    <w:p w14:paraId="2E69DC37" w14:textId="77777777" w:rsidR="002E7BB1" w:rsidRPr="00A95618" w:rsidRDefault="002E7BB1">
      <w:pPr>
        <w:pStyle w:val="EMA-normal"/>
      </w:pPr>
    </w:p>
    <w:p w14:paraId="2E31E566" w14:textId="77777777" w:rsidR="002E7BB1" w:rsidRPr="00A95618" w:rsidRDefault="002E7BB1">
      <w:pPr>
        <w:pStyle w:val="EMA-normal"/>
      </w:pPr>
    </w:p>
    <w:p w14:paraId="4B3A5578" w14:textId="77777777" w:rsidR="002E7BB1" w:rsidRPr="00A95618" w:rsidRDefault="002E7BB1">
      <w:pPr>
        <w:pStyle w:val="EMA-normal"/>
      </w:pPr>
    </w:p>
    <w:p w14:paraId="17EDA726" w14:textId="77777777" w:rsidR="002E7BB1" w:rsidRPr="00A95618" w:rsidRDefault="002E7BB1">
      <w:pPr>
        <w:pStyle w:val="EMA-normal"/>
      </w:pPr>
    </w:p>
    <w:p w14:paraId="13322C62" w14:textId="77777777" w:rsidR="002E7BB1" w:rsidRPr="00A95618" w:rsidRDefault="002E7BB1">
      <w:pPr>
        <w:pStyle w:val="EMA-normal"/>
      </w:pPr>
    </w:p>
    <w:p w14:paraId="06DD5B56" w14:textId="77777777" w:rsidR="002E7BB1" w:rsidRPr="00A95618" w:rsidRDefault="002E7BB1">
      <w:pPr>
        <w:pStyle w:val="EMA-normal"/>
      </w:pPr>
    </w:p>
    <w:p w14:paraId="75059A67" w14:textId="77777777" w:rsidR="002E7BB1" w:rsidRPr="00A95618" w:rsidRDefault="002E7BB1">
      <w:pPr>
        <w:pStyle w:val="EMA-normal"/>
      </w:pPr>
    </w:p>
    <w:p w14:paraId="7301490A" w14:textId="77777777" w:rsidR="002E7BB1" w:rsidRPr="00A95618" w:rsidRDefault="002E7BB1">
      <w:pPr>
        <w:pStyle w:val="EMA-normal"/>
      </w:pPr>
    </w:p>
    <w:p w14:paraId="135C0CEE" w14:textId="77777777" w:rsidR="002E7BB1" w:rsidRPr="00A95618" w:rsidRDefault="002E7BB1">
      <w:pPr>
        <w:pStyle w:val="EMA-normal"/>
      </w:pPr>
    </w:p>
    <w:p w14:paraId="4D68C985" w14:textId="77777777" w:rsidR="002E7BB1" w:rsidRPr="00A95618" w:rsidRDefault="002E7BB1">
      <w:pPr>
        <w:pStyle w:val="EMA-normal"/>
      </w:pPr>
    </w:p>
    <w:p w14:paraId="4807E2F6" w14:textId="77777777" w:rsidR="002E7BB1" w:rsidRPr="00A95618" w:rsidRDefault="002E7BB1">
      <w:pPr>
        <w:pStyle w:val="EMA-normal"/>
      </w:pPr>
    </w:p>
    <w:p w14:paraId="719AC391" w14:textId="77777777" w:rsidR="002E7BB1" w:rsidRPr="00A95618" w:rsidRDefault="002E7BB1">
      <w:pPr>
        <w:pStyle w:val="EMA-normal"/>
      </w:pPr>
    </w:p>
    <w:p w14:paraId="594D8776" w14:textId="77777777" w:rsidR="002E7BB1" w:rsidRPr="00A95618" w:rsidRDefault="0099491F">
      <w:pPr>
        <w:pStyle w:val="StyleHeading1Allcaps1"/>
      </w:pPr>
      <w:r w:rsidRPr="00A95618">
        <w:t>II PRIEDAS</w:t>
      </w:r>
    </w:p>
    <w:p w14:paraId="0E52A864" w14:textId="77777777" w:rsidR="002E7BB1" w:rsidRPr="00A95618" w:rsidRDefault="002E7BB1">
      <w:pPr>
        <w:pStyle w:val="EMA-normal"/>
      </w:pPr>
    </w:p>
    <w:p w14:paraId="1412B4BC" w14:textId="77777777" w:rsidR="002E7BB1" w:rsidRPr="00A95618" w:rsidRDefault="0099491F">
      <w:pPr>
        <w:spacing w:line="240" w:lineRule="auto"/>
        <w:ind w:left="1701" w:right="1416" w:hanging="708"/>
        <w:rPr>
          <w:b/>
          <w:szCs w:val="22"/>
        </w:rPr>
      </w:pPr>
      <w:r w:rsidRPr="00A95618">
        <w:rPr>
          <w:b/>
          <w:szCs w:val="22"/>
        </w:rPr>
        <w:t>A.</w:t>
      </w:r>
      <w:r w:rsidRPr="00A95618">
        <w:rPr>
          <w:b/>
          <w:szCs w:val="22"/>
        </w:rPr>
        <w:tab/>
        <w:t>GAMINTOJAS (-AI), ATSAKINGAS (-I) UŽ SERIJŲ IŠLEIDIMĄ</w:t>
      </w:r>
    </w:p>
    <w:p w14:paraId="2CAC50D0" w14:textId="77777777" w:rsidR="002E7BB1" w:rsidRPr="00A95618" w:rsidRDefault="002E7BB1">
      <w:pPr>
        <w:pStyle w:val="EMA-normal"/>
      </w:pPr>
    </w:p>
    <w:p w14:paraId="69A4FE19" w14:textId="77777777" w:rsidR="002E7BB1" w:rsidRPr="00A95618" w:rsidRDefault="0099491F">
      <w:pPr>
        <w:spacing w:line="240" w:lineRule="auto"/>
        <w:ind w:left="1701" w:right="1416" w:hanging="708"/>
        <w:rPr>
          <w:b/>
          <w:szCs w:val="22"/>
        </w:rPr>
      </w:pPr>
      <w:r w:rsidRPr="00A95618">
        <w:rPr>
          <w:b/>
          <w:szCs w:val="22"/>
        </w:rPr>
        <w:t>B.</w:t>
      </w:r>
      <w:r w:rsidRPr="00A95618">
        <w:rPr>
          <w:b/>
          <w:szCs w:val="22"/>
        </w:rPr>
        <w:tab/>
        <w:t>TIEKIMO IR VARTOJIMO SĄLYGOS AR APRIBOJIMAI</w:t>
      </w:r>
    </w:p>
    <w:p w14:paraId="79B4EA4F" w14:textId="77777777" w:rsidR="002E7BB1" w:rsidRPr="00A95618" w:rsidRDefault="002E7BB1">
      <w:pPr>
        <w:pStyle w:val="EMA-normal"/>
      </w:pPr>
    </w:p>
    <w:p w14:paraId="2C8DC1C0" w14:textId="77777777" w:rsidR="002E7BB1" w:rsidRPr="00A95618" w:rsidRDefault="0099491F">
      <w:pPr>
        <w:spacing w:line="240" w:lineRule="auto"/>
        <w:ind w:left="1701" w:right="1416" w:hanging="708"/>
        <w:rPr>
          <w:b/>
          <w:szCs w:val="22"/>
        </w:rPr>
      </w:pPr>
      <w:r w:rsidRPr="00A95618">
        <w:rPr>
          <w:b/>
          <w:szCs w:val="22"/>
        </w:rPr>
        <w:t>C.</w:t>
      </w:r>
      <w:r w:rsidRPr="00A95618">
        <w:rPr>
          <w:b/>
          <w:szCs w:val="22"/>
        </w:rPr>
        <w:tab/>
        <w:t>KITOS SĄLYGOS IR REIKALAVIMAI REGISTRUOTOJUI</w:t>
      </w:r>
    </w:p>
    <w:p w14:paraId="554EAFB3" w14:textId="77777777" w:rsidR="002E7BB1" w:rsidRPr="00A95618" w:rsidRDefault="002E7BB1">
      <w:pPr>
        <w:pStyle w:val="EMA-normal"/>
      </w:pPr>
    </w:p>
    <w:p w14:paraId="46B754C5" w14:textId="08935F63" w:rsidR="002E7BB1" w:rsidRPr="00A95618" w:rsidRDefault="0099491F">
      <w:pPr>
        <w:spacing w:line="240" w:lineRule="auto"/>
        <w:ind w:left="1701" w:right="1416" w:hanging="708"/>
        <w:rPr>
          <w:b/>
          <w:szCs w:val="22"/>
        </w:rPr>
      </w:pPr>
      <w:r w:rsidRPr="00A95618">
        <w:rPr>
          <w:b/>
          <w:szCs w:val="22"/>
        </w:rPr>
        <w:t>D.</w:t>
      </w:r>
      <w:r w:rsidRPr="00A95618">
        <w:rPr>
          <w:b/>
          <w:szCs w:val="22"/>
        </w:rPr>
        <w:tab/>
        <w:t>SĄLYGOS AR APRIBOJIMAI</w:t>
      </w:r>
      <w:r w:rsidR="00DE5A62">
        <w:rPr>
          <w:b/>
          <w:szCs w:val="22"/>
        </w:rPr>
        <w:t>, SKIRTI</w:t>
      </w:r>
      <w:r w:rsidRPr="00A95618">
        <w:rPr>
          <w:b/>
          <w:szCs w:val="22"/>
        </w:rPr>
        <w:t xml:space="preserve"> SAUGIAM IR VEIKSMINGAM VAISTINIO PREPARATO VARTOJIMUI UŽTIKRINTI</w:t>
      </w:r>
    </w:p>
    <w:p w14:paraId="023BF53E" w14:textId="77777777" w:rsidR="002E7BB1" w:rsidRPr="00A95618" w:rsidRDefault="002E7BB1">
      <w:pPr>
        <w:pStyle w:val="EMA-normal"/>
      </w:pPr>
    </w:p>
    <w:p w14:paraId="513BFFAC" w14:textId="77777777" w:rsidR="002E7BB1" w:rsidRPr="00A95618" w:rsidRDefault="0099491F">
      <w:pPr>
        <w:pStyle w:val="Heading1"/>
      </w:pPr>
      <w:r w:rsidRPr="00A95618">
        <w:br w:type="page"/>
      </w:r>
      <w:r w:rsidRPr="00A95618">
        <w:lastRenderedPageBreak/>
        <w:t>A.</w:t>
      </w:r>
      <w:r w:rsidRPr="00A95618">
        <w:tab/>
        <w:t>GAMINTOJAS (-AI), ATSAKINGAS (-I) UŽ SERIJŲ IŠLEIDIMĄ</w:t>
      </w:r>
    </w:p>
    <w:p w14:paraId="05CC5384" w14:textId="77777777" w:rsidR="002E7BB1" w:rsidRPr="00A95618" w:rsidRDefault="002E7BB1">
      <w:pPr>
        <w:pStyle w:val="EMA-normal"/>
      </w:pPr>
    </w:p>
    <w:p w14:paraId="0AAC93E5" w14:textId="77777777" w:rsidR="002E7BB1" w:rsidRPr="00A95618" w:rsidRDefault="0099491F">
      <w:pPr>
        <w:pStyle w:val="EMA-normal"/>
        <w:rPr>
          <w:u w:val="single"/>
        </w:rPr>
      </w:pPr>
      <w:r w:rsidRPr="00A95618">
        <w:rPr>
          <w:u w:val="single"/>
        </w:rPr>
        <w:t>Gamintojo (-ų), atsakingo (-ų) už serijų išleidimą, pavadinimas (-ai) ir adresas (-ai)</w:t>
      </w:r>
    </w:p>
    <w:p w14:paraId="19B280BA" w14:textId="77777777" w:rsidR="002E7BB1" w:rsidRPr="00A95618" w:rsidRDefault="002E7BB1">
      <w:pPr>
        <w:pStyle w:val="EMA-normal"/>
      </w:pPr>
    </w:p>
    <w:p w14:paraId="681FB9C4" w14:textId="245C102D" w:rsidR="00453F33" w:rsidDel="00C151BB" w:rsidRDefault="00453F33" w:rsidP="00453F33">
      <w:pPr>
        <w:pStyle w:val="EMA-normal"/>
        <w:rPr>
          <w:del w:id="13" w:author="Author"/>
        </w:rPr>
      </w:pPr>
      <w:del w:id="14" w:author="Author">
        <w:r w:rsidDel="00C151BB">
          <w:delText xml:space="preserve">PAION Deutschland GmbH </w:delText>
        </w:r>
      </w:del>
    </w:p>
    <w:p w14:paraId="24267756" w14:textId="4A9370DF" w:rsidR="00453F33" w:rsidDel="00C151BB" w:rsidRDefault="00453F33" w:rsidP="00453F33">
      <w:pPr>
        <w:pStyle w:val="EMA-normal"/>
        <w:rPr>
          <w:del w:id="15" w:author="Author"/>
        </w:rPr>
      </w:pPr>
      <w:del w:id="16" w:author="Author">
        <w:r w:rsidDel="00C151BB">
          <w:delText>Heussstraße 25</w:delText>
        </w:r>
      </w:del>
    </w:p>
    <w:p w14:paraId="72BCDDA1" w14:textId="52980912" w:rsidR="00453F33" w:rsidDel="00C151BB" w:rsidRDefault="00453F33" w:rsidP="00453F33">
      <w:pPr>
        <w:pStyle w:val="EMA-normal"/>
        <w:rPr>
          <w:del w:id="17" w:author="Author"/>
        </w:rPr>
      </w:pPr>
      <w:del w:id="18" w:author="Author">
        <w:r w:rsidDel="00C151BB">
          <w:delText>52078 Aachen</w:delText>
        </w:r>
      </w:del>
    </w:p>
    <w:p w14:paraId="4A8F95B6" w14:textId="0ED4F92C" w:rsidR="002E7BB1" w:rsidDel="00C151BB" w:rsidRDefault="00453F33">
      <w:pPr>
        <w:pStyle w:val="EMA-normal"/>
        <w:rPr>
          <w:del w:id="19" w:author="Author"/>
        </w:rPr>
      </w:pPr>
      <w:del w:id="20" w:author="Author">
        <w:r w:rsidDel="00C151BB">
          <w:delText>Vokietija</w:delText>
        </w:r>
      </w:del>
    </w:p>
    <w:p w14:paraId="1779F434" w14:textId="1B67B692" w:rsidR="00446137" w:rsidDel="00C151BB" w:rsidRDefault="00446137">
      <w:pPr>
        <w:pStyle w:val="EMA-normal"/>
        <w:rPr>
          <w:del w:id="21" w:author="Author"/>
        </w:rPr>
      </w:pPr>
    </w:p>
    <w:p w14:paraId="37E98E4D" w14:textId="77777777" w:rsidR="00EE4C82" w:rsidRPr="00A75580" w:rsidRDefault="00EE4C82" w:rsidP="00EE4C82">
      <w:pPr>
        <w:pStyle w:val="EMA-normal"/>
        <w:rPr>
          <w:noProof/>
          <w:lang w:val="hr-HR"/>
        </w:rPr>
      </w:pPr>
      <w:r w:rsidRPr="00A75580">
        <w:rPr>
          <w:noProof/>
          <w:lang w:val="hr-HR"/>
        </w:rPr>
        <w:t>PAION Pharma GmbH</w:t>
      </w:r>
    </w:p>
    <w:p w14:paraId="1604F671" w14:textId="77777777" w:rsidR="00EE4C82" w:rsidRPr="00A75580" w:rsidRDefault="00EE4C82" w:rsidP="00EE4C82">
      <w:pPr>
        <w:pStyle w:val="EMA-normal"/>
        <w:rPr>
          <w:noProof/>
          <w:lang w:val="hr-HR"/>
        </w:rPr>
      </w:pPr>
      <w:r w:rsidRPr="00A75580">
        <w:rPr>
          <w:noProof/>
          <w:lang w:val="hr-HR"/>
        </w:rPr>
        <w:t>Heussstraße 25</w:t>
      </w:r>
    </w:p>
    <w:p w14:paraId="576F180E" w14:textId="77777777" w:rsidR="00EE4C82" w:rsidRPr="00A75580" w:rsidRDefault="00EE4C82" w:rsidP="00EE4C82">
      <w:pPr>
        <w:pStyle w:val="EMA-normal"/>
        <w:rPr>
          <w:noProof/>
          <w:lang w:val="hr-HR"/>
        </w:rPr>
      </w:pPr>
      <w:r w:rsidRPr="00A75580">
        <w:rPr>
          <w:noProof/>
          <w:lang w:val="hr-HR"/>
        </w:rPr>
        <w:t>52078 Aachen</w:t>
      </w:r>
    </w:p>
    <w:p w14:paraId="540B066B" w14:textId="77777777" w:rsidR="00EE4C82" w:rsidRDefault="00EE4C82" w:rsidP="00EE4C82">
      <w:pPr>
        <w:pStyle w:val="EMA-normal"/>
      </w:pPr>
      <w:r>
        <w:t>Vokietija</w:t>
      </w:r>
    </w:p>
    <w:p w14:paraId="6A79AF79" w14:textId="77777777" w:rsidR="00EE4C82" w:rsidRPr="00A95618" w:rsidRDefault="00EE4C82">
      <w:pPr>
        <w:pStyle w:val="EMA-normal"/>
      </w:pPr>
    </w:p>
    <w:p w14:paraId="016F46E1" w14:textId="77777777" w:rsidR="002E7BB1" w:rsidRPr="00A95618" w:rsidRDefault="0099491F">
      <w:pPr>
        <w:tabs>
          <w:tab w:val="clear" w:pos="567"/>
        </w:tabs>
        <w:autoSpaceDE w:val="0"/>
        <w:autoSpaceDN w:val="0"/>
        <w:adjustRightInd w:val="0"/>
        <w:spacing w:line="240" w:lineRule="auto"/>
      </w:pPr>
      <w:r w:rsidRPr="00A95618">
        <w:rPr>
          <w:szCs w:val="22"/>
        </w:rPr>
        <w:t>Su pakuote pateikiamame lapelyje nurodomas gamintojo, atsakingo už konkrečios serijos išleidimą, pavadinimas ir adresas.</w:t>
      </w:r>
    </w:p>
    <w:p w14:paraId="24FEDE76" w14:textId="77777777" w:rsidR="002E7BB1" w:rsidRPr="00A95618" w:rsidRDefault="002E7BB1">
      <w:pPr>
        <w:pStyle w:val="EMA-normal"/>
      </w:pPr>
    </w:p>
    <w:p w14:paraId="60A91B99" w14:textId="77777777" w:rsidR="002E7BB1" w:rsidRPr="00A95618" w:rsidRDefault="0099491F">
      <w:pPr>
        <w:pStyle w:val="Heading1"/>
      </w:pPr>
      <w:bookmarkStart w:id="22" w:name="OLE_LINK2"/>
      <w:r w:rsidRPr="00A95618">
        <w:t>B.</w:t>
      </w:r>
      <w:bookmarkEnd w:id="22"/>
      <w:r w:rsidRPr="00A95618">
        <w:tab/>
        <w:t>TIEKIMO IR VARTOJIMO SĄLYGOS AR APRIBOJIMAI</w:t>
      </w:r>
    </w:p>
    <w:p w14:paraId="5294B3E8" w14:textId="77777777" w:rsidR="002E7BB1" w:rsidRPr="00A95618" w:rsidRDefault="002E7BB1">
      <w:pPr>
        <w:pStyle w:val="EMA-normal"/>
      </w:pPr>
    </w:p>
    <w:p w14:paraId="2DC69C0E" w14:textId="77777777" w:rsidR="002E7BB1" w:rsidRPr="00A95618" w:rsidRDefault="0099491F">
      <w:pPr>
        <w:pStyle w:val="EMA-normal"/>
      </w:pPr>
      <w:r w:rsidRPr="00A95618">
        <w:t>Riboto išrašymo receptinis vaistinis preparatas (žr. I priedo [preparato charakteristikų santraukos] 4.2 skyrių).</w:t>
      </w:r>
    </w:p>
    <w:p w14:paraId="375D9795" w14:textId="77777777" w:rsidR="002E7BB1" w:rsidRPr="00A95618" w:rsidRDefault="002E7BB1">
      <w:pPr>
        <w:pStyle w:val="EMA-normal"/>
      </w:pPr>
    </w:p>
    <w:p w14:paraId="1C8D0872" w14:textId="77777777" w:rsidR="002E7BB1" w:rsidRPr="00A95618" w:rsidRDefault="002E7BB1">
      <w:pPr>
        <w:pStyle w:val="EMA-normal"/>
      </w:pPr>
    </w:p>
    <w:p w14:paraId="6989C4AB" w14:textId="77777777" w:rsidR="002E7BB1" w:rsidRPr="00A95618" w:rsidRDefault="0099491F">
      <w:pPr>
        <w:pStyle w:val="Heading1"/>
      </w:pPr>
      <w:r w:rsidRPr="00A95618">
        <w:t>C.</w:t>
      </w:r>
      <w:r w:rsidRPr="00A95618">
        <w:tab/>
        <w:t>KITOS SĄLYGOS IR REIKALAVIMAI REGISTRUOTOJUI</w:t>
      </w:r>
    </w:p>
    <w:p w14:paraId="654ACA5B" w14:textId="77777777" w:rsidR="002E7BB1" w:rsidRPr="00A95618" w:rsidRDefault="002E7BB1">
      <w:pPr>
        <w:pStyle w:val="EMA-normal"/>
      </w:pPr>
    </w:p>
    <w:p w14:paraId="0141F707" w14:textId="77777777" w:rsidR="002E7BB1" w:rsidRPr="00A95618" w:rsidRDefault="0099491F">
      <w:pPr>
        <w:pStyle w:val="EMA-normal"/>
        <w:numPr>
          <w:ilvl w:val="0"/>
          <w:numId w:val="29"/>
        </w:numPr>
        <w:ind w:left="426" w:hanging="426"/>
        <w:rPr>
          <w:b/>
          <w:bCs/>
        </w:rPr>
      </w:pPr>
      <w:r w:rsidRPr="00A95618">
        <w:rPr>
          <w:b/>
        </w:rPr>
        <w:t>Periodiškai atnaujinami saugumo protokolai (PASP)</w:t>
      </w:r>
    </w:p>
    <w:p w14:paraId="5AAE8595" w14:textId="77777777" w:rsidR="002E7BB1" w:rsidRPr="00A95618" w:rsidRDefault="002E7BB1">
      <w:pPr>
        <w:pStyle w:val="EMA-normal"/>
      </w:pPr>
    </w:p>
    <w:p w14:paraId="74478E40" w14:textId="77777777" w:rsidR="002E7BB1" w:rsidRPr="00A95618" w:rsidRDefault="0099491F">
      <w:pPr>
        <w:pStyle w:val="EMA-normal"/>
      </w:pPr>
      <w:r w:rsidRPr="00A95618">
        <w:t>Šio vaistinio preparato PASP pateikimo reikalavimai išdėstyti Direktyvos 2001/83/EB 107c straipsnio 7 dalyje numatytame Sąjungos referencinių datų sąraše (EURD sąraše), kuris skelbiamas Europos vaistų tinklalapyje.</w:t>
      </w:r>
    </w:p>
    <w:p w14:paraId="782932D8" w14:textId="77777777" w:rsidR="002E7BB1" w:rsidRPr="00A95618" w:rsidRDefault="002E7BB1">
      <w:pPr>
        <w:pStyle w:val="EMA-normal"/>
      </w:pPr>
    </w:p>
    <w:p w14:paraId="5F908393" w14:textId="77777777" w:rsidR="002E7BB1" w:rsidRPr="00A95618" w:rsidRDefault="0099491F">
      <w:pPr>
        <w:pStyle w:val="EMA-normal"/>
        <w:rPr>
          <w:iCs/>
          <w:szCs w:val="22"/>
        </w:rPr>
      </w:pPr>
      <w:r w:rsidRPr="00A95618">
        <w:t>Registruotojas pirmąjį šio vaistinio preparato PASP pateikia per 6 mėnesius nuo registravimo dienos, atsižvelgdamas į paleidimo į tarptautinę rinką datą.</w:t>
      </w:r>
    </w:p>
    <w:p w14:paraId="46148906" w14:textId="77777777" w:rsidR="002E7BB1" w:rsidRPr="00A95618" w:rsidRDefault="002E7BB1">
      <w:pPr>
        <w:pStyle w:val="EMA-normal"/>
      </w:pPr>
    </w:p>
    <w:p w14:paraId="1CD9973B" w14:textId="77777777" w:rsidR="002E7BB1" w:rsidRPr="00A95618" w:rsidRDefault="002E7BB1">
      <w:pPr>
        <w:pStyle w:val="EMA-normal"/>
      </w:pPr>
    </w:p>
    <w:p w14:paraId="628B630F" w14:textId="2EFD023C" w:rsidR="002E7BB1" w:rsidRPr="00A95618" w:rsidRDefault="0099491F" w:rsidP="00BF7DC0">
      <w:pPr>
        <w:pStyle w:val="Heading1"/>
        <w:ind w:left="567" w:hanging="567"/>
      </w:pPr>
      <w:r w:rsidRPr="00A95618">
        <w:t>D.</w:t>
      </w:r>
      <w:r w:rsidRPr="00A95618">
        <w:tab/>
        <w:t>SĄLYGOS AR APRIBOJIMAI</w:t>
      </w:r>
      <w:r w:rsidR="00DE5A62">
        <w:t>, SKIRTI</w:t>
      </w:r>
      <w:r w:rsidRPr="00A95618">
        <w:t xml:space="preserve"> SAUGIAM IR VEIKSMINGAM VAISTINIO PREPARATO VARTOJIMUI UŽTIKRINTI</w:t>
      </w:r>
    </w:p>
    <w:p w14:paraId="1864323C" w14:textId="77777777" w:rsidR="002E7BB1" w:rsidRPr="00A95618" w:rsidRDefault="002E7BB1">
      <w:pPr>
        <w:pStyle w:val="EMA-normal"/>
      </w:pPr>
    </w:p>
    <w:p w14:paraId="56E7DDF8" w14:textId="77777777" w:rsidR="002E7BB1" w:rsidRPr="00A95618" w:rsidRDefault="0099491F">
      <w:pPr>
        <w:pStyle w:val="EMA-normal"/>
        <w:numPr>
          <w:ilvl w:val="0"/>
          <w:numId w:val="29"/>
        </w:numPr>
        <w:ind w:left="426" w:hanging="426"/>
        <w:rPr>
          <w:b/>
          <w:bCs/>
        </w:rPr>
      </w:pPr>
      <w:r w:rsidRPr="00A95618">
        <w:rPr>
          <w:b/>
        </w:rPr>
        <w:t>Rizikos valdymo planas (RVP)</w:t>
      </w:r>
    </w:p>
    <w:p w14:paraId="183B5973" w14:textId="77777777" w:rsidR="002E7BB1" w:rsidRPr="00A95618" w:rsidRDefault="002E7BB1">
      <w:pPr>
        <w:pStyle w:val="EMA-normal"/>
      </w:pPr>
    </w:p>
    <w:p w14:paraId="37E348E6" w14:textId="77777777" w:rsidR="002E7BB1" w:rsidRPr="00A95618" w:rsidRDefault="0099491F">
      <w:pPr>
        <w:pStyle w:val="EMA-normal"/>
      </w:pPr>
      <w:r w:rsidRPr="00A95618">
        <w:t>Registruotojas atlieka reikalaujamą farmakologinio budrumo veiklą ir veiksmus, kurie išsamiai aprašyti registracijos bylos 1.8.2 modulyje pateiktame RVP ir suderintose tolesnėse jo versijose.</w:t>
      </w:r>
    </w:p>
    <w:p w14:paraId="25707B45" w14:textId="77777777" w:rsidR="002E7BB1" w:rsidRPr="00A95618" w:rsidRDefault="002E7BB1">
      <w:pPr>
        <w:pStyle w:val="EMA-normal"/>
        <w:rPr>
          <w:iCs/>
          <w:szCs w:val="22"/>
        </w:rPr>
      </w:pPr>
    </w:p>
    <w:p w14:paraId="6735C621" w14:textId="77777777" w:rsidR="002E7BB1" w:rsidRPr="00A95618" w:rsidRDefault="0099491F">
      <w:pPr>
        <w:pStyle w:val="EMA-normal"/>
        <w:rPr>
          <w:iCs/>
          <w:szCs w:val="22"/>
        </w:rPr>
      </w:pPr>
      <w:r w:rsidRPr="00A95618">
        <w:t>Atnaujintas rizikos valdymo planas turi būti pateiktas:</w:t>
      </w:r>
    </w:p>
    <w:p w14:paraId="14FEC572" w14:textId="77777777" w:rsidR="002E7BB1" w:rsidRPr="00A95618" w:rsidRDefault="0099491F">
      <w:pPr>
        <w:pStyle w:val="EMA-normal"/>
        <w:numPr>
          <w:ilvl w:val="0"/>
          <w:numId w:val="29"/>
        </w:numPr>
        <w:ind w:left="426" w:hanging="426"/>
        <w:rPr>
          <w:szCs w:val="22"/>
        </w:rPr>
      </w:pPr>
      <w:r w:rsidRPr="00A95618">
        <w:t>pareikalavus Europos vaistų agentūrai;</w:t>
      </w:r>
    </w:p>
    <w:p w14:paraId="0CE957A5" w14:textId="77777777" w:rsidR="002E7BB1" w:rsidRPr="00A95618" w:rsidRDefault="0099491F">
      <w:pPr>
        <w:pStyle w:val="EMA-normal"/>
        <w:numPr>
          <w:ilvl w:val="0"/>
          <w:numId w:val="29"/>
        </w:numPr>
        <w:ind w:left="426" w:hanging="426"/>
        <w:rPr>
          <w:szCs w:val="22"/>
        </w:rPr>
      </w:pPr>
      <w:r w:rsidRPr="00A95618">
        <w:t>kai keičiama rizikos valdymo sistema, ypač gavus naujos informacijos, kuri gali lemti didelį naudos ir rizikos santykio pokytį arba pasiekus svarbų (farmakologinio budrumo ar rizikos mažinimo) etapą.</w:t>
      </w:r>
    </w:p>
    <w:p w14:paraId="6ED41561" w14:textId="77777777" w:rsidR="002E7BB1" w:rsidRPr="00A95618" w:rsidRDefault="002E7BB1">
      <w:pPr>
        <w:pStyle w:val="EMA-normal"/>
        <w:rPr>
          <w:szCs w:val="22"/>
        </w:rPr>
      </w:pPr>
    </w:p>
    <w:p w14:paraId="59450C2B" w14:textId="77777777" w:rsidR="002E7BB1" w:rsidRPr="00A95618" w:rsidRDefault="002E7BB1">
      <w:pPr>
        <w:pStyle w:val="EMA-normal"/>
      </w:pPr>
    </w:p>
    <w:p w14:paraId="48F0B70C" w14:textId="77777777" w:rsidR="002E7BB1" w:rsidRPr="00A95618" w:rsidRDefault="0099491F">
      <w:pPr>
        <w:pStyle w:val="EMA-normal"/>
      </w:pPr>
      <w:r w:rsidRPr="00A95618">
        <w:br w:type="page"/>
      </w:r>
    </w:p>
    <w:p w14:paraId="55AB10A3" w14:textId="77777777" w:rsidR="002E7BB1" w:rsidRPr="00A95618" w:rsidRDefault="002E7BB1">
      <w:pPr>
        <w:pStyle w:val="EMA-normal"/>
      </w:pPr>
    </w:p>
    <w:p w14:paraId="1EAA2FC8" w14:textId="77777777" w:rsidR="002E7BB1" w:rsidRPr="00A95618" w:rsidRDefault="002E7BB1">
      <w:pPr>
        <w:pStyle w:val="EMA-normal"/>
      </w:pPr>
    </w:p>
    <w:p w14:paraId="01F7DB16" w14:textId="77777777" w:rsidR="002E7BB1" w:rsidRPr="00A95618" w:rsidRDefault="002E7BB1">
      <w:pPr>
        <w:pStyle w:val="EMA-normal"/>
      </w:pPr>
    </w:p>
    <w:p w14:paraId="1C9C7CCA" w14:textId="77777777" w:rsidR="002E7BB1" w:rsidRPr="00A95618" w:rsidRDefault="002E7BB1">
      <w:pPr>
        <w:pStyle w:val="EMA-normal"/>
      </w:pPr>
    </w:p>
    <w:p w14:paraId="3A6C01CA" w14:textId="77777777" w:rsidR="002E7BB1" w:rsidRPr="00A95618" w:rsidRDefault="002E7BB1">
      <w:pPr>
        <w:pStyle w:val="EMA-normal"/>
      </w:pPr>
    </w:p>
    <w:p w14:paraId="5C8D79E6" w14:textId="77777777" w:rsidR="002E7BB1" w:rsidRPr="00A95618" w:rsidRDefault="002E7BB1">
      <w:pPr>
        <w:pStyle w:val="EMA-normal"/>
      </w:pPr>
    </w:p>
    <w:p w14:paraId="3A8A4C63" w14:textId="77777777" w:rsidR="002E7BB1" w:rsidRPr="00A95618" w:rsidRDefault="002E7BB1">
      <w:pPr>
        <w:pStyle w:val="EMA-normal"/>
      </w:pPr>
    </w:p>
    <w:p w14:paraId="66A15804" w14:textId="77777777" w:rsidR="002E7BB1" w:rsidRPr="00A95618" w:rsidRDefault="002E7BB1">
      <w:pPr>
        <w:pStyle w:val="EMA-normal"/>
      </w:pPr>
    </w:p>
    <w:p w14:paraId="56BA7A6D" w14:textId="77777777" w:rsidR="002E7BB1" w:rsidRPr="00A95618" w:rsidRDefault="002E7BB1">
      <w:pPr>
        <w:pStyle w:val="EMA-normal"/>
      </w:pPr>
    </w:p>
    <w:p w14:paraId="4AF793CB" w14:textId="77777777" w:rsidR="002E7BB1" w:rsidRPr="00A95618" w:rsidRDefault="002E7BB1">
      <w:pPr>
        <w:pStyle w:val="EMA-normal"/>
      </w:pPr>
    </w:p>
    <w:p w14:paraId="16EDB7AD" w14:textId="77777777" w:rsidR="002E7BB1" w:rsidRPr="00A95618" w:rsidRDefault="002E7BB1">
      <w:pPr>
        <w:pStyle w:val="EMA-normal"/>
      </w:pPr>
    </w:p>
    <w:p w14:paraId="38AC3506" w14:textId="77777777" w:rsidR="002E7BB1" w:rsidRPr="00A95618" w:rsidRDefault="002E7BB1">
      <w:pPr>
        <w:pStyle w:val="EMA-normal"/>
      </w:pPr>
    </w:p>
    <w:p w14:paraId="417B0477" w14:textId="77777777" w:rsidR="002E7BB1" w:rsidRPr="00A95618" w:rsidRDefault="002E7BB1">
      <w:pPr>
        <w:pStyle w:val="EMA-normal"/>
      </w:pPr>
    </w:p>
    <w:p w14:paraId="2767288B" w14:textId="77777777" w:rsidR="002E7BB1" w:rsidRPr="00A95618" w:rsidRDefault="002E7BB1">
      <w:pPr>
        <w:pStyle w:val="EMA-normal"/>
      </w:pPr>
    </w:p>
    <w:p w14:paraId="3B8B11C5" w14:textId="77777777" w:rsidR="002E7BB1" w:rsidRPr="00A95618" w:rsidRDefault="002E7BB1">
      <w:pPr>
        <w:pStyle w:val="EMA-normal"/>
      </w:pPr>
    </w:p>
    <w:p w14:paraId="61359206" w14:textId="77777777" w:rsidR="002E7BB1" w:rsidRPr="00A95618" w:rsidRDefault="002E7BB1">
      <w:pPr>
        <w:pStyle w:val="EMA-normal"/>
      </w:pPr>
    </w:p>
    <w:p w14:paraId="5F2FD9C1" w14:textId="77777777" w:rsidR="002E7BB1" w:rsidRPr="00A95618" w:rsidRDefault="002E7BB1">
      <w:pPr>
        <w:pStyle w:val="EMA-normal"/>
      </w:pPr>
    </w:p>
    <w:p w14:paraId="49C19854" w14:textId="77777777" w:rsidR="002E7BB1" w:rsidRPr="00A95618" w:rsidRDefault="002E7BB1">
      <w:pPr>
        <w:pStyle w:val="EMA-normal"/>
      </w:pPr>
    </w:p>
    <w:p w14:paraId="22FDB8D7" w14:textId="77777777" w:rsidR="002E7BB1" w:rsidRPr="00A95618" w:rsidRDefault="002E7BB1">
      <w:pPr>
        <w:pStyle w:val="EMA-normal"/>
      </w:pPr>
    </w:p>
    <w:p w14:paraId="7AA8E047" w14:textId="77777777" w:rsidR="002E7BB1" w:rsidRPr="00A95618" w:rsidRDefault="002E7BB1">
      <w:pPr>
        <w:pStyle w:val="EMA-normal"/>
      </w:pPr>
    </w:p>
    <w:p w14:paraId="3BB0EB45" w14:textId="77777777" w:rsidR="002E7BB1" w:rsidRPr="00A95618" w:rsidRDefault="002E7BB1">
      <w:pPr>
        <w:pStyle w:val="EMA-normal"/>
      </w:pPr>
    </w:p>
    <w:p w14:paraId="0D3E8A10" w14:textId="77777777" w:rsidR="002E7BB1" w:rsidRPr="00A95618" w:rsidRDefault="002E7BB1">
      <w:pPr>
        <w:pStyle w:val="EMA-normal"/>
      </w:pPr>
    </w:p>
    <w:p w14:paraId="3343530B" w14:textId="77777777" w:rsidR="002E7BB1" w:rsidRPr="00A95618" w:rsidRDefault="0099491F">
      <w:pPr>
        <w:pStyle w:val="StyleHeading1Allcaps1"/>
      </w:pPr>
      <w:r w:rsidRPr="00A95618">
        <w:t>III PRIEDAS</w:t>
      </w:r>
    </w:p>
    <w:p w14:paraId="38D58E8F" w14:textId="77777777" w:rsidR="002E7BB1" w:rsidRPr="00A95618" w:rsidRDefault="002E7BB1">
      <w:pPr>
        <w:pStyle w:val="EMA-normal"/>
      </w:pPr>
    </w:p>
    <w:p w14:paraId="73CADB50" w14:textId="77777777" w:rsidR="002E7BB1" w:rsidRPr="00A95618" w:rsidRDefault="0099491F">
      <w:pPr>
        <w:pStyle w:val="StyleHeading1Allcaps1"/>
      </w:pPr>
      <w:r w:rsidRPr="00A95618">
        <w:t>ŽENKLINIMAS IR PAKUOTĖS LAPELIS</w:t>
      </w:r>
    </w:p>
    <w:p w14:paraId="484C8452" w14:textId="77777777" w:rsidR="002E7BB1" w:rsidRPr="00A95618" w:rsidRDefault="0099491F">
      <w:pPr>
        <w:pStyle w:val="EMA-normal"/>
        <w:rPr>
          <w:b/>
          <w:bCs/>
        </w:rPr>
      </w:pPr>
      <w:r w:rsidRPr="00A95618">
        <w:br w:type="page"/>
      </w:r>
    </w:p>
    <w:p w14:paraId="3A7D2C29" w14:textId="77777777" w:rsidR="002E7BB1" w:rsidRPr="00A95618" w:rsidRDefault="002E7BB1">
      <w:pPr>
        <w:pStyle w:val="EMA-normal"/>
      </w:pPr>
    </w:p>
    <w:p w14:paraId="6F13E9B9" w14:textId="77777777" w:rsidR="002E7BB1" w:rsidRPr="00A95618" w:rsidRDefault="002E7BB1">
      <w:pPr>
        <w:pStyle w:val="EMA-normal"/>
      </w:pPr>
    </w:p>
    <w:p w14:paraId="69FA4D53" w14:textId="77777777" w:rsidR="002E7BB1" w:rsidRPr="00A95618" w:rsidRDefault="002E7BB1">
      <w:pPr>
        <w:pStyle w:val="EMA-normal"/>
      </w:pPr>
    </w:p>
    <w:p w14:paraId="42755161" w14:textId="77777777" w:rsidR="002E7BB1" w:rsidRPr="00A95618" w:rsidRDefault="002E7BB1">
      <w:pPr>
        <w:pStyle w:val="EMA-normal"/>
      </w:pPr>
    </w:p>
    <w:p w14:paraId="29BFC31E" w14:textId="77777777" w:rsidR="002E7BB1" w:rsidRPr="00A95618" w:rsidRDefault="002E7BB1">
      <w:pPr>
        <w:pStyle w:val="EMA-normal"/>
      </w:pPr>
    </w:p>
    <w:p w14:paraId="3CAD1750" w14:textId="77777777" w:rsidR="002E7BB1" w:rsidRPr="00A95618" w:rsidRDefault="002E7BB1">
      <w:pPr>
        <w:pStyle w:val="EMA-normal"/>
      </w:pPr>
    </w:p>
    <w:p w14:paraId="5764217E" w14:textId="77777777" w:rsidR="002E7BB1" w:rsidRPr="00A95618" w:rsidRDefault="002E7BB1">
      <w:pPr>
        <w:pStyle w:val="EMA-normal"/>
      </w:pPr>
    </w:p>
    <w:p w14:paraId="3765B8EA" w14:textId="77777777" w:rsidR="002E7BB1" w:rsidRPr="00A95618" w:rsidRDefault="002E7BB1">
      <w:pPr>
        <w:pStyle w:val="EMA-normal"/>
      </w:pPr>
    </w:p>
    <w:p w14:paraId="5473B030" w14:textId="77777777" w:rsidR="002E7BB1" w:rsidRPr="00A95618" w:rsidRDefault="002E7BB1">
      <w:pPr>
        <w:pStyle w:val="EMA-normal"/>
      </w:pPr>
    </w:p>
    <w:p w14:paraId="753B10B4" w14:textId="77777777" w:rsidR="002E7BB1" w:rsidRPr="00A95618" w:rsidRDefault="002E7BB1">
      <w:pPr>
        <w:pStyle w:val="EMA-normal"/>
      </w:pPr>
    </w:p>
    <w:p w14:paraId="75FCBF7A" w14:textId="77777777" w:rsidR="002E7BB1" w:rsidRPr="00A95618" w:rsidRDefault="002E7BB1">
      <w:pPr>
        <w:pStyle w:val="EMA-normal"/>
      </w:pPr>
    </w:p>
    <w:p w14:paraId="7C4A8F59" w14:textId="77777777" w:rsidR="002E7BB1" w:rsidRPr="00A95618" w:rsidRDefault="002E7BB1">
      <w:pPr>
        <w:pStyle w:val="EMA-normal"/>
      </w:pPr>
    </w:p>
    <w:p w14:paraId="536A360D" w14:textId="77777777" w:rsidR="002E7BB1" w:rsidRPr="00A95618" w:rsidRDefault="002E7BB1">
      <w:pPr>
        <w:pStyle w:val="EMA-normal"/>
      </w:pPr>
    </w:p>
    <w:p w14:paraId="2CA88024" w14:textId="77777777" w:rsidR="002E7BB1" w:rsidRPr="00A95618" w:rsidRDefault="002E7BB1">
      <w:pPr>
        <w:pStyle w:val="EMA-normal"/>
      </w:pPr>
    </w:p>
    <w:p w14:paraId="5748C2BD" w14:textId="77777777" w:rsidR="002E7BB1" w:rsidRPr="00A95618" w:rsidRDefault="002E7BB1">
      <w:pPr>
        <w:pStyle w:val="EMA-normal"/>
      </w:pPr>
    </w:p>
    <w:p w14:paraId="1D63A873" w14:textId="77777777" w:rsidR="002E7BB1" w:rsidRPr="00A95618" w:rsidRDefault="002E7BB1">
      <w:pPr>
        <w:pStyle w:val="EMA-normal"/>
      </w:pPr>
    </w:p>
    <w:p w14:paraId="13420AD0" w14:textId="77777777" w:rsidR="002E7BB1" w:rsidRPr="00A95618" w:rsidRDefault="002E7BB1">
      <w:pPr>
        <w:pStyle w:val="EMA-normal"/>
      </w:pPr>
    </w:p>
    <w:p w14:paraId="67A58887" w14:textId="77777777" w:rsidR="002E7BB1" w:rsidRPr="00A95618" w:rsidRDefault="002E7BB1">
      <w:pPr>
        <w:pStyle w:val="EMA-normal"/>
      </w:pPr>
    </w:p>
    <w:p w14:paraId="5473A15F" w14:textId="77777777" w:rsidR="002E7BB1" w:rsidRPr="00A95618" w:rsidRDefault="002E7BB1">
      <w:pPr>
        <w:pStyle w:val="EMA-normal"/>
      </w:pPr>
    </w:p>
    <w:p w14:paraId="73029CCA" w14:textId="77777777" w:rsidR="002E7BB1" w:rsidRPr="00A95618" w:rsidRDefault="002E7BB1">
      <w:pPr>
        <w:pStyle w:val="EMA-normal"/>
      </w:pPr>
    </w:p>
    <w:p w14:paraId="4645E512" w14:textId="77777777" w:rsidR="002E7BB1" w:rsidRPr="00A95618" w:rsidRDefault="002E7BB1">
      <w:pPr>
        <w:pStyle w:val="EMA-normal"/>
      </w:pPr>
    </w:p>
    <w:p w14:paraId="0271CEC4" w14:textId="77777777" w:rsidR="002E7BB1" w:rsidRPr="00A95618" w:rsidRDefault="002E7BB1">
      <w:pPr>
        <w:pStyle w:val="EMA-normal"/>
      </w:pPr>
    </w:p>
    <w:p w14:paraId="6315E5E8" w14:textId="77777777" w:rsidR="002E7BB1" w:rsidRPr="00A95618" w:rsidRDefault="0099491F">
      <w:pPr>
        <w:pStyle w:val="StyleHeading1Allcaps1"/>
      </w:pPr>
      <w:r w:rsidRPr="00A95618">
        <w:t>A. ŽENKLINIMAS</w:t>
      </w:r>
    </w:p>
    <w:p w14:paraId="5A21D1AB" w14:textId="77777777" w:rsidR="002E7BB1" w:rsidRPr="00A95618" w:rsidRDefault="0099491F">
      <w:pPr>
        <w:pStyle w:val="EMA-normal"/>
      </w:pPr>
      <w:r w:rsidRPr="00A95618">
        <w:br w:type="page"/>
      </w:r>
    </w:p>
    <w:p w14:paraId="5E757C8A"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lastRenderedPageBreak/>
        <w:t>INFORMACIJA ANT IŠORINĖS PAKUOTĖS</w:t>
      </w:r>
    </w:p>
    <w:p w14:paraId="5C3797CB" w14:textId="77777777" w:rsidR="002E7BB1" w:rsidRPr="00A95618" w:rsidRDefault="002E7BB1">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BC72288"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Dėžutė</w:t>
      </w:r>
    </w:p>
    <w:p w14:paraId="0184A8CE" w14:textId="77777777" w:rsidR="002E7BB1" w:rsidRPr="00A95618" w:rsidRDefault="002E7BB1">
      <w:pPr>
        <w:pStyle w:val="EMA-normal"/>
      </w:pPr>
    </w:p>
    <w:p w14:paraId="594CA1CE" w14:textId="77777777" w:rsidR="002E7BB1" w:rsidRPr="00A95618" w:rsidRDefault="002E7BB1">
      <w:pPr>
        <w:pStyle w:val="EMA-normal"/>
        <w:rPr>
          <w:szCs w:val="22"/>
        </w:rPr>
      </w:pPr>
    </w:p>
    <w:p w14:paraId="6BE833CD"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1.</w:t>
      </w:r>
      <w:r w:rsidRPr="00A95618">
        <w:rPr>
          <w:b/>
          <w:bCs/>
        </w:rPr>
        <w:tab/>
        <w:t>VAISTINIO PREPARATO PAVADINIMAS</w:t>
      </w:r>
    </w:p>
    <w:p w14:paraId="46182E37" w14:textId="77777777" w:rsidR="002E7BB1" w:rsidRPr="00A95618" w:rsidRDefault="002E7BB1">
      <w:pPr>
        <w:pStyle w:val="EMA-normal"/>
      </w:pPr>
    </w:p>
    <w:p w14:paraId="28B1DFCE" w14:textId="77777777" w:rsidR="002E7BB1" w:rsidRPr="00A95618" w:rsidRDefault="0099491F">
      <w:pPr>
        <w:pStyle w:val="EMA-normal"/>
      </w:pPr>
      <w:r w:rsidRPr="00A95618">
        <w:t>Byfavo 20 mg milteliai injekciniam tirpalui</w:t>
      </w:r>
    </w:p>
    <w:p w14:paraId="4AE3A3EC" w14:textId="77777777" w:rsidR="002E7BB1" w:rsidRPr="00A95618" w:rsidRDefault="0099491F">
      <w:pPr>
        <w:pStyle w:val="EMA-normal"/>
        <w:rPr>
          <w:bCs/>
        </w:rPr>
      </w:pPr>
      <w:r w:rsidRPr="00A95618">
        <w:t>remimazolamas</w:t>
      </w:r>
    </w:p>
    <w:p w14:paraId="1A147685" w14:textId="77777777" w:rsidR="002E7BB1" w:rsidRPr="00A95618" w:rsidRDefault="002E7BB1">
      <w:pPr>
        <w:pStyle w:val="EMA-normal"/>
      </w:pPr>
    </w:p>
    <w:p w14:paraId="1E13815E" w14:textId="77777777" w:rsidR="002E7BB1" w:rsidRPr="00A95618" w:rsidRDefault="002E7BB1">
      <w:pPr>
        <w:pStyle w:val="EMA-normal"/>
      </w:pPr>
    </w:p>
    <w:p w14:paraId="6D56BDB3"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2.</w:t>
      </w:r>
      <w:r w:rsidRPr="00A95618">
        <w:rPr>
          <w:b/>
          <w:bCs/>
        </w:rPr>
        <w:tab/>
        <w:t>VEIKLIOJI (-IOS) MEDŽIAGA (-OS) IR JOS (-Ų) KIEKIS (-IAI)</w:t>
      </w:r>
    </w:p>
    <w:p w14:paraId="33B871F7" w14:textId="77777777" w:rsidR="002E7BB1" w:rsidRPr="00A95618" w:rsidRDefault="002E7BB1">
      <w:pPr>
        <w:pStyle w:val="EMA-normal"/>
      </w:pPr>
    </w:p>
    <w:p w14:paraId="45F8E6F9" w14:textId="77777777" w:rsidR="002E7BB1" w:rsidRPr="00A95618" w:rsidRDefault="0099491F">
      <w:pPr>
        <w:pStyle w:val="EMA-normal"/>
      </w:pPr>
      <w:r w:rsidRPr="00A95618">
        <w:t xml:space="preserve">Kiekviename flakone yra remimazolamo besilato kiekis, atitinkantis 20 mg remimazolamo. </w:t>
      </w:r>
    </w:p>
    <w:p w14:paraId="78C1BAEA" w14:textId="77777777" w:rsidR="002E7BB1" w:rsidRPr="00A95618" w:rsidRDefault="0099491F">
      <w:pPr>
        <w:pStyle w:val="EMA-normal"/>
      </w:pPr>
      <w:r w:rsidRPr="00A95618">
        <w:t>Koncentracija ištirpinus miltelius: 2,5 mg/ml</w:t>
      </w:r>
    </w:p>
    <w:p w14:paraId="3B2CA8C1" w14:textId="77777777" w:rsidR="002E7BB1" w:rsidRPr="00A95618" w:rsidRDefault="002E7BB1">
      <w:pPr>
        <w:pStyle w:val="EMA-normal"/>
      </w:pPr>
    </w:p>
    <w:p w14:paraId="3B52D6CB" w14:textId="77777777" w:rsidR="002E7BB1" w:rsidRPr="00A95618" w:rsidRDefault="002E7BB1">
      <w:pPr>
        <w:pStyle w:val="EMA-normal"/>
      </w:pPr>
    </w:p>
    <w:p w14:paraId="74070C0D"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3.</w:t>
      </w:r>
      <w:r w:rsidRPr="00A95618">
        <w:rPr>
          <w:b/>
          <w:bCs/>
          <w:szCs w:val="22"/>
        </w:rPr>
        <w:tab/>
        <w:t>PAGALBINIŲ MEDŽIAGŲ SĄRAŠAS</w:t>
      </w:r>
    </w:p>
    <w:p w14:paraId="4D66348D" w14:textId="77777777" w:rsidR="002E7BB1" w:rsidRPr="00A95618" w:rsidRDefault="002E7BB1">
      <w:pPr>
        <w:pStyle w:val="EMA-normal"/>
      </w:pPr>
    </w:p>
    <w:p w14:paraId="64FAD95D" w14:textId="77777777" w:rsidR="002E7BB1" w:rsidRPr="00A95618" w:rsidRDefault="0099491F">
      <w:pPr>
        <w:pStyle w:val="EMA-normal"/>
      </w:pPr>
      <w:r w:rsidRPr="00A95618">
        <w:t>Pagalbinės medžiagos: injekcinis dekstranas 40, laktozė monohidratas, vandenilio chlorido rūgštis ir natrio hidroksidas.</w:t>
      </w:r>
    </w:p>
    <w:p w14:paraId="0671C451" w14:textId="77777777" w:rsidR="002E7BB1" w:rsidRPr="00A95618" w:rsidRDefault="002E7BB1">
      <w:pPr>
        <w:pStyle w:val="EMA-normal"/>
        <w:rPr>
          <w:szCs w:val="22"/>
        </w:rPr>
      </w:pPr>
    </w:p>
    <w:p w14:paraId="558510BF" w14:textId="77777777" w:rsidR="002E7BB1" w:rsidRPr="00A95618" w:rsidRDefault="002E7BB1">
      <w:pPr>
        <w:pStyle w:val="EMA-normal"/>
        <w:rPr>
          <w:szCs w:val="22"/>
        </w:rPr>
      </w:pPr>
    </w:p>
    <w:p w14:paraId="6CE04780"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4.</w:t>
      </w:r>
      <w:r w:rsidRPr="00A95618">
        <w:rPr>
          <w:b/>
          <w:bCs/>
          <w:szCs w:val="22"/>
        </w:rPr>
        <w:tab/>
        <w:t>FARMACINĖ FORMA IR KIEKIS PAKUOTĖJE</w:t>
      </w:r>
    </w:p>
    <w:p w14:paraId="7323EAB7" w14:textId="77777777" w:rsidR="002E7BB1" w:rsidRPr="00A95618" w:rsidRDefault="002E7BB1">
      <w:pPr>
        <w:pStyle w:val="EMA-normal"/>
        <w:rPr>
          <w:shd w:val="clear" w:color="auto" w:fill="CCCCCC"/>
        </w:rPr>
      </w:pPr>
    </w:p>
    <w:p w14:paraId="43F05A01" w14:textId="77777777" w:rsidR="002E7BB1" w:rsidRPr="00A95618" w:rsidRDefault="0099491F">
      <w:pPr>
        <w:pStyle w:val="EMA-normal"/>
        <w:rPr>
          <w:shd w:val="clear" w:color="auto" w:fill="CCCCCC"/>
        </w:rPr>
      </w:pPr>
      <w:r w:rsidRPr="00A95618">
        <w:rPr>
          <w:shd w:val="clear" w:color="auto" w:fill="CCCCCC"/>
        </w:rPr>
        <w:t>Milteliai injekciniam tirpalui.</w:t>
      </w:r>
    </w:p>
    <w:p w14:paraId="76B9A503" w14:textId="77777777" w:rsidR="002E7BB1" w:rsidRPr="00A95618" w:rsidRDefault="0099491F">
      <w:pPr>
        <w:pStyle w:val="EMA-normal"/>
      </w:pPr>
      <w:r w:rsidRPr="00A95618">
        <w:t>10 flakonų</w:t>
      </w:r>
    </w:p>
    <w:p w14:paraId="4AFC5D53" w14:textId="77777777" w:rsidR="002E7BB1" w:rsidRPr="00A95618" w:rsidRDefault="002E7BB1">
      <w:pPr>
        <w:pStyle w:val="EMA-normal"/>
        <w:rPr>
          <w:szCs w:val="22"/>
        </w:rPr>
      </w:pPr>
    </w:p>
    <w:p w14:paraId="4E950F18" w14:textId="77777777" w:rsidR="002E7BB1" w:rsidRPr="00A95618" w:rsidRDefault="002E7BB1">
      <w:pPr>
        <w:pStyle w:val="EMA-normal"/>
        <w:rPr>
          <w:szCs w:val="22"/>
        </w:rPr>
      </w:pPr>
    </w:p>
    <w:p w14:paraId="4770F2AC"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5.</w:t>
      </w:r>
      <w:r w:rsidRPr="00A95618">
        <w:rPr>
          <w:b/>
          <w:bCs/>
          <w:szCs w:val="22"/>
        </w:rPr>
        <w:tab/>
        <w:t>VARTOJIMO METODAS IR BŪDAS (-AI)</w:t>
      </w:r>
    </w:p>
    <w:p w14:paraId="531A79FD" w14:textId="77777777" w:rsidR="002E7BB1" w:rsidRPr="00A95618" w:rsidRDefault="002E7BB1">
      <w:pPr>
        <w:pStyle w:val="EMA-normal"/>
      </w:pPr>
    </w:p>
    <w:p w14:paraId="39C6C005" w14:textId="77777777" w:rsidR="002E7BB1" w:rsidRPr="00A95618" w:rsidRDefault="0099491F">
      <w:pPr>
        <w:pStyle w:val="EMA-normal"/>
      </w:pPr>
      <w:r w:rsidRPr="00A95618">
        <w:t>Prieš vartojimą perskaitykite pakuotės lapelį.</w:t>
      </w:r>
    </w:p>
    <w:p w14:paraId="18C142E1" w14:textId="77777777" w:rsidR="002E7BB1" w:rsidRPr="00A95618" w:rsidRDefault="0099491F">
      <w:pPr>
        <w:pStyle w:val="EMA-normal"/>
      </w:pPr>
      <w:r w:rsidRPr="00A95618">
        <w:t>Leisti į veną.</w:t>
      </w:r>
    </w:p>
    <w:p w14:paraId="492F7B05" w14:textId="77777777" w:rsidR="002E7BB1" w:rsidRPr="00A95618" w:rsidRDefault="0099491F">
      <w:pPr>
        <w:pStyle w:val="EMA-normal"/>
      </w:pPr>
      <w:r w:rsidRPr="00A95618">
        <w:t>Tik vienkartiniam vartojimui.</w:t>
      </w:r>
    </w:p>
    <w:p w14:paraId="3D8F3B05" w14:textId="77777777" w:rsidR="002E7BB1" w:rsidRPr="00A95618" w:rsidRDefault="002E7BB1">
      <w:pPr>
        <w:pStyle w:val="EMA-normal"/>
      </w:pPr>
    </w:p>
    <w:p w14:paraId="3AD7FE3E" w14:textId="77777777" w:rsidR="002E7BB1" w:rsidRPr="00A95618" w:rsidRDefault="002E7BB1">
      <w:pPr>
        <w:pStyle w:val="EMA-normal"/>
      </w:pPr>
    </w:p>
    <w:p w14:paraId="0B4158AF"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6.</w:t>
      </w:r>
      <w:r w:rsidRPr="00A95618">
        <w:rPr>
          <w:b/>
          <w:bCs/>
          <w:szCs w:val="22"/>
        </w:rPr>
        <w:tab/>
        <w:t>SPECIALUS ĮSPĖJIMAS, KAD VAISTINĮ PREPARATĄ BŪTINA LAIKYTI VAIKAMS NEPASTEBIMOJE IR NEPASIEKIAMOJE VIETOJE</w:t>
      </w:r>
    </w:p>
    <w:p w14:paraId="64F3E1FA" w14:textId="77777777" w:rsidR="002E7BB1" w:rsidRPr="00A95618" w:rsidRDefault="002E7BB1">
      <w:pPr>
        <w:pStyle w:val="EMA-normal"/>
      </w:pPr>
    </w:p>
    <w:p w14:paraId="7B311AB2" w14:textId="77777777" w:rsidR="002E7BB1" w:rsidRPr="00A95618" w:rsidRDefault="0099491F">
      <w:pPr>
        <w:pStyle w:val="EMA-normal"/>
      </w:pPr>
      <w:r w:rsidRPr="00A95618">
        <w:t>Laikyti vaikams nepastebimoje ir nepasiekiamoje vietoje.</w:t>
      </w:r>
    </w:p>
    <w:p w14:paraId="25DA0791" w14:textId="77777777" w:rsidR="002E7BB1" w:rsidRPr="00A95618" w:rsidRDefault="002E7BB1">
      <w:pPr>
        <w:pStyle w:val="EMA-normal"/>
      </w:pPr>
    </w:p>
    <w:p w14:paraId="3861048B" w14:textId="77777777" w:rsidR="002E7BB1" w:rsidRPr="00A95618" w:rsidRDefault="002E7BB1">
      <w:pPr>
        <w:pStyle w:val="EMA-normal"/>
      </w:pPr>
    </w:p>
    <w:p w14:paraId="7CF80B2E"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7.</w:t>
      </w:r>
      <w:r w:rsidRPr="00A95618">
        <w:rPr>
          <w:b/>
          <w:bCs/>
          <w:szCs w:val="22"/>
        </w:rPr>
        <w:tab/>
        <w:t>KITAS (-I) SPECIALUS (-ŪS) ĮSPĖJIMAS (-AI) (JEI REIKIA)</w:t>
      </w:r>
    </w:p>
    <w:p w14:paraId="52D1D6E0" w14:textId="77777777" w:rsidR="002E7BB1" w:rsidRPr="00A95618" w:rsidRDefault="002E7BB1">
      <w:pPr>
        <w:pStyle w:val="EMA-normal"/>
      </w:pPr>
    </w:p>
    <w:p w14:paraId="572D3042" w14:textId="77777777" w:rsidR="002E7BB1" w:rsidRPr="00A95618" w:rsidRDefault="002E7BB1">
      <w:pPr>
        <w:pStyle w:val="EMA-normal"/>
      </w:pPr>
    </w:p>
    <w:p w14:paraId="7BA1287E"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8.</w:t>
      </w:r>
      <w:r w:rsidRPr="00A95618">
        <w:rPr>
          <w:b/>
          <w:bCs/>
        </w:rPr>
        <w:tab/>
        <w:t>TINKAMUMO LAIKAS</w:t>
      </w:r>
    </w:p>
    <w:p w14:paraId="709B65C7" w14:textId="77777777" w:rsidR="002E7BB1" w:rsidRPr="00A95618" w:rsidRDefault="002E7BB1">
      <w:pPr>
        <w:pStyle w:val="EMA-normal"/>
      </w:pPr>
    </w:p>
    <w:p w14:paraId="149C74D0" w14:textId="77777777" w:rsidR="002E7BB1" w:rsidRPr="00A95618" w:rsidRDefault="0099491F">
      <w:pPr>
        <w:pStyle w:val="EMA-normal"/>
      </w:pPr>
      <w:r w:rsidRPr="00A95618">
        <w:t>Tinka iki</w:t>
      </w:r>
    </w:p>
    <w:p w14:paraId="513A0A3B" w14:textId="77777777" w:rsidR="002E7BB1" w:rsidRPr="00A95618" w:rsidRDefault="0099491F">
      <w:pPr>
        <w:pStyle w:val="EMA-normal"/>
      </w:pPr>
      <w:r w:rsidRPr="00A95618">
        <w:t>Paruošto vaisto tinkamumo laikas nurodytas pakuotės lapelyje.</w:t>
      </w:r>
    </w:p>
    <w:p w14:paraId="3AA75BE4" w14:textId="77777777" w:rsidR="002E7BB1" w:rsidRPr="00A95618" w:rsidRDefault="002E7BB1">
      <w:pPr>
        <w:pStyle w:val="EMA-normal"/>
      </w:pPr>
    </w:p>
    <w:p w14:paraId="417D073B" w14:textId="77777777" w:rsidR="002E7BB1" w:rsidRPr="00A95618" w:rsidRDefault="002E7BB1">
      <w:pPr>
        <w:pStyle w:val="EMA-normal"/>
        <w:rPr>
          <w:szCs w:val="22"/>
        </w:rPr>
      </w:pPr>
    </w:p>
    <w:p w14:paraId="748B2E42" w14:textId="77777777" w:rsidR="002E7BB1" w:rsidRPr="00A95618" w:rsidRDefault="0099491F" w:rsidP="00361B07">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9.</w:t>
      </w:r>
      <w:r w:rsidRPr="00A95618">
        <w:rPr>
          <w:b/>
          <w:bCs/>
          <w:szCs w:val="22"/>
        </w:rPr>
        <w:tab/>
        <w:t>SPECIALIOS LAIKYMO SĄLYGOS</w:t>
      </w:r>
    </w:p>
    <w:p w14:paraId="1A7A934A" w14:textId="77777777" w:rsidR="002E7BB1" w:rsidRPr="00A95618" w:rsidRDefault="002E7BB1" w:rsidP="00361B07">
      <w:pPr>
        <w:pStyle w:val="EMA-normal"/>
        <w:keepNext/>
      </w:pPr>
    </w:p>
    <w:p w14:paraId="6B71345A" w14:textId="77777777" w:rsidR="002E7BB1" w:rsidRPr="00A95618" w:rsidRDefault="0099491F">
      <w:pPr>
        <w:pStyle w:val="EMA-normal"/>
      </w:pPr>
      <w:r w:rsidRPr="00A95618">
        <w:t>Flakonus laikyti išorinėje dėžutėje, kad vaistas būtų apsaugotas nuo šviesos.</w:t>
      </w:r>
    </w:p>
    <w:p w14:paraId="70F262EB" w14:textId="77777777" w:rsidR="002E7BB1" w:rsidRPr="00A95618" w:rsidRDefault="002E7BB1">
      <w:pPr>
        <w:pStyle w:val="EMA-normal"/>
        <w:rPr>
          <w:szCs w:val="22"/>
        </w:rPr>
      </w:pPr>
    </w:p>
    <w:p w14:paraId="1DC9C5E3"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lastRenderedPageBreak/>
        <w:t>10.</w:t>
      </w:r>
      <w:r w:rsidRPr="00A95618">
        <w:rPr>
          <w:b/>
          <w:bCs/>
          <w:szCs w:val="22"/>
        </w:rPr>
        <w:tab/>
        <w:t>SPECIALIOS ATSARGUMO PRIEMONĖS DĖL NESUVARTOTO VAISTINIO PREPARATO AR JO ATLIEKŲ TVARKYMO (JEI REIKIA)</w:t>
      </w:r>
    </w:p>
    <w:p w14:paraId="60B95A53" w14:textId="77777777" w:rsidR="002E7BB1" w:rsidRPr="00A95618" w:rsidRDefault="002E7BB1">
      <w:pPr>
        <w:pStyle w:val="EMA-normal"/>
      </w:pPr>
    </w:p>
    <w:p w14:paraId="41CAF938" w14:textId="77777777" w:rsidR="002E7BB1" w:rsidRPr="00A95618" w:rsidRDefault="002E7BB1">
      <w:pPr>
        <w:pStyle w:val="EMA-normal"/>
      </w:pPr>
    </w:p>
    <w:p w14:paraId="22C7B5BC"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11.</w:t>
      </w:r>
      <w:r w:rsidRPr="00A95618">
        <w:rPr>
          <w:b/>
          <w:bCs/>
          <w:szCs w:val="22"/>
        </w:rPr>
        <w:tab/>
        <w:t>REGISTRUOTOJO PAVADINIMAS IR ADRESAS</w:t>
      </w:r>
    </w:p>
    <w:p w14:paraId="62939F59" w14:textId="77777777" w:rsidR="002E7BB1" w:rsidRPr="00A95618" w:rsidRDefault="002E7BB1">
      <w:pPr>
        <w:pStyle w:val="EMA-normal"/>
      </w:pPr>
    </w:p>
    <w:p w14:paraId="5455000F" w14:textId="4E13AEB4" w:rsidR="002E7BB1" w:rsidRPr="00A95618" w:rsidRDefault="0099491F">
      <w:pPr>
        <w:tabs>
          <w:tab w:val="clear" w:pos="567"/>
          <w:tab w:val="left" w:pos="708"/>
        </w:tabs>
        <w:spacing w:line="240" w:lineRule="auto"/>
        <w:rPr>
          <w:lang w:eastAsia="lt-LT"/>
        </w:rPr>
      </w:pPr>
      <w:r w:rsidRPr="00A95618">
        <w:t xml:space="preserve">PAION </w:t>
      </w:r>
      <w:r w:rsidR="00255331">
        <w:t>Pharma</w:t>
      </w:r>
      <w:r w:rsidRPr="00A95618">
        <w:t xml:space="preserve"> GmbH </w:t>
      </w:r>
    </w:p>
    <w:p w14:paraId="5BF01A69" w14:textId="77777777" w:rsidR="002E7BB1" w:rsidRPr="00A95618" w:rsidRDefault="0099491F">
      <w:pPr>
        <w:tabs>
          <w:tab w:val="clear" w:pos="567"/>
          <w:tab w:val="left" w:pos="708"/>
        </w:tabs>
        <w:spacing w:line="240" w:lineRule="auto"/>
      </w:pPr>
      <w:r w:rsidRPr="00A95618">
        <w:t>Heussstraße 25</w:t>
      </w:r>
    </w:p>
    <w:p w14:paraId="25321B9E" w14:textId="77777777" w:rsidR="002E7BB1" w:rsidRPr="00A95618" w:rsidRDefault="0099491F">
      <w:pPr>
        <w:tabs>
          <w:tab w:val="clear" w:pos="567"/>
          <w:tab w:val="left" w:pos="708"/>
        </w:tabs>
        <w:spacing w:line="240" w:lineRule="auto"/>
      </w:pPr>
      <w:r w:rsidRPr="00A95618">
        <w:t>52078 Aachen</w:t>
      </w:r>
    </w:p>
    <w:p w14:paraId="0E5A3E57" w14:textId="77777777" w:rsidR="002E7BB1" w:rsidRPr="00A95618" w:rsidRDefault="0099491F">
      <w:pPr>
        <w:tabs>
          <w:tab w:val="clear" w:pos="567"/>
          <w:tab w:val="left" w:pos="708"/>
        </w:tabs>
        <w:spacing w:line="240" w:lineRule="auto"/>
      </w:pPr>
      <w:r w:rsidRPr="00A95618">
        <w:t>Vokietija</w:t>
      </w:r>
    </w:p>
    <w:p w14:paraId="37163D16" w14:textId="77777777" w:rsidR="002E7BB1" w:rsidRPr="00A95618" w:rsidRDefault="002E7BB1">
      <w:pPr>
        <w:pStyle w:val="EMA-normal"/>
      </w:pPr>
    </w:p>
    <w:p w14:paraId="6B3258A5" w14:textId="77777777" w:rsidR="002E7BB1" w:rsidRPr="00A95618" w:rsidRDefault="002E7BB1">
      <w:pPr>
        <w:pStyle w:val="EMA-normal"/>
      </w:pPr>
    </w:p>
    <w:p w14:paraId="057FA21D"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12.</w:t>
      </w:r>
      <w:r w:rsidRPr="00A95618">
        <w:rPr>
          <w:b/>
          <w:bCs/>
          <w:szCs w:val="22"/>
        </w:rPr>
        <w:tab/>
        <w:t>REGISTRACIJOS PAŽYMĖJIMO NUMERIS (-IAI)</w:t>
      </w:r>
    </w:p>
    <w:p w14:paraId="0C7AE2DE" w14:textId="77777777" w:rsidR="002E7BB1" w:rsidRPr="00A95618" w:rsidRDefault="002E7BB1">
      <w:pPr>
        <w:pStyle w:val="EMA-normal"/>
      </w:pPr>
    </w:p>
    <w:p w14:paraId="615E1831" w14:textId="77777777" w:rsidR="002E7BB1" w:rsidRPr="00A95618" w:rsidRDefault="0099491F">
      <w:pPr>
        <w:rPr>
          <w:shd w:val="clear" w:color="auto" w:fill="CCCCCC"/>
        </w:rPr>
      </w:pPr>
      <w:r w:rsidRPr="00A95618">
        <w:t xml:space="preserve">EU/1/20/1505/001 </w:t>
      </w:r>
      <w:r w:rsidRPr="00A95618">
        <w:rPr>
          <w:shd w:val="clear" w:color="auto" w:fill="CCCCCC"/>
        </w:rPr>
        <w:t>10 flakonų pakuotė</w:t>
      </w:r>
    </w:p>
    <w:p w14:paraId="71D2FCD2" w14:textId="77777777" w:rsidR="002E7BB1" w:rsidRPr="00A95618" w:rsidRDefault="002E7BB1">
      <w:pPr>
        <w:pStyle w:val="EMA-normal"/>
      </w:pPr>
    </w:p>
    <w:p w14:paraId="4639E924" w14:textId="77777777" w:rsidR="002E7BB1" w:rsidRPr="00A95618" w:rsidRDefault="002E7BB1">
      <w:pPr>
        <w:pStyle w:val="EMA-normal"/>
      </w:pPr>
    </w:p>
    <w:p w14:paraId="36B1F6CD"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13.</w:t>
      </w:r>
      <w:r w:rsidRPr="00A95618">
        <w:rPr>
          <w:b/>
          <w:bCs/>
          <w:szCs w:val="22"/>
        </w:rPr>
        <w:tab/>
        <w:t>SERIJOS NUMERIS</w:t>
      </w:r>
    </w:p>
    <w:p w14:paraId="6455DF73" w14:textId="77777777" w:rsidR="002E7BB1" w:rsidRPr="00A95618" w:rsidRDefault="002E7BB1">
      <w:pPr>
        <w:pStyle w:val="EMA-normal"/>
      </w:pPr>
    </w:p>
    <w:p w14:paraId="4D6A3BD5" w14:textId="77777777" w:rsidR="002E7BB1" w:rsidRPr="00A95618" w:rsidRDefault="0099491F">
      <w:pPr>
        <w:pStyle w:val="EMA-normal"/>
      </w:pPr>
      <w:r w:rsidRPr="00A95618">
        <w:t>Serija</w:t>
      </w:r>
    </w:p>
    <w:p w14:paraId="7F863A49" w14:textId="77777777" w:rsidR="002E7BB1" w:rsidRPr="00A95618" w:rsidRDefault="002E7BB1">
      <w:pPr>
        <w:pStyle w:val="EMA-normal"/>
      </w:pPr>
    </w:p>
    <w:p w14:paraId="5B76EF8A" w14:textId="77777777" w:rsidR="002E7BB1" w:rsidRPr="00A95618" w:rsidRDefault="002E7BB1">
      <w:pPr>
        <w:pStyle w:val="EMA-normal"/>
      </w:pPr>
    </w:p>
    <w:p w14:paraId="7CD0660F"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14.</w:t>
      </w:r>
      <w:r w:rsidRPr="00A95618">
        <w:rPr>
          <w:b/>
          <w:bCs/>
          <w:szCs w:val="22"/>
        </w:rPr>
        <w:tab/>
        <w:t>PARDAVIMO (IŠDAVIMO) TVARKA</w:t>
      </w:r>
    </w:p>
    <w:p w14:paraId="61E840FD" w14:textId="77777777" w:rsidR="002E7BB1" w:rsidRPr="00A95618" w:rsidRDefault="002E7BB1">
      <w:pPr>
        <w:pStyle w:val="EMA-normal"/>
      </w:pPr>
    </w:p>
    <w:p w14:paraId="26120759" w14:textId="77777777" w:rsidR="002E7BB1" w:rsidRPr="00A95618" w:rsidRDefault="002E7BB1">
      <w:pPr>
        <w:pStyle w:val="EMA-normal"/>
      </w:pPr>
    </w:p>
    <w:p w14:paraId="1CB0A837"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15.</w:t>
      </w:r>
      <w:r w:rsidRPr="00A95618">
        <w:rPr>
          <w:b/>
          <w:bCs/>
          <w:szCs w:val="22"/>
        </w:rPr>
        <w:tab/>
        <w:t>VARTOJIMO INSTRUKCIJA</w:t>
      </w:r>
    </w:p>
    <w:p w14:paraId="40321960" w14:textId="77777777" w:rsidR="002E7BB1" w:rsidRPr="00A95618" w:rsidRDefault="002E7BB1">
      <w:pPr>
        <w:pStyle w:val="EMA-normal"/>
      </w:pPr>
    </w:p>
    <w:p w14:paraId="5D045815" w14:textId="77777777" w:rsidR="002E7BB1" w:rsidRPr="00A95618" w:rsidRDefault="002E7BB1">
      <w:pPr>
        <w:pStyle w:val="EMA-normal"/>
      </w:pPr>
    </w:p>
    <w:p w14:paraId="0AB4002A"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16.</w:t>
      </w:r>
      <w:r w:rsidRPr="00A95618">
        <w:rPr>
          <w:b/>
          <w:bCs/>
          <w:szCs w:val="22"/>
        </w:rPr>
        <w:tab/>
        <w:t>INFORMACIJA BRAILIO RAŠTU</w:t>
      </w:r>
    </w:p>
    <w:p w14:paraId="3676F944" w14:textId="77777777" w:rsidR="002E7BB1" w:rsidRPr="00A95618" w:rsidRDefault="002E7BB1">
      <w:pPr>
        <w:pStyle w:val="EMA-normal"/>
      </w:pPr>
    </w:p>
    <w:p w14:paraId="0D456D6A" w14:textId="77777777" w:rsidR="002E7BB1" w:rsidRPr="00A95618" w:rsidRDefault="0099491F">
      <w:pPr>
        <w:pStyle w:val="EMA-normal"/>
        <w:rPr>
          <w:shd w:val="clear" w:color="auto" w:fill="CCCCCC"/>
        </w:rPr>
      </w:pPr>
      <w:r w:rsidRPr="00A95618">
        <w:rPr>
          <w:shd w:val="clear" w:color="auto" w:fill="CCCCCC"/>
        </w:rPr>
        <w:t>Priimtas pagrindimas informacijos Brailio raštu nepateikti.</w:t>
      </w:r>
    </w:p>
    <w:p w14:paraId="3B832877" w14:textId="77777777" w:rsidR="002E7BB1" w:rsidRPr="00A95618" w:rsidRDefault="002E7BB1">
      <w:pPr>
        <w:pStyle w:val="EMA-normal"/>
        <w:rPr>
          <w:shd w:val="clear" w:color="auto" w:fill="CCCCCC"/>
        </w:rPr>
      </w:pPr>
    </w:p>
    <w:p w14:paraId="31B43679" w14:textId="77777777" w:rsidR="002E7BB1" w:rsidRPr="00A95618" w:rsidRDefault="002E7BB1">
      <w:pPr>
        <w:pStyle w:val="EMA-normal"/>
        <w:rPr>
          <w:shd w:val="clear" w:color="auto" w:fill="CCCCCC"/>
        </w:rPr>
      </w:pPr>
    </w:p>
    <w:p w14:paraId="699A803E"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17.</w:t>
      </w:r>
      <w:r w:rsidRPr="00A95618">
        <w:rPr>
          <w:b/>
          <w:bCs/>
          <w:szCs w:val="22"/>
        </w:rPr>
        <w:tab/>
        <w:t>UNIKALUS IDENTIFIKATORIUS – 2D BRŪKŠNINIS KODAS</w:t>
      </w:r>
    </w:p>
    <w:p w14:paraId="6736C4E1" w14:textId="77777777" w:rsidR="002E7BB1" w:rsidRPr="00A95618" w:rsidRDefault="002E7BB1">
      <w:pPr>
        <w:pStyle w:val="EMA-normal"/>
      </w:pPr>
    </w:p>
    <w:p w14:paraId="3B2BDD55" w14:textId="77777777" w:rsidR="002E7BB1" w:rsidRPr="00A95618" w:rsidRDefault="0099491F">
      <w:pPr>
        <w:pStyle w:val="EMA-normal"/>
        <w:rPr>
          <w:szCs w:val="22"/>
          <w:shd w:val="clear" w:color="auto" w:fill="CCCCCC"/>
        </w:rPr>
      </w:pPr>
      <w:r w:rsidRPr="00A95618">
        <w:rPr>
          <w:highlight w:val="lightGray"/>
        </w:rPr>
        <w:t>2D brūkšninis kodas su nurodytu unikaliu identifikatoriumi.</w:t>
      </w:r>
    </w:p>
    <w:p w14:paraId="1CD6C772" w14:textId="77777777" w:rsidR="002E7BB1" w:rsidRPr="00A95618" w:rsidRDefault="002E7BB1">
      <w:pPr>
        <w:pStyle w:val="EMA-normal"/>
      </w:pPr>
    </w:p>
    <w:p w14:paraId="76AE116A" w14:textId="77777777" w:rsidR="002E7BB1" w:rsidRPr="00A95618" w:rsidRDefault="002E7BB1">
      <w:pPr>
        <w:pStyle w:val="EMA-normal"/>
      </w:pPr>
    </w:p>
    <w:p w14:paraId="0EDF07C5"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18.</w:t>
      </w:r>
      <w:r w:rsidRPr="00A95618">
        <w:rPr>
          <w:b/>
          <w:bCs/>
        </w:rPr>
        <w:tab/>
        <w:t>UNIKALUS IDENTIFIKATORIUS – ŽMONĖMS SUPRANTAMI DUOMENYS</w:t>
      </w:r>
    </w:p>
    <w:p w14:paraId="1D39D893" w14:textId="77777777" w:rsidR="002E7BB1" w:rsidRPr="00A95618" w:rsidRDefault="002E7BB1">
      <w:pPr>
        <w:pStyle w:val="EMA-normal"/>
      </w:pPr>
    </w:p>
    <w:p w14:paraId="4F36483B" w14:textId="77777777" w:rsidR="002E7BB1" w:rsidRPr="00A95618" w:rsidRDefault="0099491F">
      <w:pPr>
        <w:pStyle w:val="EMA-normal"/>
        <w:rPr>
          <w:szCs w:val="22"/>
        </w:rPr>
      </w:pPr>
      <w:r w:rsidRPr="00A95618">
        <w:t>PC:</w:t>
      </w:r>
    </w:p>
    <w:p w14:paraId="707DEE8D" w14:textId="77777777" w:rsidR="002E7BB1" w:rsidRPr="00A95618" w:rsidRDefault="0099491F">
      <w:pPr>
        <w:pStyle w:val="EMA-normal"/>
        <w:rPr>
          <w:szCs w:val="22"/>
        </w:rPr>
      </w:pPr>
      <w:r w:rsidRPr="00A95618">
        <w:t>SN:</w:t>
      </w:r>
    </w:p>
    <w:p w14:paraId="2A357F60" w14:textId="77777777" w:rsidR="002E7BB1" w:rsidRPr="00A95618" w:rsidRDefault="0099491F">
      <w:pPr>
        <w:pStyle w:val="EMA-normal"/>
      </w:pPr>
      <w:r w:rsidRPr="00A95618">
        <w:t>NN:</w:t>
      </w:r>
    </w:p>
    <w:p w14:paraId="61644BEE" w14:textId="77777777" w:rsidR="002E7BB1" w:rsidRPr="00A95618" w:rsidRDefault="002E7BB1">
      <w:pPr>
        <w:pStyle w:val="EMA-normal"/>
        <w:rPr>
          <w:szCs w:val="22"/>
          <w:shd w:val="clear" w:color="auto" w:fill="CCCCCC"/>
        </w:rPr>
      </w:pPr>
    </w:p>
    <w:p w14:paraId="5FC1E34B" w14:textId="77777777" w:rsidR="002E7BB1" w:rsidRPr="00A95618" w:rsidRDefault="002E7BB1">
      <w:pPr>
        <w:pStyle w:val="EMA-normal"/>
        <w:rPr>
          <w:shd w:val="clear" w:color="auto" w:fill="CCCCCC"/>
        </w:rPr>
      </w:pPr>
    </w:p>
    <w:p w14:paraId="2C399B6D" w14:textId="77777777" w:rsidR="002E7BB1" w:rsidRPr="00A95618" w:rsidRDefault="002E7BB1">
      <w:pPr>
        <w:pStyle w:val="EMA-normal"/>
      </w:pPr>
    </w:p>
    <w:p w14:paraId="390C5CA5"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br w:type="page"/>
      </w:r>
      <w:r w:rsidRPr="00A95618">
        <w:rPr>
          <w:b/>
          <w:bCs/>
          <w:szCs w:val="22"/>
        </w:rPr>
        <w:lastRenderedPageBreak/>
        <w:t>MINIMALI INFORMACIJA ANT MAŽŲ VIDINIŲ PAKUOČIŲ</w:t>
      </w:r>
    </w:p>
    <w:p w14:paraId="2A4AFAB0" w14:textId="77777777" w:rsidR="002E7BB1" w:rsidRPr="00A95618" w:rsidRDefault="002E7BB1">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97FF620"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12 ml stiklo flakonas</w:t>
      </w:r>
    </w:p>
    <w:p w14:paraId="5D11E857" w14:textId="77777777" w:rsidR="002E7BB1" w:rsidRPr="00A95618" w:rsidRDefault="002E7BB1">
      <w:pPr>
        <w:pStyle w:val="EMA-normal"/>
      </w:pPr>
    </w:p>
    <w:p w14:paraId="130B2CB9" w14:textId="77777777" w:rsidR="002E7BB1" w:rsidRPr="00A95618" w:rsidRDefault="002E7BB1">
      <w:pPr>
        <w:pStyle w:val="EMA-normal"/>
      </w:pPr>
    </w:p>
    <w:p w14:paraId="2EBF63E4"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w:t>
      </w:r>
      <w:r w:rsidRPr="00A95618">
        <w:rPr>
          <w:b/>
          <w:bCs/>
          <w:szCs w:val="22"/>
        </w:rPr>
        <w:tab/>
      </w:r>
      <w:r w:rsidRPr="00A95618">
        <w:rPr>
          <w:b/>
          <w:bCs/>
          <w:szCs w:val="22"/>
        </w:rPr>
        <w:tab/>
        <w:t>VAISTINIO PREPARATO PAVADINIMAS IR VARTOJIMO BŪDAS (-AI)</w:t>
      </w:r>
    </w:p>
    <w:p w14:paraId="7F67DB85" w14:textId="77777777" w:rsidR="002E7BB1" w:rsidRPr="00A95618" w:rsidRDefault="002E7BB1">
      <w:pPr>
        <w:pStyle w:val="EMA-normal"/>
      </w:pPr>
    </w:p>
    <w:p w14:paraId="4E5D7846" w14:textId="77777777" w:rsidR="002E7BB1" w:rsidRPr="00A95618" w:rsidRDefault="0099491F">
      <w:pPr>
        <w:pStyle w:val="EMA-normal"/>
      </w:pPr>
      <w:r w:rsidRPr="00A95618">
        <w:t>Byfavo 20 mg milteliai injekciniam tirpalui</w:t>
      </w:r>
    </w:p>
    <w:p w14:paraId="72DBF21D" w14:textId="77777777" w:rsidR="002E7BB1" w:rsidRPr="00A95618" w:rsidRDefault="0099491F">
      <w:pPr>
        <w:pStyle w:val="EMA-normal"/>
      </w:pPr>
      <w:r w:rsidRPr="00A95618">
        <w:t>remimazolamas</w:t>
      </w:r>
    </w:p>
    <w:p w14:paraId="7AE436D2" w14:textId="77777777" w:rsidR="002E7BB1" w:rsidRPr="00A95618" w:rsidRDefault="0099491F">
      <w:pPr>
        <w:pStyle w:val="EMA-normal"/>
      </w:pPr>
      <w:r w:rsidRPr="00A95618">
        <w:t>i.v.</w:t>
      </w:r>
    </w:p>
    <w:p w14:paraId="201812E6" w14:textId="77777777" w:rsidR="002E7BB1" w:rsidRPr="00A95618" w:rsidRDefault="002E7BB1">
      <w:pPr>
        <w:pStyle w:val="EMA-normal"/>
      </w:pPr>
    </w:p>
    <w:p w14:paraId="5699B7BA" w14:textId="77777777" w:rsidR="002E7BB1" w:rsidRPr="00A95618" w:rsidRDefault="002E7BB1">
      <w:pPr>
        <w:pStyle w:val="EMA-normal"/>
      </w:pPr>
    </w:p>
    <w:p w14:paraId="622A40EC"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2.</w:t>
      </w:r>
      <w:r w:rsidRPr="00A95618">
        <w:rPr>
          <w:b/>
          <w:bCs/>
          <w:szCs w:val="22"/>
        </w:rPr>
        <w:tab/>
        <w:t>VARTOJIMO METODAS</w:t>
      </w:r>
    </w:p>
    <w:p w14:paraId="0A097C39" w14:textId="77777777" w:rsidR="002E7BB1" w:rsidRPr="00A95618" w:rsidRDefault="002E7BB1">
      <w:pPr>
        <w:pStyle w:val="EMA-normal"/>
      </w:pPr>
    </w:p>
    <w:p w14:paraId="28EF4C0F" w14:textId="77777777" w:rsidR="002E7BB1" w:rsidRPr="00A95618" w:rsidRDefault="002E7BB1">
      <w:pPr>
        <w:pStyle w:val="EMA-normal"/>
        <w:rPr>
          <w:szCs w:val="22"/>
        </w:rPr>
      </w:pPr>
    </w:p>
    <w:p w14:paraId="7F459B82"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3.</w:t>
      </w:r>
      <w:r w:rsidRPr="00A95618">
        <w:rPr>
          <w:b/>
          <w:bCs/>
          <w:szCs w:val="22"/>
        </w:rPr>
        <w:tab/>
        <w:t>TINKAMUMO LAIKAS</w:t>
      </w:r>
    </w:p>
    <w:p w14:paraId="2C6BD60B" w14:textId="77777777" w:rsidR="002E7BB1" w:rsidRPr="00A95618" w:rsidRDefault="002E7BB1">
      <w:pPr>
        <w:pStyle w:val="EMA-normal"/>
      </w:pPr>
    </w:p>
    <w:p w14:paraId="3FFF3BBD" w14:textId="77777777" w:rsidR="002E7BB1" w:rsidRPr="00A95618" w:rsidRDefault="0099491F">
      <w:pPr>
        <w:pStyle w:val="EMA-normal"/>
      </w:pPr>
      <w:r w:rsidRPr="00A95618">
        <w:t>Tinka iki</w:t>
      </w:r>
    </w:p>
    <w:p w14:paraId="3DA39009" w14:textId="77777777" w:rsidR="002E7BB1" w:rsidRPr="00A95618" w:rsidRDefault="002E7BB1">
      <w:pPr>
        <w:pStyle w:val="EMA-normal"/>
      </w:pPr>
    </w:p>
    <w:p w14:paraId="46D982F5" w14:textId="77777777" w:rsidR="002E7BB1" w:rsidRPr="00A95618" w:rsidRDefault="002E7BB1">
      <w:pPr>
        <w:pStyle w:val="EMA-normal"/>
      </w:pPr>
    </w:p>
    <w:p w14:paraId="2181DB1B"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4.</w:t>
      </w:r>
      <w:r w:rsidRPr="00A95618">
        <w:rPr>
          <w:b/>
          <w:bCs/>
        </w:rPr>
        <w:tab/>
        <w:t>SERIJOS NUMERIS</w:t>
      </w:r>
    </w:p>
    <w:p w14:paraId="0DBF5615" w14:textId="77777777" w:rsidR="002E7BB1" w:rsidRPr="00A95618" w:rsidRDefault="002E7BB1">
      <w:pPr>
        <w:pStyle w:val="EMA-normal"/>
      </w:pPr>
    </w:p>
    <w:p w14:paraId="00560ABF" w14:textId="77777777" w:rsidR="002E7BB1" w:rsidRPr="00A95618" w:rsidRDefault="0099491F">
      <w:pPr>
        <w:pStyle w:val="EMA-normal"/>
      </w:pPr>
      <w:r w:rsidRPr="00A95618">
        <w:t>Serija</w:t>
      </w:r>
    </w:p>
    <w:p w14:paraId="7FE6EDD1" w14:textId="77777777" w:rsidR="002E7BB1" w:rsidRPr="00A95618" w:rsidRDefault="002E7BB1">
      <w:pPr>
        <w:pStyle w:val="EMA-normal"/>
      </w:pPr>
    </w:p>
    <w:p w14:paraId="593E601D" w14:textId="77777777" w:rsidR="002E7BB1" w:rsidRPr="00A95618" w:rsidRDefault="002E7BB1">
      <w:pPr>
        <w:pStyle w:val="EMA-normal"/>
      </w:pPr>
    </w:p>
    <w:p w14:paraId="48FA240F"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5.</w:t>
      </w:r>
      <w:r w:rsidRPr="00A95618">
        <w:rPr>
          <w:b/>
          <w:bCs/>
          <w:szCs w:val="22"/>
        </w:rPr>
        <w:tab/>
        <w:t>KIEKIS (MASĖ, TŪRIS ARBA VIENETAI)</w:t>
      </w:r>
    </w:p>
    <w:p w14:paraId="3F462007" w14:textId="77777777" w:rsidR="002E7BB1" w:rsidRPr="00A95618" w:rsidRDefault="002E7BB1">
      <w:pPr>
        <w:pStyle w:val="EMA-normal"/>
        <w:rPr>
          <w:szCs w:val="22"/>
        </w:rPr>
      </w:pPr>
    </w:p>
    <w:p w14:paraId="00477873" w14:textId="77777777" w:rsidR="002E7BB1" w:rsidRPr="00A95618" w:rsidRDefault="0099491F">
      <w:pPr>
        <w:pStyle w:val="EMA-normal"/>
      </w:pPr>
      <w:r w:rsidRPr="00A95618">
        <w:t>Ištirpinus miltelius: 2,5 mg/ml</w:t>
      </w:r>
    </w:p>
    <w:p w14:paraId="50E48754" w14:textId="77777777" w:rsidR="002E7BB1" w:rsidRPr="00A95618" w:rsidRDefault="002E7BB1">
      <w:pPr>
        <w:pStyle w:val="EMA-normal"/>
        <w:rPr>
          <w:szCs w:val="22"/>
        </w:rPr>
      </w:pPr>
    </w:p>
    <w:p w14:paraId="6A287A28" w14:textId="77777777" w:rsidR="002E7BB1" w:rsidRPr="00A95618" w:rsidRDefault="002E7BB1">
      <w:pPr>
        <w:pStyle w:val="EMA-normal"/>
        <w:rPr>
          <w:szCs w:val="22"/>
        </w:rPr>
      </w:pPr>
    </w:p>
    <w:p w14:paraId="2DE33430"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6.</w:t>
      </w:r>
      <w:r w:rsidRPr="00A95618">
        <w:rPr>
          <w:b/>
          <w:bCs/>
          <w:szCs w:val="22"/>
        </w:rPr>
        <w:tab/>
        <w:t>KITA</w:t>
      </w:r>
    </w:p>
    <w:p w14:paraId="0055DF3F" w14:textId="77777777" w:rsidR="002E7BB1" w:rsidRPr="00A95618" w:rsidRDefault="002E7BB1">
      <w:pPr>
        <w:pStyle w:val="EMA-normal"/>
      </w:pPr>
    </w:p>
    <w:p w14:paraId="79622423"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br w:type="page"/>
      </w:r>
      <w:r w:rsidRPr="00A95618">
        <w:rPr>
          <w:b/>
          <w:bCs/>
          <w:szCs w:val="22"/>
        </w:rPr>
        <w:lastRenderedPageBreak/>
        <w:t>INFORMACIJA ANT IŠORINĖS PAKUOTĖS</w:t>
      </w:r>
    </w:p>
    <w:p w14:paraId="45115205" w14:textId="77777777" w:rsidR="002E7BB1" w:rsidRPr="00A95618" w:rsidRDefault="002E7BB1">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484630E"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Dėžutė</w:t>
      </w:r>
    </w:p>
    <w:p w14:paraId="25D8F6BD" w14:textId="77777777" w:rsidR="002E7BB1" w:rsidRPr="00A95618" w:rsidRDefault="002E7BB1">
      <w:pPr>
        <w:pStyle w:val="EMA-normal"/>
      </w:pPr>
    </w:p>
    <w:p w14:paraId="0F7E84A8" w14:textId="77777777" w:rsidR="002E7BB1" w:rsidRPr="00A95618" w:rsidRDefault="002E7BB1">
      <w:pPr>
        <w:pStyle w:val="EMA-normal"/>
        <w:rPr>
          <w:szCs w:val="22"/>
        </w:rPr>
      </w:pPr>
    </w:p>
    <w:p w14:paraId="03B3EC43"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1.</w:t>
      </w:r>
      <w:r w:rsidRPr="00A95618">
        <w:rPr>
          <w:b/>
          <w:bCs/>
        </w:rPr>
        <w:tab/>
        <w:t>VAISTINIO PREPARATO PAVADINIMAS</w:t>
      </w:r>
    </w:p>
    <w:p w14:paraId="287B87E7" w14:textId="77777777" w:rsidR="002E7BB1" w:rsidRPr="00A95618" w:rsidRDefault="002E7BB1">
      <w:pPr>
        <w:pStyle w:val="EMA-normal"/>
      </w:pPr>
    </w:p>
    <w:p w14:paraId="26198049" w14:textId="79B1ACC6" w:rsidR="002E7BB1" w:rsidRPr="00A95618" w:rsidRDefault="0099491F">
      <w:pPr>
        <w:pStyle w:val="EMA-normal"/>
      </w:pPr>
      <w:r w:rsidRPr="00A95618">
        <w:t xml:space="preserve">Byfavo </w:t>
      </w:r>
      <w:r w:rsidR="00B45B96" w:rsidRPr="00A95618">
        <w:t>50 </w:t>
      </w:r>
      <w:r w:rsidRPr="00A95618">
        <w:t>mg milteliai injekcini</w:t>
      </w:r>
      <w:r w:rsidR="00B45B96" w:rsidRPr="00A95618">
        <w:t xml:space="preserve">o </w:t>
      </w:r>
      <w:r w:rsidR="00980582" w:rsidRPr="00A95618">
        <w:t>ar</w:t>
      </w:r>
      <w:r w:rsidR="00B45B96" w:rsidRPr="00A95618">
        <w:t xml:space="preserve"> infuzinio </w:t>
      </w:r>
      <w:r w:rsidRPr="00A95618">
        <w:t>tirpal</w:t>
      </w:r>
      <w:r w:rsidR="00B45B96" w:rsidRPr="00A95618">
        <w:t>o koncentrat</w:t>
      </w:r>
      <w:r w:rsidRPr="00A95618">
        <w:t>ui</w:t>
      </w:r>
    </w:p>
    <w:p w14:paraId="3B5B426B" w14:textId="77777777" w:rsidR="002E7BB1" w:rsidRPr="00A95618" w:rsidRDefault="0099491F">
      <w:pPr>
        <w:pStyle w:val="EMA-normal"/>
        <w:rPr>
          <w:bCs/>
        </w:rPr>
      </w:pPr>
      <w:r w:rsidRPr="00A95618">
        <w:t>remimazolamas</w:t>
      </w:r>
    </w:p>
    <w:p w14:paraId="370FCACE" w14:textId="77777777" w:rsidR="002E7BB1" w:rsidRPr="00A95618" w:rsidRDefault="002E7BB1">
      <w:pPr>
        <w:pStyle w:val="EMA-normal"/>
      </w:pPr>
    </w:p>
    <w:p w14:paraId="73E402B2" w14:textId="77777777" w:rsidR="002E7BB1" w:rsidRPr="00A95618" w:rsidRDefault="002E7BB1">
      <w:pPr>
        <w:pStyle w:val="EMA-normal"/>
      </w:pPr>
    </w:p>
    <w:p w14:paraId="0D4859E8"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2.</w:t>
      </w:r>
      <w:r w:rsidRPr="00A95618">
        <w:rPr>
          <w:b/>
          <w:bCs/>
        </w:rPr>
        <w:tab/>
        <w:t>VEIKLIOJI (-IOS) MEDŽIAGA (-OS) IR JOS (-Ų) KIEKIS (-IAI)</w:t>
      </w:r>
    </w:p>
    <w:p w14:paraId="2BADDAD8" w14:textId="77777777" w:rsidR="002E7BB1" w:rsidRPr="00A95618" w:rsidRDefault="002E7BB1">
      <w:pPr>
        <w:pStyle w:val="EMA-normal"/>
      </w:pPr>
    </w:p>
    <w:p w14:paraId="47B167D6" w14:textId="303E16C0" w:rsidR="002E7BB1" w:rsidRPr="00A95618" w:rsidRDefault="0099491F">
      <w:pPr>
        <w:pStyle w:val="EMA-normal"/>
      </w:pPr>
      <w:r w:rsidRPr="00A95618">
        <w:t xml:space="preserve">Kiekviename flakone yra remimazolamo besilato kiekis, atitinkantis </w:t>
      </w:r>
      <w:r w:rsidR="00E068BF" w:rsidRPr="00A95618">
        <w:t>50 </w:t>
      </w:r>
      <w:r w:rsidRPr="00A95618">
        <w:t xml:space="preserve">mg remimazolamo. </w:t>
      </w:r>
    </w:p>
    <w:p w14:paraId="7BE94EA3" w14:textId="58FB901A" w:rsidR="00F72F64" w:rsidRPr="00A95618" w:rsidRDefault="0099491F">
      <w:pPr>
        <w:pStyle w:val="EMA-normal"/>
      </w:pPr>
      <w:r w:rsidRPr="00A95618">
        <w:t>Koncentracija ištirpinus miltelius: 5 mg/ml</w:t>
      </w:r>
    </w:p>
    <w:p w14:paraId="407AB182" w14:textId="77777777" w:rsidR="002E7BB1" w:rsidRPr="00A95618" w:rsidRDefault="00F72F64">
      <w:pPr>
        <w:pStyle w:val="EMA-normal"/>
      </w:pPr>
      <w:r w:rsidRPr="00A95618">
        <w:t>Koncentracija atskiedus: 1 arba 2 mg/ml</w:t>
      </w:r>
    </w:p>
    <w:p w14:paraId="3DF8B074" w14:textId="77777777" w:rsidR="002E7BB1" w:rsidRPr="00A95618" w:rsidRDefault="002E7BB1">
      <w:pPr>
        <w:pStyle w:val="EMA-normal"/>
      </w:pPr>
    </w:p>
    <w:p w14:paraId="08961F05" w14:textId="77777777" w:rsidR="002E7BB1" w:rsidRPr="00A95618" w:rsidRDefault="002E7BB1">
      <w:pPr>
        <w:pStyle w:val="EMA-normal"/>
      </w:pPr>
    </w:p>
    <w:p w14:paraId="0230C43C"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3.</w:t>
      </w:r>
      <w:r w:rsidRPr="00A95618">
        <w:rPr>
          <w:b/>
          <w:bCs/>
          <w:szCs w:val="22"/>
        </w:rPr>
        <w:tab/>
        <w:t>PAGALBINIŲ MEDŽIAGŲ SĄRAŠAS</w:t>
      </w:r>
    </w:p>
    <w:p w14:paraId="23E4D4DE" w14:textId="77777777" w:rsidR="002E7BB1" w:rsidRPr="00A95618" w:rsidRDefault="002E7BB1">
      <w:pPr>
        <w:pStyle w:val="EMA-normal"/>
      </w:pPr>
    </w:p>
    <w:p w14:paraId="1CC6FC6E" w14:textId="77777777" w:rsidR="002E7BB1" w:rsidRPr="00A95618" w:rsidRDefault="0099491F">
      <w:pPr>
        <w:pStyle w:val="EMA-normal"/>
      </w:pPr>
      <w:r w:rsidRPr="00A95618">
        <w:t>Pagalbinės medžiagos: injekcinis dekstranas 40, laktozė monohidratas, vandenilio chlorido rūgštis ir natrio hidroksidas.</w:t>
      </w:r>
    </w:p>
    <w:p w14:paraId="18CEBFC9" w14:textId="77777777" w:rsidR="002E7BB1" w:rsidRPr="00A95618" w:rsidRDefault="002E7BB1">
      <w:pPr>
        <w:pStyle w:val="EMA-normal"/>
        <w:rPr>
          <w:szCs w:val="22"/>
        </w:rPr>
      </w:pPr>
    </w:p>
    <w:p w14:paraId="4EA041DC" w14:textId="77777777" w:rsidR="002E7BB1" w:rsidRPr="00A95618" w:rsidRDefault="002E7BB1">
      <w:pPr>
        <w:pStyle w:val="EMA-normal"/>
        <w:rPr>
          <w:szCs w:val="22"/>
        </w:rPr>
      </w:pPr>
    </w:p>
    <w:p w14:paraId="750B6578"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4.</w:t>
      </w:r>
      <w:r w:rsidRPr="00A95618">
        <w:rPr>
          <w:b/>
          <w:bCs/>
          <w:szCs w:val="22"/>
        </w:rPr>
        <w:tab/>
        <w:t>FARMACINĖ FORMA IR KIEKIS PAKUOTĖJE</w:t>
      </w:r>
    </w:p>
    <w:p w14:paraId="5140908C" w14:textId="77777777" w:rsidR="002E7BB1" w:rsidRPr="00A95618" w:rsidRDefault="002E7BB1">
      <w:pPr>
        <w:pStyle w:val="EMA-normal"/>
        <w:rPr>
          <w:shd w:val="clear" w:color="auto" w:fill="CCCCCC"/>
        </w:rPr>
      </w:pPr>
    </w:p>
    <w:p w14:paraId="34F630B0" w14:textId="73E24F1C" w:rsidR="002E7BB1" w:rsidRPr="00A95618" w:rsidRDefault="0099491F">
      <w:pPr>
        <w:pStyle w:val="EMA-normal"/>
        <w:rPr>
          <w:shd w:val="clear" w:color="auto" w:fill="CCCCCC"/>
        </w:rPr>
      </w:pPr>
      <w:r w:rsidRPr="00A95618">
        <w:rPr>
          <w:shd w:val="clear" w:color="auto" w:fill="CCCCCC"/>
        </w:rPr>
        <w:t>Milteliai injekcini</w:t>
      </w:r>
      <w:r w:rsidR="00314DE3" w:rsidRPr="00A95618">
        <w:rPr>
          <w:shd w:val="clear" w:color="auto" w:fill="CCCCCC"/>
        </w:rPr>
        <w:t xml:space="preserve">o </w:t>
      </w:r>
      <w:r w:rsidR="00980582" w:rsidRPr="00A95618">
        <w:rPr>
          <w:shd w:val="clear" w:color="auto" w:fill="CCCCCC"/>
        </w:rPr>
        <w:t>ar</w:t>
      </w:r>
      <w:r w:rsidR="00314DE3" w:rsidRPr="00A95618">
        <w:rPr>
          <w:shd w:val="clear" w:color="auto" w:fill="CCCCCC"/>
        </w:rPr>
        <w:t xml:space="preserve"> infuzinio</w:t>
      </w:r>
      <w:r w:rsidRPr="00A95618">
        <w:rPr>
          <w:shd w:val="clear" w:color="auto" w:fill="CCCCCC"/>
        </w:rPr>
        <w:t xml:space="preserve"> tirpal</w:t>
      </w:r>
      <w:r w:rsidR="00314DE3" w:rsidRPr="00A95618">
        <w:rPr>
          <w:shd w:val="clear" w:color="auto" w:fill="CCCCCC"/>
        </w:rPr>
        <w:t>o koncentrat</w:t>
      </w:r>
      <w:r w:rsidRPr="00A95618">
        <w:rPr>
          <w:shd w:val="clear" w:color="auto" w:fill="CCCCCC"/>
        </w:rPr>
        <w:t>ui.</w:t>
      </w:r>
    </w:p>
    <w:p w14:paraId="63B6A401" w14:textId="77777777" w:rsidR="002E7BB1" w:rsidRPr="00A95618" w:rsidRDefault="0099491F">
      <w:pPr>
        <w:pStyle w:val="EMA-normal"/>
      </w:pPr>
      <w:r w:rsidRPr="00A95618">
        <w:t>10 flakonų</w:t>
      </w:r>
    </w:p>
    <w:p w14:paraId="70BEB2EC" w14:textId="77777777" w:rsidR="002E7BB1" w:rsidRPr="00A95618" w:rsidRDefault="002E7BB1">
      <w:pPr>
        <w:pStyle w:val="EMA-normal"/>
        <w:rPr>
          <w:szCs w:val="22"/>
        </w:rPr>
      </w:pPr>
    </w:p>
    <w:p w14:paraId="5EE2EB8A" w14:textId="77777777" w:rsidR="002E7BB1" w:rsidRPr="00A95618" w:rsidRDefault="002E7BB1">
      <w:pPr>
        <w:pStyle w:val="EMA-normal"/>
        <w:rPr>
          <w:szCs w:val="22"/>
        </w:rPr>
      </w:pPr>
    </w:p>
    <w:p w14:paraId="4272E4E0"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5.</w:t>
      </w:r>
      <w:r w:rsidRPr="00A95618">
        <w:rPr>
          <w:b/>
          <w:bCs/>
          <w:szCs w:val="22"/>
        </w:rPr>
        <w:tab/>
        <w:t>VARTOJIMO METODAS IR BŪDAS (-AI)</w:t>
      </w:r>
    </w:p>
    <w:p w14:paraId="4CC333C0" w14:textId="77777777" w:rsidR="002E7BB1" w:rsidRPr="00A95618" w:rsidRDefault="002E7BB1">
      <w:pPr>
        <w:pStyle w:val="EMA-normal"/>
      </w:pPr>
    </w:p>
    <w:p w14:paraId="77A52670" w14:textId="4C01E30D" w:rsidR="00A34760" w:rsidRPr="00A95618" w:rsidRDefault="00980582">
      <w:pPr>
        <w:pStyle w:val="EMA-normal"/>
      </w:pPr>
      <w:r w:rsidRPr="00A95618">
        <w:t>Leisti</w:t>
      </w:r>
      <w:r w:rsidR="00A34760" w:rsidRPr="00A95618">
        <w:t xml:space="preserve"> į veną ištirpinus ir atskiedus</w:t>
      </w:r>
    </w:p>
    <w:p w14:paraId="7EF7D5B3" w14:textId="483064B7" w:rsidR="00980582" w:rsidRPr="00A95618" w:rsidRDefault="00980582">
      <w:pPr>
        <w:pStyle w:val="EMA-normal"/>
      </w:pPr>
      <w:r w:rsidRPr="00A95618">
        <w:t>Tik vienkartiniam vartojimui.</w:t>
      </w:r>
    </w:p>
    <w:p w14:paraId="15C080CA" w14:textId="77777777" w:rsidR="002E7BB1" w:rsidRPr="00A95618" w:rsidRDefault="0099491F">
      <w:pPr>
        <w:pStyle w:val="EMA-normal"/>
      </w:pPr>
      <w:r w:rsidRPr="00A95618">
        <w:t>Prieš vartojimą perskaitykite pakuotės lapelį.</w:t>
      </w:r>
    </w:p>
    <w:p w14:paraId="6A6D0CFC" w14:textId="77777777" w:rsidR="002E7BB1" w:rsidRPr="00A95618" w:rsidRDefault="002E7BB1">
      <w:pPr>
        <w:pStyle w:val="EMA-normal"/>
      </w:pPr>
    </w:p>
    <w:p w14:paraId="7497FCAE" w14:textId="77777777" w:rsidR="002E7BB1" w:rsidRPr="00A95618" w:rsidRDefault="002E7BB1">
      <w:pPr>
        <w:pStyle w:val="EMA-normal"/>
      </w:pPr>
    </w:p>
    <w:p w14:paraId="05C596F3"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6.</w:t>
      </w:r>
      <w:r w:rsidRPr="00A95618">
        <w:rPr>
          <w:b/>
          <w:bCs/>
          <w:szCs w:val="22"/>
        </w:rPr>
        <w:tab/>
        <w:t>SPECIALUS ĮSPĖJIMAS, KAD VAISTINĮ PREPARATĄ BŪTINA LAIKYTI VAIKAMS NEPASTEBIMOJE IR NEPASIEKIAMOJE VIETOJE</w:t>
      </w:r>
    </w:p>
    <w:p w14:paraId="083CA5F2" w14:textId="77777777" w:rsidR="002E7BB1" w:rsidRPr="00A95618" w:rsidRDefault="002E7BB1">
      <w:pPr>
        <w:pStyle w:val="EMA-normal"/>
      </w:pPr>
    </w:p>
    <w:p w14:paraId="19B6FB33" w14:textId="77777777" w:rsidR="002E7BB1" w:rsidRPr="00A95618" w:rsidRDefault="0099491F">
      <w:pPr>
        <w:pStyle w:val="EMA-normal"/>
      </w:pPr>
      <w:r w:rsidRPr="00A95618">
        <w:t>Laikyti vaikams nepastebimoje ir nepasiekiamoje vietoje.</w:t>
      </w:r>
    </w:p>
    <w:p w14:paraId="1BCF958B" w14:textId="77777777" w:rsidR="002E7BB1" w:rsidRPr="00A95618" w:rsidRDefault="002E7BB1">
      <w:pPr>
        <w:pStyle w:val="EMA-normal"/>
      </w:pPr>
    </w:p>
    <w:p w14:paraId="05A8A9F3" w14:textId="77777777" w:rsidR="002E7BB1" w:rsidRPr="00A95618" w:rsidRDefault="002E7BB1">
      <w:pPr>
        <w:pStyle w:val="EMA-normal"/>
      </w:pPr>
    </w:p>
    <w:p w14:paraId="328C8873"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7.</w:t>
      </w:r>
      <w:r w:rsidRPr="00A95618">
        <w:rPr>
          <w:b/>
          <w:bCs/>
          <w:szCs w:val="22"/>
        </w:rPr>
        <w:tab/>
        <w:t>KITAS (-I) SPECIALUS (-ŪS) ĮSPĖJIMAS (-AI) (JEI REIKIA)</w:t>
      </w:r>
    </w:p>
    <w:p w14:paraId="545B6DF5" w14:textId="77777777" w:rsidR="002E7BB1" w:rsidRPr="00A95618" w:rsidRDefault="002E7BB1">
      <w:pPr>
        <w:pStyle w:val="EMA-normal"/>
      </w:pPr>
    </w:p>
    <w:p w14:paraId="52962319" w14:textId="77777777" w:rsidR="002E7BB1" w:rsidRPr="00A95618" w:rsidRDefault="002E7BB1">
      <w:pPr>
        <w:pStyle w:val="EMA-normal"/>
      </w:pPr>
    </w:p>
    <w:p w14:paraId="64CD60C7"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8.</w:t>
      </w:r>
      <w:r w:rsidRPr="00A95618">
        <w:rPr>
          <w:b/>
          <w:bCs/>
        </w:rPr>
        <w:tab/>
        <w:t>TINKAMUMO LAIKAS</w:t>
      </w:r>
    </w:p>
    <w:p w14:paraId="3606A54F" w14:textId="77777777" w:rsidR="002E7BB1" w:rsidRPr="00A95618" w:rsidRDefault="002E7BB1">
      <w:pPr>
        <w:pStyle w:val="EMA-normal"/>
      </w:pPr>
    </w:p>
    <w:p w14:paraId="38009A92" w14:textId="77777777" w:rsidR="002E7BB1" w:rsidRPr="00A95618" w:rsidRDefault="0099491F">
      <w:pPr>
        <w:pStyle w:val="EMA-normal"/>
      </w:pPr>
      <w:r w:rsidRPr="00A95618">
        <w:t>Tinka iki</w:t>
      </w:r>
    </w:p>
    <w:p w14:paraId="0A36A8D6" w14:textId="77777777" w:rsidR="002E7BB1" w:rsidRPr="00A95618" w:rsidRDefault="0099491F">
      <w:pPr>
        <w:pStyle w:val="EMA-normal"/>
      </w:pPr>
      <w:r w:rsidRPr="00A95618">
        <w:t>Paruošto vaisto tinkamumo laikas nurodytas pakuotės lapelyje.</w:t>
      </w:r>
    </w:p>
    <w:p w14:paraId="6DF7CC64" w14:textId="77777777" w:rsidR="002E7BB1" w:rsidRPr="00A95618" w:rsidRDefault="002E7BB1">
      <w:pPr>
        <w:pStyle w:val="EMA-normal"/>
      </w:pPr>
    </w:p>
    <w:p w14:paraId="56691070" w14:textId="77777777" w:rsidR="002E7BB1" w:rsidRPr="00A95618" w:rsidRDefault="002E7BB1">
      <w:pPr>
        <w:pStyle w:val="EMA-normal"/>
        <w:rPr>
          <w:szCs w:val="22"/>
        </w:rPr>
      </w:pPr>
    </w:p>
    <w:p w14:paraId="17A8791F"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9.</w:t>
      </w:r>
      <w:r w:rsidRPr="00A95618">
        <w:rPr>
          <w:b/>
          <w:bCs/>
          <w:szCs w:val="22"/>
        </w:rPr>
        <w:tab/>
        <w:t>SPECIALIOS LAIKYMO SĄLYGOS</w:t>
      </w:r>
    </w:p>
    <w:p w14:paraId="353B6B56" w14:textId="77777777" w:rsidR="002E7BB1" w:rsidRPr="00A95618" w:rsidRDefault="002E7BB1">
      <w:pPr>
        <w:pStyle w:val="EMA-normal"/>
      </w:pPr>
    </w:p>
    <w:p w14:paraId="43918A40" w14:textId="77777777" w:rsidR="002E7BB1" w:rsidRPr="00A95618" w:rsidRDefault="0099491F">
      <w:pPr>
        <w:pStyle w:val="EMA-normal"/>
      </w:pPr>
      <w:r w:rsidRPr="00A95618">
        <w:t>Flakonus laikyti išorinėje dėžutėje, kad vaistas būtų apsaugotas nuo šviesos.</w:t>
      </w:r>
    </w:p>
    <w:p w14:paraId="41718215" w14:textId="77777777" w:rsidR="00571D66" w:rsidRPr="00A95618" w:rsidRDefault="00571D66">
      <w:pPr>
        <w:pStyle w:val="EMA-normal"/>
      </w:pPr>
    </w:p>
    <w:p w14:paraId="3A982863" w14:textId="77777777" w:rsidR="002E7BB1" w:rsidRPr="00A95618" w:rsidRDefault="002E7BB1">
      <w:pPr>
        <w:pStyle w:val="EMA-normal"/>
        <w:rPr>
          <w:szCs w:val="22"/>
        </w:rPr>
      </w:pPr>
    </w:p>
    <w:p w14:paraId="7A521FC0"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10.</w:t>
      </w:r>
      <w:r w:rsidRPr="00A95618">
        <w:rPr>
          <w:b/>
          <w:bCs/>
          <w:szCs w:val="22"/>
        </w:rPr>
        <w:tab/>
        <w:t>SPECIALIOS ATSARGUMO PRIEMONĖS DĖL NESUVARTOTO VAISTINIO PREPARATO AR JO ATLIEKŲ TVARKYMO (JEI REIKIA)</w:t>
      </w:r>
    </w:p>
    <w:p w14:paraId="3B98F506" w14:textId="77777777" w:rsidR="002E7BB1" w:rsidRPr="00A95618" w:rsidRDefault="002E7BB1">
      <w:pPr>
        <w:pStyle w:val="EMA-normal"/>
      </w:pPr>
    </w:p>
    <w:p w14:paraId="75FCACC9" w14:textId="77777777" w:rsidR="002E7BB1" w:rsidRPr="00A95618" w:rsidRDefault="002E7BB1">
      <w:pPr>
        <w:pStyle w:val="EMA-normal"/>
      </w:pPr>
    </w:p>
    <w:p w14:paraId="797D9167"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11.</w:t>
      </w:r>
      <w:r w:rsidRPr="00A95618">
        <w:rPr>
          <w:b/>
          <w:bCs/>
          <w:szCs w:val="22"/>
        </w:rPr>
        <w:tab/>
        <w:t>REGISTRUOTOJO PAVADINIMAS IR ADRESAS</w:t>
      </w:r>
    </w:p>
    <w:p w14:paraId="61401C52" w14:textId="77777777" w:rsidR="002E7BB1" w:rsidRPr="00A95618" w:rsidRDefault="002E7BB1">
      <w:pPr>
        <w:pStyle w:val="EMA-normal"/>
      </w:pPr>
    </w:p>
    <w:p w14:paraId="738B5206" w14:textId="796AF5BA" w:rsidR="002E7BB1" w:rsidRPr="00A95618" w:rsidRDefault="0099491F">
      <w:pPr>
        <w:tabs>
          <w:tab w:val="clear" w:pos="567"/>
          <w:tab w:val="left" w:pos="708"/>
        </w:tabs>
        <w:spacing w:line="240" w:lineRule="auto"/>
        <w:rPr>
          <w:lang w:eastAsia="lt-LT"/>
        </w:rPr>
      </w:pPr>
      <w:r w:rsidRPr="00A95618">
        <w:t xml:space="preserve">PAION </w:t>
      </w:r>
      <w:r w:rsidR="00255331">
        <w:t>Pharma</w:t>
      </w:r>
      <w:r w:rsidRPr="00A95618">
        <w:t xml:space="preserve"> GmbH </w:t>
      </w:r>
    </w:p>
    <w:p w14:paraId="42D6A106" w14:textId="77777777" w:rsidR="002E7BB1" w:rsidRPr="00A95618" w:rsidRDefault="0099491F">
      <w:pPr>
        <w:tabs>
          <w:tab w:val="clear" w:pos="567"/>
          <w:tab w:val="left" w:pos="708"/>
        </w:tabs>
        <w:spacing w:line="240" w:lineRule="auto"/>
      </w:pPr>
      <w:r w:rsidRPr="00A95618">
        <w:t>Heussstraße 25</w:t>
      </w:r>
    </w:p>
    <w:p w14:paraId="3EEC2BEF" w14:textId="77777777" w:rsidR="002E7BB1" w:rsidRPr="00A95618" w:rsidRDefault="0099491F">
      <w:pPr>
        <w:tabs>
          <w:tab w:val="clear" w:pos="567"/>
          <w:tab w:val="left" w:pos="708"/>
        </w:tabs>
        <w:spacing w:line="240" w:lineRule="auto"/>
      </w:pPr>
      <w:r w:rsidRPr="00A95618">
        <w:t>52078 Aachen</w:t>
      </w:r>
    </w:p>
    <w:p w14:paraId="055E57FA" w14:textId="77777777" w:rsidR="002E7BB1" w:rsidRPr="00A95618" w:rsidRDefault="0099491F">
      <w:pPr>
        <w:tabs>
          <w:tab w:val="clear" w:pos="567"/>
          <w:tab w:val="left" w:pos="708"/>
        </w:tabs>
        <w:spacing w:line="240" w:lineRule="auto"/>
      </w:pPr>
      <w:r w:rsidRPr="00A95618">
        <w:t>Vokietija</w:t>
      </w:r>
    </w:p>
    <w:p w14:paraId="0F61D7BB" w14:textId="77777777" w:rsidR="002E7BB1" w:rsidRPr="00A95618" w:rsidRDefault="002E7BB1">
      <w:pPr>
        <w:pStyle w:val="EMA-normal"/>
      </w:pPr>
    </w:p>
    <w:p w14:paraId="379DE678" w14:textId="77777777" w:rsidR="002E7BB1" w:rsidRPr="00A95618" w:rsidRDefault="002E7BB1">
      <w:pPr>
        <w:pStyle w:val="EMA-normal"/>
      </w:pPr>
    </w:p>
    <w:p w14:paraId="3F9F52A6"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12.</w:t>
      </w:r>
      <w:r w:rsidRPr="00A95618">
        <w:rPr>
          <w:b/>
          <w:bCs/>
          <w:szCs w:val="22"/>
        </w:rPr>
        <w:tab/>
        <w:t>REGISTRACIJOS PAŽYMĖJIMO NUMERIS (-IAI)</w:t>
      </w:r>
    </w:p>
    <w:p w14:paraId="5E3287F7" w14:textId="77777777" w:rsidR="002E7BB1" w:rsidRPr="00A95618" w:rsidRDefault="002E7BB1">
      <w:pPr>
        <w:pStyle w:val="EMA-normal"/>
      </w:pPr>
    </w:p>
    <w:p w14:paraId="5FAFB759" w14:textId="4BBF5AD3" w:rsidR="002E7BB1" w:rsidRPr="00A95618" w:rsidRDefault="00A97CF6">
      <w:pPr>
        <w:pStyle w:val="EMA-normal"/>
      </w:pPr>
      <w:r w:rsidRPr="00A95618">
        <w:rPr>
          <w:rStyle w:val="ui-provider"/>
          <w:rFonts w:eastAsiaTheme="majorEastAsia"/>
        </w:rPr>
        <w:t>EU/1/20/1505/002</w:t>
      </w:r>
    </w:p>
    <w:p w14:paraId="7319B2A9" w14:textId="77777777" w:rsidR="002E7BB1" w:rsidRPr="00A95618" w:rsidRDefault="002E7BB1">
      <w:pPr>
        <w:pStyle w:val="EMA-normal"/>
      </w:pPr>
    </w:p>
    <w:p w14:paraId="3BE7FBB9"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13.</w:t>
      </w:r>
      <w:r w:rsidRPr="00A95618">
        <w:rPr>
          <w:b/>
          <w:bCs/>
          <w:szCs w:val="22"/>
        </w:rPr>
        <w:tab/>
        <w:t>SERIJOS NUMERIS</w:t>
      </w:r>
    </w:p>
    <w:p w14:paraId="4DB0CBA3" w14:textId="77777777" w:rsidR="002E7BB1" w:rsidRPr="00A95618" w:rsidRDefault="002E7BB1">
      <w:pPr>
        <w:pStyle w:val="EMA-normal"/>
      </w:pPr>
    </w:p>
    <w:p w14:paraId="1281077B" w14:textId="77777777" w:rsidR="002E7BB1" w:rsidRPr="00A95618" w:rsidRDefault="0099491F">
      <w:pPr>
        <w:pStyle w:val="EMA-normal"/>
      </w:pPr>
      <w:r w:rsidRPr="00A95618">
        <w:t>Serija</w:t>
      </w:r>
    </w:p>
    <w:p w14:paraId="7B08B64C" w14:textId="77777777" w:rsidR="002E7BB1" w:rsidRPr="00A95618" w:rsidRDefault="002E7BB1">
      <w:pPr>
        <w:pStyle w:val="EMA-normal"/>
      </w:pPr>
    </w:p>
    <w:p w14:paraId="18467FCB" w14:textId="77777777" w:rsidR="002E7BB1" w:rsidRPr="00A95618" w:rsidRDefault="002E7BB1">
      <w:pPr>
        <w:pStyle w:val="EMA-normal"/>
      </w:pPr>
    </w:p>
    <w:p w14:paraId="63A13DB9"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14.</w:t>
      </w:r>
      <w:r w:rsidRPr="00A95618">
        <w:rPr>
          <w:b/>
          <w:bCs/>
          <w:szCs w:val="22"/>
        </w:rPr>
        <w:tab/>
        <w:t>PARDAVIMO (IŠDAVIMO) TVARKA</w:t>
      </w:r>
    </w:p>
    <w:p w14:paraId="3BC9DE24" w14:textId="77777777" w:rsidR="002E7BB1" w:rsidRPr="00A95618" w:rsidRDefault="002E7BB1">
      <w:pPr>
        <w:pStyle w:val="EMA-normal"/>
      </w:pPr>
    </w:p>
    <w:p w14:paraId="4A5BCF30" w14:textId="77777777" w:rsidR="002E7BB1" w:rsidRPr="00A95618" w:rsidRDefault="002E7BB1">
      <w:pPr>
        <w:pStyle w:val="EMA-normal"/>
      </w:pPr>
    </w:p>
    <w:p w14:paraId="3F28428C"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15.</w:t>
      </w:r>
      <w:r w:rsidRPr="00A95618">
        <w:rPr>
          <w:b/>
          <w:bCs/>
          <w:szCs w:val="22"/>
        </w:rPr>
        <w:tab/>
        <w:t>VARTOJIMO INSTRUKCIJA</w:t>
      </w:r>
    </w:p>
    <w:p w14:paraId="068DD419" w14:textId="77777777" w:rsidR="002E7BB1" w:rsidRPr="00A95618" w:rsidRDefault="002E7BB1">
      <w:pPr>
        <w:pStyle w:val="EMA-normal"/>
      </w:pPr>
    </w:p>
    <w:p w14:paraId="0A0E7164" w14:textId="77777777" w:rsidR="002E7BB1" w:rsidRPr="00A95618" w:rsidRDefault="002E7BB1">
      <w:pPr>
        <w:pStyle w:val="EMA-normal"/>
      </w:pPr>
    </w:p>
    <w:p w14:paraId="6720C68B"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16.</w:t>
      </w:r>
      <w:r w:rsidRPr="00A95618">
        <w:rPr>
          <w:b/>
          <w:bCs/>
          <w:szCs w:val="22"/>
        </w:rPr>
        <w:tab/>
        <w:t>INFORMACIJA BRAILIO RAŠTU</w:t>
      </w:r>
    </w:p>
    <w:p w14:paraId="6F6DABB1" w14:textId="77777777" w:rsidR="002E7BB1" w:rsidRPr="00A95618" w:rsidRDefault="002E7BB1">
      <w:pPr>
        <w:pStyle w:val="EMA-normal"/>
      </w:pPr>
    </w:p>
    <w:p w14:paraId="5D60A667" w14:textId="77777777" w:rsidR="002E7BB1" w:rsidRPr="00A95618" w:rsidRDefault="0099491F">
      <w:pPr>
        <w:pStyle w:val="EMA-normal"/>
        <w:rPr>
          <w:shd w:val="clear" w:color="auto" w:fill="CCCCCC"/>
        </w:rPr>
      </w:pPr>
      <w:r w:rsidRPr="00A95618">
        <w:rPr>
          <w:shd w:val="clear" w:color="auto" w:fill="CCCCCC"/>
        </w:rPr>
        <w:t>Priimtas pagrindimas informacijos Brailio raštu nepateikti.</w:t>
      </w:r>
    </w:p>
    <w:p w14:paraId="5FDC960E" w14:textId="77777777" w:rsidR="002E7BB1" w:rsidRPr="00A95618" w:rsidRDefault="002E7BB1">
      <w:pPr>
        <w:pStyle w:val="EMA-normal"/>
        <w:rPr>
          <w:shd w:val="clear" w:color="auto" w:fill="CCCCCC"/>
        </w:rPr>
      </w:pPr>
    </w:p>
    <w:p w14:paraId="2C7592B8" w14:textId="77777777" w:rsidR="002E7BB1" w:rsidRPr="00A95618" w:rsidRDefault="002E7BB1">
      <w:pPr>
        <w:pStyle w:val="EMA-normal"/>
        <w:rPr>
          <w:shd w:val="clear" w:color="auto" w:fill="CCCCCC"/>
        </w:rPr>
      </w:pPr>
    </w:p>
    <w:p w14:paraId="358A6B72"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17.</w:t>
      </w:r>
      <w:r w:rsidRPr="00A95618">
        <w:rPr>
          <w:b/>
          <w:bCs/>
          <w:szCs w:val="22"/>
        </w:rPr>
        <w:tab/>
        <w:t>UNIKALUS IDENTIFIKATORIUS – 2D BRŪKŠNINIS KODAS</w:t>
      </w:r>
    </w:p>
    <w:p w14:paraId="1A48BCA6" w14:textId="77777777" w:rsidR="002E7BB1" w:rsidRPr="00A95618" w:rsidRDefault="002E7BB1">
      <w:pPr>
        <w:pStyle w:val="EMA-normal"/>
      </w:pPr>
    </w:p>
    <w:p w14:paraId="7379E3AD" w14:textId="77777777" w:rsidR="002E7BB1" w:rsidRPr="00A95618" w:rsidRDefault="0099491F">
      <w:pPr>
        <w:pStyle w:val="EMA-normal"/>
        <w:rPr>
          <w:szCs w:val="22"/>
          <w:shd w:val="clear" w:color="auto" w:fill="CCCCCC"/>
        </w:rPr>
      </w:pPr>
      <w:r w:rsidRPr="00A95618">
        <w:rPr>
          <w:highlight w:val="lightGray"/>
        </w:rPr>
        <w:t>2D brūkšninis kodas su nurodytu unikaliu identifikatoriumi.</w:t>
      </w:r>
    </w:p>
    <w:p w14:paraId="2620469B" w14:textId="77777777" w:rsidR="002E7BB1" w:rsidRPr="00A95618" w:rsidRDefault="002E7BB1">
      <w:pPr>
        <w:pStyle w:val="EMA-normal"/>
      </w:pPr>
    </w:p>
    <w:p w14:paraId="3F416B5F" w14:textId="77777777" w:rsidR="002E7BB1" w:rsidRPr="00A95618" w:rsidRDefault="002E7BB1">
      <w:pPr>
        <w:pStyle w:val="EMA-normal"/>
      </w:pPr>
    </w:p>
    <w:p w14:paraId="4BC0E4CB"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18.</w:t>
      </w:r>
      <w:r w:rsidRPr="00A95618">
        <w:rPr>
          <w:b/>
          <w:bCs/>
        </w:rPr>
        <w:tab/>
        <w:t>UNIKALUS IDENTIFIKATORIUS – ŽMONĖMS SUPRANTAMI DUOMENYS</w:t>
      </w:r>
    </w:p>
    <w:p w14:paraId="42160BF3" w14:textId="77777777" w:rsidR="002E7BB1" w:rsidRPr="00A95618" w:rsidRDefault="002E7BB1">
      <w:pPr>
        <w:pStyle w:val="EMA-normal"/>
      </w:pPr>
    </w:p>
    <w:p w14:paraId="62D538B3" w14:textId="77777777" w:rsidR="002E7BB1" w:rsidRPr="00A95618" w:rsidRDefault="0099491F">
      <w:pPr>
        <w:pStyle w:val="EMA-normal"/>
        <w:rPr>
          <w:szCs w:val="22"/>
        </w:rPr>
      </w:pPr>
      <w:r w:rsidRPr="00A95618">
        <w:t>PC:</w:t>
      </w:r>
    </w:p>
    <w:p w14:paraId="28ED198C" w14:textId="77777777" w:rsidR="002E7BB1" w:rsidRPr="00A95618" w:rsidRDefault="0099491F">
      <w:pPr>
        <w:pStyle w:val="EMA-normal"/>
        <w:rPr>
          <w:szCs w:val="22"/>
        </w:rPr>
      </w:pPr>
      <w:r w:rsidRPr="00A95618">
        <w:t>SN:</w:t>
      </w:r>
    </w:p>
    <w:p w14:paraId="2AF9E6A1" w14:textId="77777777" w:rsidR="002E7BB1" w:rsidRPr="00A95618" w:rsidRDefault="0099491F">
      <w:pPr>
        <w:pStyle w:val="EMA-normal"/>
      </w:pPr>
      <w:r w:rsidRPr="00A95618">
        <w:t>NN:</w:t>
      </w:r>
    </w:p>
    <w:p w14:paraId="50116F00" w14:textId="77777777" w:rsidR="002E7BB1" w:rsidRPr="00A95618" w:rsidRDefault="002E7BB1">
      <w:pPr>
        <w:pStyle w:val="EMA-normal"/>
        <w:rPr>
          <w:szCs w:val="22"/>
          <w:shd w:val="clear" w:color="auto" w:fill="CCCCCC"/>
        </w:rPr>
      </w:pPr>
    </w:p>
    <w:p w14:paraId="47DC3BE6" w14:textId="77777777" w:rsidR="002E7BB1" w:rsidRPr="00A95618" w:rsidRDefault="002E7BB1">
      <w:pPr>
        <w:pStyle w:val="EMA-normal"/>
        <w:rPr>
          <w:shd w:val="clear" w:color="auto" w:fill="CCCCCC"/>
        </w:rPr>
      </w:pPr>
    </w:p>
    <w:p w14:paraId="66F2CBC8" w14:textId="77777777" w:rsidR="002E7BB1" w:rsidRPr="00A95618" w:rsidRDefault="002E7BB1">
      <w:pPr>
        <w:pStyle w:val="EMA-normal"/>
      </w:pPr>
    </w:p>
    <w:p w14:paraId="0B80A0B6"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br w:type="page"/>
      </w:r>
      <w:r w:rsidRPr="00A95618">
        <w:rPr>
          <w:b/>
          <w:bCs/>
          <w:szCs w:val="22"/>
        </w:rPr>
        <w:lastRenderedPageBreak/>
        <w:t>MINIMALI INFORMACIJA ANT MAŽŲ VIDINIŲ PAKUOČIŲ</w:t>
      </w:r>
    </w:p>
    <w:p w14:paraId="60A20C8E" w14:textId="77777777" w:rsidR="002E7BB1" w:rsidRPr="00A95618" w:rsidRDefault="002E7BB1">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3C88465"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12 ml stiklo flakonas</w:t>
      </w:r>
    </w:p>
    <w:p w14:paraId="7E8BE43D" w14:textId="77777777" w:rsidR="002E7BB1" w:rsidRPr="00A95618" w:rsidRDefault="002E7BB1">
      <w:pPr>
        <w:pStyle w:val="EMA-normal"/>
      </w:pPr>
    </w:p>
    <w:p w14:paraId="57BFF849" w14:textId="77777777" w:rsidR="002E7BB1" w:rsidRPr="00A95618" w:rsidRDefault="002E7BB1">
      <w:pPr>
        <w:pStyle w:val="EMA-normal"/>
      </w:pPr>
    </w:p>
    <w:p w14:paraId="7AA4F9BC"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1.</w:t>
      </w:r>
      <w:r w:rsidRPr="00A95618">
        <w:rPr>
          <w:b/>
          <w:bCs/>
          <w:szCs w:val="22"/>
        </w:rPr>
        <w:tab/>
      </w:r>
      <w:r w:rsidRPr="00A95618">
        <w:rPr>
          <w:b/>
          <w:bCs/>
          <w:szCs w:val="22"/>
        </w:rPr>
        <w:tab/>
        <w:t>VAISTINIO PREPARATO PAVADINIMAS IR VARTOJIMO BŪDAS (-AI)</w:t>
      </w:r>
    </w:p>
    <w:p w14:paraId="260D8CBF" w14:textId="77777777" w:rsidR="002E7BB1" w:rsidRPr="00A95618" w:rsidRDefault="002E7BB1">
      <w:pPr>
        <w:pStyle w:val="EMA-normal"/>
      </w:pPr>
    </w:p>
    <w:p w14:paraId="70DD4124" w14:textId="42CF7DC6" w:rsidR="002E7BB1" w:rsidRPr="00A95618" w:rsidRDefault="0099491F">
      <w:pPr>
        <w:pStyle w:val="EMA-normal"/>
      </w:pPr>
      <w:r w:rsidRPr="00A95618">
        <w:t xml:space="preserve">Byfavo </w:t>
      </w:r>
      <w:r w:rsidR="009A65B5" w:rsidRPr="00A95618">
        <w:t>50 </w:t>
      </w:r>
      <w:r w:rsidRPr="00A95618">
        <w:t xml:space="preserve">mg </w:t>
      </w:r>
      <w:r w:rsidR="009A65B5" w:rsidRPr="00A95618">
        <w:t xml:space="preserve">milteliai injekcinio </w:t>
      </w:r>
      <w:r w:rsidR="00980582" w:rsidRPr="00A95618">
        <w:t>ar</w:t>
      </w:r>
      <w:r w:rsidR="009A65B5" w:rsidRPr="00A95618">
        <w:t xml:space="preserve"> infuzinio tirpalo koncentratui</w:t>
      </w:r>
    </w:p>
    <w:p w14:paraId="73190666" w14:textId="77777777" w:rsidR="002E7BB1" w:rsidRPr="00A95618" w:rsidRDefault="0099491F">
      <w:pPr>
        <w:pStyle w:val="EMA-normal"/>
      </w:pPr>
      <w:r w:rsidRPr="00A95618">
        <w:t>remimazolamas</w:t>
      </w:r>
    </w:p>
    <w:p w14:paraId="22176EDE" w14:textId="77777777" w:rsidR="002E7BB1" w:rsidRPr="00A95618" w:rsidRDefault="0099491F">
      <w:pPr>
        <w:pStyle w:val="EMA-normal"/>
      </w:pPr>
      <w:r w:rsidRPr="00A95618">
        <w:t>i.v.</w:t>
      </w:r>
      <w:r w:rsidR="00093C5D" w:rsidRPr="00A95618">
        <w:t xml:space="preserve"> ištirpinus ir atskiedus</w:t>
      </w:r>
    </w:p>
    <w:p w14:paraId="7804FF34" w14:textId="77777777" w:rsidR="002E7BB1" w:rsidRPr="00A95618" w:rsidRDefault="002E7BB1">
      <w:pPr>
        <w:pStyle w:val="EMA-normal"/>
      </w:pPr>
    </w:p>
    <w:p w14:paraId="72BF75CF" w14:textId="77777777" w:rsidR="002E7BB1" w:rsidRPr="00A95618" w:rsidRDefault="002E7BB1">
      <w:pPr>
        <w:pStyle w:val="EMA-normal"/>
      </w:pPr>
    </w:p>
    <w:p w14:paraId="36177339"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2.</w:t>
      </w:r>
      <w:r w:rsidRPr="00A95618">
        <w:rPr>
          <w:b/>
          <w:bCs/>
          <w:szCs w:val="22"/>
        </w:rPr>
        <w:tab/>
        <w:t>VARTOJIMO METODAS</w:t>
      </w:r>
    </w:p>
    <w:p w14:paraId="3CAC1046" w14:textId="77777777" w:rsidR="002E7BB1" w:rsidRPr="00A95618" w:rsidRDefault="002E7BB1">
      <w:pPr>
        <w:pStyle w:val="EMA-normal"/>
      </w:pPr>
    </w:p>
    <w:p w14:paraId="2FF91A9B" w14:textId="77777777" w:rsidR="002E7BB1" w:rsidRPr="00A95618" w:rsidRDefault="002E7BB1">
      <w:pPr>
        <w:pStyle w:val="EMA-normal"/>
        <w:rPr>
          <w:szCs w:val="22"/>
        </w:rPr>
      </w:pPr>
    </w:p>
    <w:p w14:paraId="027E8999"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3.</w:t>
      </w:r>
      <w:r w:rsidRPr="00A95618">
        <w:rPr>
          <w:b/>
          <w:bCs/>
          <w:szCs w:val="22"/>
        </w:rPr>
        <w:tab/>
        <w:t>TINKAMUMO LAIKAS</w:t>
      </w:r>
    </w:p>
    <w:p w14:paraId="4B716B87" w14:textId="77777777" w:rsidR="002E7BB1" w:rsidRPr="00A95618" w:rsidRDefault="002E7BB1">
      <w:pPr>
        <w:pStyle w:val="EMA-normal"/>
      </w:pPr>
    </w:p>
    <w:p w14:paraId="5936F5AE" w14:textId="77777777" w:rsidR="002E7BB1" w:rsidRPr="00A95618" w:rsidRDefault="0099491F">
      <w:pPr>
        <w:pStyle w:val="EMA-normal"/>
      </w:pPr>
      <w:r w:rsidRPr="00A95618">
        <w:t>Tinka iki</w:t>
      </w:r>
    </w:p>
    <w:p w14:paraId="2C7C0AAD" w14:textId="77777777" w:rsidR="002E7BB1" w:rsidRPr="00A95618" w:rsidRDefault="002E7BB1">
      <w:pPr>
        <w:pStyle w:val="EMA-normal"/>
      </w:pPr>
    </w:p>
    <w:p w14:paraId="2DB248FE" w14:textId="77777777" w:rsidR="002E7BB1" w:rsidRPr="00A95618" w:rsidRDefault="002E7BB1">
      <w:pPr>
        <w:pStyle w:val="EMA-normal"/>
      </w:pPr>
    </w:p>
    <w:p w14:paraId="2BA71051"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rPr>
      </w:pPr>
      <w:r w:rsidRPr="00A95618">
        <w:rPr>
          <w:b/>
          <w:bCs/>
        </w:rPr>
        <w:t>4.</w:t>
      </w:r>
      <w:r w:rsidRPr="00A95618">
        <w:rPr>
          <w:b/>
          <w:bCs/>
        </w:rPr>
        <w:tab/>
        <w:t>SERIJOS NUMERIS</w:t>
      </w:r>
    </w:p>
    <w:p w14:paraId="4329B750" w14:textId="77777777" w:rsidR="002E7BB1" w:rsidRPr="00A95618" w:rsidRDefault="002E7BB1">
      <w:pPr>
        <w:pStyle w:val="EMA-normal"/>
      </w:pPr>
    </w:p>
    <w:p w14:paraId="326A4145" w14:textId="77777777" w:rsidR="002E7BB1" w:rsidRPr="00A95618" w:rsidRDefault="0099491F">
      <w:pPr>
        <w:pStyle w:val="EMA-normal"/>
      </w:pPr>
      <w:r w:rsidRPr="00A95618">
        <w:t>Serija</w:t>
      </w:r>
    </w:p>
    <w:p w14:paraId="3156B94D" w14:textId="77777777" w:rsidR="002E7BB1" w:rsidRPr="00A95618" w:rsidRDefault="002E7BB1">
      <w:pPr>
        <w:pStyle w:val="EMA-normal"/>
      </w:pPr>
    </w:p>
    <w:p w14:paraId="670F9284" w14:textId="77777777" w:rsidR="002E7BB1" w:rsidRPr="00A95618" w:rsidRDefault="002E7BB1">
      <w:pPr>
        <w:pStyle w:val="EMA-normal"/>
      </w:pPr>
    </w:p>
    <w:p w14:paraId="5B74C019"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5.</w:t>
      </w:r>
      <w:r w:rsidRPr="00A95618">
        <w:rPr>
          <w:b/>
          <w:bCs/>
          <w:szCs w:val="22"/>
        </w:rPr>
        <w:tab/>
        <w:t>KIEKIS (MASĖ, TŪRIS ARBA VIENETAI)</w:t>
      </w:r>
    </w:p>
    <w:p w14:paraId="5FC51583" w14:textId="77777777" w:rsidR="002E7BB1" w:rsidRPr="00A95618" w:rsidRDefault="002E7BB1">
      <w:pPr>
        <w:pStyle w:val="EMA-normal"/>
        <w:rPr>
          <w:szCs w:val="22"/>
        </w:rPr>
      </w:pPr>
    </w:p>
    <w:p w14:paraId="26D7396E" w14:textId="77777777" w:rsidR="002E7BB1" w:rsidRPr="00A95618" w:rsidRDefault="002E7BB1">
      <w:pPr>
        <w:pStyle w:val="EMA-normal"/>
        <w:rPr>
          <w:szCs w:val="22"/>
        </w:rPr>
      </w:pPr>
    </w:p>
    <w:p w14:paraId="29C2E796" w14:textId="77777777" w:rsidR="002E7BB1" w:rsidRPr="00A95618" w:rsidRDefault="0099491F">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A95618">
        <w:rPr>
          <w:b/>
          <w:bCs/>
          <w:szCs w:val="22"/>
        </w:rPr>
        <w:t>6.</w:t>
      </w:r>
      <w:r w:rsidRPr="00A95618">
        <w:rPr>
          <w:b/>
          <w:bCs/>
          <w:szCs w:val="22"/>
        </w:rPr>
        <w:tab/>
        <w:t>KITA</w:t>
      </w:r>
    </w:p>
    <w:p w14:paraId="353B28EE" w14:textId="77777777" w:rsidR="002E7BB1" w:rsidRPr="00A95618" w:rsidRDefault="002E7BB1">
      <w:pPr>
        <w:pStyle w:val="EMA-normal"/>
      </w:pPr>
    </w:p>
    <w:p w14:paraId="399DF838" w14:textId="77777777" w:rsidR="002E7BB1" w:rsidRPr="00A95618" w:rsidRDefault="0099491F">
      <w:pPr>
        <w:pStyle w:val="EMA-normal"/>
        <w:rPr>
          <w:b/>
        </w:rPr>
      </w:pPr>
      <w:r w:rsidRPr="00A95618">
        <w:br w:type="page"/>
      </w:r>
    </w:p>
    <w:p w14:paraId="7C485A4D" w14:textId="77777777" w:rsidR="002E7BB1" w:rsidRPr="00A95618" w:rsidRDefault="002E7BB1" w:rsidP="00361B07"/>
    <w:p w14:paraId="7EBD33A1" w14:textId="77777777" w:rsidR="002E7BB1" w:rsidRPr="00A95618" w:rsidRDefault="002E7BB1">
      <w:pPr>
        <w:pStyle w:val="EMA-normal"/>
      </w:pPr>
    </w:p>
    <w:p w14:paraId="3B72AAD7" w14:textId="77777777" w:rsidR="002E7BB1" w:rsidRPr="00A95618" w:rsidRDefault="002E7BB1">
      <w:pPr>
        <w:pStyle w:val="EMA-normal"/>
      </w:pPr>
    </w:p>
    <w:p w14:paraId="3910BD9E" w14:textId="77777777" w:rsidR="002E7BB1" w:rsidRPr="00A95618" w:rsidRDefault="002E7BB1">
      <w:pPr>
        <w:pStyle w:val="EMA-normal"/>
      </w:pPr>
    </w:p>
    <w:p w14:paraId="52472320" w14:textId="77777777" w:rsidR="002E7BB1" w:rsidRPr="00A95618" w:rsidRDefault="002E7BB1">
      <w:pPr>
        <w:pStyle w:val="EMA-normal"/>
      </w:pPr>
    </w:p>
    <w:p w14:paraId="0E1B5C78" w14:textId="77777777" w:rsidR="002E7BB1" w:rsidRPr="00A95618" w:rsidRDefault="002E7BB1">
      <w:pPr>
        <w:pStyle w:val="EMA-normal"/>
      </w:pPr>
    </w:p>
    <w:p w14:paraId="4AB712E7" w14:textId="77777777" w:rsidR="002E7BB1" w:rsidRPr="00A95618" w:rsidRDefault="002E7BB1">
      <w:pPr>
        <w:pStyle w:val="EMA-normal"/>
      </w:pPr>
    </w:p>
    <w:p w14:paraId="6C5D014E" w14:textId="77777777" w:rsidR="002E7BB1" w:rsidRPr="00A95618" w:rsidRDefault="002E7BB1">
      <w:pPr>
        <w:pStyle w:val="EMA-normal"/>
      </w:pPr>
    </w:p>
    <w:p w14:paraId="470801ED" w14:textId="77777777" w:rsidR="002E7BB1" w:rsidRPr="00A95618" w:rsidRDefault="002E7BB1">
      <w:pPr>
        <w:pStyle w:val="EMA-normal"/>
      </w:pPr>
    </w:p>
    <w:p w14:paraId="193EACDA" w14:textId="77777777" w:rsidR="002E7BB1" w:rsidRPr="00A95618" w:rsidRDefault="002E7BB1">
      <w:pPr>
        <w:pStyle w:val="EMA-normal"/>
      </w:pPr>
    </w:p>
    <w:p w14:paraId="1479F32D" w14:textId="77777777" w:rsidR="002E7BB1" w:rsidRPr="00A95618" w:rsidRDefault="002E7BB1">
      <w:pPr>
        <w:pStyle w:val="EMA-normal"/>
      </w:pPr>
    </w:p>
    <w:p w14:paraId="2572BFDE" w14:textId="77777777" w:rsidR="002E7BB1" w:rsidRPr="00A95618" w:rsidRDefault="002E7BB1">
      <w:pPr>
        <w:pStyle w:val="EMA-normal"/>
      </w:pPr>
    </w:p>
    <w:p w14:paraId="3E377C2B" w14:textId="77777777" w:rsidR="002E7BB1" w:rsidRPr="00A95618" w:rsidRDefault="002E7BB1">
      <w:pPr>
        <w:pStyle w:val="EMA-normal"/>
      </w:pPr>
    </w:p>
    <w:p w14:paraId="71A35343" w14:textId="77777777" w:rsidR="002E7BB1" w:rsidRPr="00A95618" w:rsidRDefault="002E7BB1">
      <w:pPr>
        <w:pStyle w:val="EMA-normal"/>
      </w:pPr>
    </w:p>
    <w:p w14:paraId="21BE22C9" w14:textId="77777777" w:rsidR="002E7BB1" w:rsidRPr="00A95618" w:rsidRDefault="002E7BB1">
      <w:pPr>
        <w:pStyle w:val="EMA-normal"/>
      </w:pPr>
    </w:p>
    <w:p w14:paraId="16492CCC" w14:textId="77777777" w:rsidR="002E7BB1" w:rsidRPr="00A95618" w:rsidRDefault="002E7BB1">
      <w:pPr>
        <w:pStyle w:val="EMA-normal"/>
      </w:pPr>
    </w:p>
    <w:p w14:paraId="1048554B" w14:textId="77777777" w:rsidR="002E7BB1" w:rsidRPr="00A95618" w:rsidRDefault="002E7BB1">
      <w:pPr>
        <w:pStyle w:val="EMA-normal"/>
      </w:pPr>
    </w:p>
    <w:p w14:paraId="41FCE727" w14:textId="77777777" w:rsidR="002E7BB1" w:rsidRPr="00A95618" w:rsidRDefault="002E7BB1">
      <w:pPr>
        <w:pStyle w:val="EMA-normal"/>
      </w:pPr>
    </w:p>
    <w:p w14:paraId="1E3C92E5" w14:textId="77777777" w:rsidR="002E7BB1" w:rsidRPr="00A95618" w:rsidRDefault="002E7BB1">
      <w:pPr>
        <w:pStyle w:val="EMA-normal"/>
      </w:pPr>
    </w:p>
    <w:p w14:paraId="14DC18DC" w14:textId="77777777" w:rsidR="002E7BB1" w:rsidRPr="00A95618" w:rsidRDefault="002E7BB1">
      <w:pPr>
        <w:pStyle w:val="EMA-normal"/>
      </w:pPr>
    </w:p>
    <w:p w14:paraId="5AB27634" w14:textId="77777777" w:rsidR="002E7BB1" w:rsidRPr="00A95618" w:rsidRDefault="002E7BB1">
      <w:pPr>
        <w:pStyle w:val="EMA-normal"/>
      </w:pPr>
    </w:p>
    <w:p w14:paraId="0B6D9145" w14:textId="77777777" w:rsidR="002E7BB1" w:rsidRPr="00A95618" w:rsidRDefault="002E7BB1">
      <w:pPr>
        <w:pStyle w:val="EMA-normal"/>
      </w:pPr>
    </w:p>
    <w:p w14:paraId="056AB885" w14:textId="77777777" w:rsidR="002E7BB1" w:rsidRPr="00A95618" w:rsidRDefault="002E7BB1">
      <w:pPr>
        <w:pStyle w:val="EMA-normal"/>
      </w:pPr>
    </w:p>
    <w:p w14:paraId="6A357F7C" w14:textId="77777777" w:rsidR="002E7BB1" w:rsidRPr="00A95618" w:rsidRDefault="0099491F">
      <w:pPr>
        <w:pStyle w:val="StyleHeading1Allcaps1"/>
      </w:pPr>
      <w:r w:rsidRPr="00A95618">
        <w:t>B. PAKUOTĖS LAPELIS</w:t>
      </w:r>
    </w:p>
    <w:p w14:paraId="2168A897" w14:textId="77777777" w:rsidR="002E7BB1" w:rsidRPr="00A95618" w:rsidRDefault="0099491F">
      <w:pPr>
        <w:pStyle w:val="EMA-normal"/>
        <w:jc w:val="center"/>
        <w:rPr>
          <w:b/>
          <w:bCs/>
        </w:rPr>
      </w:pPr>
      <w:r w:rsidRPr="00A95618">
        <w:br w:type="page"/>
      </w:r>
      <w:r w:rsidRPr="00A95618">
        <w:rPr>
          <w:b/>
          <w:bCs/>
        </w:rPr>
        <w:lastRenderedPageBreak/>
        <w:t>Pakuotės lapelis: informacija pacientui</w:t>
      </w:r>
    </w:p>
    <w:p w14:paraId="47187BF3" w14:textId="77777777" w:rsidR="002E7BB1" w:rsidRPr="00A95618" w:rsidRDefault="002E7BB1">
      <w:pPr>
        <w:pStyle w:val="EMA-normal"/>
        <w:jc w:val="center"/>
        <w:rPr>
          <w:b/>
          <w:bCs/>
        </w:rPr>
      </w:pPr>
    </w:p>
    <w:p w14:paraId="115803FA" w14:textId="77777777" w:rsidR="002E7BB1" w:rsidRPr="00A95618" w:rsidRDefault="0099491F">
      <w:pPr>
        <w:pStyle w:val="EMA-normal"/>
        <w:jc w:val="center"/>
        <w:rPr>
          <w:b/>
          <w:bCs/>
        </w:rPr>
      </w:pPr>
      <w:r w:rsidRPr="00A95618">
        <w:rPr>
          <w:b/>
          <w:bCs/>
        </w:rPr>
        <w:t>Byfavo 20 mg milteliai injekciniam tirpalui</w:t>
      </w:r>
    </w:p>
    <w:p w14:paraId="789D5A78" w14:textId="77777777" w:rsidR="002E7BB1" w:rsidRPr="00A95618" w:rsidRDefault="0099491F">
      <w:pPr>
        <w:pStyle w:val="EMA-normal"/>
        <w:jc w:val="center"/>
      </w:pPr>
      <w:r w:rsidRPr="00A95618">
        <w:t>remimazolamas</w:t>
      </w:r>
    </w:p>
    <w:p w14:paraId="47A4A6D4" w14:textId="77777777" w:rsidR="002E7BB1" w:rsidRPr="00A95618" w:rsidRDefault="002E7BB1">
      <w:pPr>
        <w:pStyle w:val="EMA-normal"/>
      </w:pPr>
    </w:p>
    <w:p w14:paraId="4215E5F5" w14:textId="77777777" w:rsidR="002E7BB1" w:rsidRPr="00A95618" w:rsidRDefault="002E7BB1">
      <w:pPr>
        <w:pStyle w:val="EMA-normal"/>
      </w:pPr>
    </w:p>
    <w:p w14:paraId="5D23B182" w14:textId="77777777" w:rsidR="002E7BB1" w:rsidRPr="00A95618" w:rsidRDefault="0099491F">
      <w:pPr>
        <w:pStyle w:val="EMA-normal"/>
        <w:rPr>
          <w:b/>
          <w:bCs/>
        </w:rPr>
      </w:pPr>
      <w:r w:rsidRPr="00A95618">
        <w:rPr>
          <w:b/>
          <w:bCs/>
        </w:rPr>
        <w:t>Atidžiai perskaitykite visą šį lapelį, prieš pradėdami vartoti vaistą, nes jame pateikiama Jums svarbi informacija.</w:t>
      </w:r>
    </w:p>
    <w:p w14:paraId="3D5DA956" w14:textId="77777777" w:rsidR="002E7BB1" w:rsidRPr="00A95618" w:rsidRDefault="0099491F">
      <w:pPr>
        <w:pStyle w:val="EMA-normal"/>
        <w:numPr>
          <w:ilvl w:val="0"/>
          <w:numId w:val="29"/>
        </w:numPr>
        <w:ind w:left="426" w:hanging="426"/>
      </w:pPr>
      <w:r w:rsidRPr="00A95618">
        <w:t>Neišmeskite šio lapelio, nes vėl gali prireikti jį perskaityti.</w:t>
      </w:r>
    </w:p>
    <w:p w14:paraId="4D360B4D" w14:textId="77777777" w:rsidR="002E7BB1" w:rsidRPr="00A95618" w:rsidRDefault="0099491F">
      <w:pPr>
        <w:pStyle w:val="EMA-normal"/>
        <w:numPr>
          <w:ilvl w:val="0"/>
          <w:numId w:val="29"/>
        </w:numPr>
        <w:ind w:left="426" w:hanging="426"/>
      </w:pPr>
      <w:r w:rsidRPr="00A95618">
        <w:t>Jeigu kiltų daugiau klausimų, kreipkitės į gydytoją arba slaugytoją.</w:t>
      </w:r>
    </w:p>
    <w:p w14:paraId="2D5C789E" w14:textId="77777777" w:rsidR="002E7BB1" w:rsidRPr="00A95618" w:rsidRDefault="0099491F">
      <w:pPr>
        <w:pStyle w:val="EMA-normal"/>
        <w:numPr>
          <w:ilvl w:val="0"/>
          <w:numId w:val="29"/>
        </w:numPr>
        <w:ind w:left="426" w:hanging="426"/>
      </w:pPr>
      <w:r w:rsidRPr="00A95618">
        <w:t>Jeigu pasireiškė šalutinis poveikis (net jeigu jis šiame lapelyje nenurodytas), pasakykite gydytojui arba slaugytojui. Žr. 4 skyrių.</w:t>
      </w:r>
    </w:p>
    <w:p w14:paraId="4F8C119A" w14:textId="77777777" w:rsidR="002E7BB1" w:rsidRPr="00A95618" w:rsidRDefault="002E7BB1"/>
    <w:p w14:paraId="4B8C105E" w14:textId="77777777" w:rsidR="002E7BB1" w:rsidRPr="00A95618" w:rsidRDefault="0099491F">
      <w:pPr>
        <w:pStyle w:val="EMA-normal"/>
        <w:rPr>
          <w:b/>
          <w:bCs/>
        </w:rPr>
      </w:pPr>
      <w:r w:rsidRPr="00A95618">
        <w:rPr>
          <w:b/>
          <w:bCs/>
        </w:rPr>
        <w:t>Apie ką rašoma šiame lapelyje</w:t>
      </w:r>
    </w:p>
    <w:p w14:paraId="575CD4AB" w14:textId="77777777" w:rsidR="002E7BB1" w:rsidRPr="00A95618" w:rsidRDefault="002E7BB1">
      <w:pPr>
        <w:pStyle w:val="EMA-normal"/>
      </w:pPr>
    </w:p>
    <w:p w14:paraId="1F577AE4" w14:textId="77777777" w:rsidR="002E7BB1" w:rsidRPr="00A95618" w:rsidRDefault="0099491F">
      <w:pPr>
        <w:pStyle w:val="EMA-normal"/>
      </w:pPr>
      <w:r w:rsidRPr="00A95618">
        <w:t>1.</w:t>
      </w:r>
      <w:r w:rsidRPr="00A95618">
        <w:tab/>
        <w:t>Kas yra Byfavo ir kam jis vartojamas?</w:t>
      </w:r>
    </w:p>
    <w:p w14:paraId="7A123D57" w14:textId="77777777" w:rsidR="002E7BB1" w:rsidRPr="00A95618" w:rsidRDefault="0099491F">
      <w:pPr>
        <w:pStyle w:val="EMA-normal"/>
      </w:pPr>
      <w:r w:rsidRPr="00A95618">
        <w:t>2.</w:t>
      </w:r>
      <w:r w:rsidRPr="00A95618">
        <w:tab/>
        <w:t>Kas žinotina prieš Jums atliekant Byfavo injekciją</w:t>
      </w:r>
    </w:p>
    <w:p w14:paraId="28C81B82" w14:textId="77777777" w:rsidR="002E7BB1" w:rsidRPr="00A95618" w:rsidRDefault="0099491F">
      <w:pPr>
        <w:pStyle w:val="EMA-normal"/>
      </w:pPr>
      <w:r w:rsidRPr="00A95618">
        <w:t>3.</w:t>
      </w:r>
      <w:r w:rsidRPr="00A95618">
        <w:tab/>
        <w:t>Kaip Byfavo vartojamas</w:t>
      </w:r>
    </w:p>
    <w:p w14:paraId="1FD40918" w14:textId="77777777" w:rsidR="002E7BB1" w:rsidRPr="00A95618" w:rsidRDefault="0099491F">
      <w:pPr>
        <w:pStyle w:val="EMA-normal"/>
      </w:pPr>
      <w:r w:rsidRPr="00A95618">
        <w:t>4.</w:t>
      </w:r>
      <w:r w:rsidRPr="00A95618">
        <w:tab/>
        <w:t>Galimas šalutinis poveikis</w:t>
      </w:r>
    </w:p>
    <w:p w14:paraId="246DA068" w14:textId="77777777" w:rsidR="002E7BB1" w:rsidRPr="00A95618" w:rsidRDefault="0099491F">
      <w:pPr>
        <w:pStyle w:val="EMA-normal"/>
      </w:pPr>
      <w:r w:rsidRPr="00A95618">
        <w:t>5.</w:t>
      </w:r>
      <w:r w:rsidRPr="00A95618">
        <w:tab/>
        <w:t>Kaip laikyti Byfavo</w:t>
      </w:r>
    </w:p>
    <w:p w14:paraId="1CAF8296" w14:textId="77777777" w:rsidR="002E7BB1" w:rsidRPr="00A95618" w:rsidRDefault="0099491F">
      <w:pPr>
        <w:pStyle w:val="EMA-normal"/>
      </w:pPr>
      <w:r w:rsidRPr="00A95618">
        <w:t>6.</w:t>
      </w:r>
      <w:r w:rsidRPr="00A95618">
        <w:tab/>
        <w:t>Pakuotės turinys ir kita informacija</w:t>
      </w:r>
    </w:p>
    <w:p w14:paraId="14316EF0" w14:textId="77777777" w:rsidR="002E7BB1" w:rsidRPr="00A95618" w:rsidRDefault="002E7BB1">
      <w:pPr>
        <w:pStyle w:val="EMA-normal"/>
        <w:rPr>
          <w:szCs w:val="22"/>
        </w:rPr>
      </w:pPr>
    </w:p>
    <w:p w14:paraId="4779BABD" w14:textId="77777777" w:rsidR="002E7BB1" w:rsidRPr="00A95618" w:rsidRDefault="002E7BB1">
      <w:pPr>
        <w:pStyle w:val="EMA-normal"/>
        <w:rPr>
          <w:szCs w:val="22"/>
        </w:rPr>
      </w:pPr>
    </w:p>
    <w:p w14:paraId="23FDBE6D" w14:textId="77777777" w:rsidR="002E7BB1" w:rsidRPr="00A95618" w:rsidRDefault="0099491F">
      <w:pPr>
        <w:pStyle w:val="EMA-normal"/>
        <w:rPr>
          <w:b/>
          <w:bCs/>
        </w:rPr>
      </w:pPr>
      <w:r w:rsidRPr="00A95618">
        <w:rPr>
          <w:b/>
          <w:bCs/>
        </w:rPr>
        <w:t>1.</w:t>
      </w:r>
      <w:r w:rsidRPr="00A95618">
        <w:rPr>
          <w:b/>
          <w:bCs/>
        </w:rPr>
        <w:tab/>
      </w:r>
      <w:r w:rsidRPr="00A95618">
        <w:rPr>
          <w:b/>
        </w:rPr>
        <w:t>Kas yra Byfavo ir kam jis vartojamas?</w:t>
      </w:r>
    </w:p>
    <w:p w14:paraId="587F264D" w14:textId="77777777" w:rsidR="002E7BB1" w:rsidRPr="00A95618" w:rsidRDefault="002E7BB1">
      <w:pPr>
        <w:pStyle w:val="EMA-normal"/>
      </w:pPr>
    </w:p>
    <w:p w14:paraId="20ED357C" w14:textId="77777777" w:rsidR="002E7BB1" w:rsidRPr="00A95618" w:rsidRDefault="0099491F">
      <w:pPr>
        <w:pStyle w:val="EMA-normal"/>
      </w:pPr>
      <w:r w:rsidRPr="00A95618">
        <w:t>Byfavo – tai vaistas, kurio sudėtyje yra veikliosios medžiagos remimazolamo.</w:t>
      </w:r>
    </w:p>
    <w:p w14:paraId="4729A3E6" w14:textId="77777777" w:rsidR="002E7BB1" w:rsidRPr="00A95618" w:rsidRDefault="0099491F">
      <w:pPr>
        <w:pStyle w:val="EMA-normal"/>
      </w:pPr>
      <w:r w:rsidRPr="00A95618">
        <w:t>Remimazolamas yra viena iš vadinamųjų benzodiazepinų grupės medžiagų.</w:t>
      </w:r>
    </w:p>
    <w:p w14:paraId="23817DD5" w14:textId="77777777" w:rsidR="002E7BB1" w:rsidRPr="00A95618" w:rsidRDefault="002E7BB1">
      <w:pPr>
        <w:pStyle w:val="EMA-normal"/>
      </w:pPr>
    </w:p>
    <w:p w14:paraId="39C50E99" w14:textId="77777777" w:rsidR="002E7BB1" w:rsidRPr="00A95618" w:rsidRDefault="0099491F">
      <w:pPr>
        <w:pStyle w:val="EMA-normal"/>
      </w:pPr>
      <w:r w:rsidRPr="00A95618">
        <w:t>Byfavo yra raminamasis vaistas, kurio suleidžiama prieš atliekant medicininį tyrimą arba procedūrą tam, kad pacientas atsipalaiduotų ir būtų mieguistas (nurimtų).</w:t>
      </w:r>
    </w:p>
    <w:p w14:paraId="57CDE297" w14:textId="77777777" w:rsidR="002E7BB1" w:rsidRPr="00A95618" w:rsidRDefault="002E7BB1">
      <w:pPr>
        <w:pStyle w:val="EMA-normal"/>
      </w:pPr>
    </w:p>
    <w:p w14:paraId="107AA0FC" w14:textId="77777777" w:rsidR="002E7BB1" w:rsidRPr="00A95618" w:rsidRDefault="002E7BB1">
      <w:pPr>
        <w:pStyle w:val="EMA-normal"/>
      </w:pPr>
    </w:p>
    <w:p w14:paraId="4B7EAD20" w14:textId="77777777" w:rsidR="002E7BB1" w:rsidRPr="00A95618" w:rsidRDefault="0099491F">
      <w:pPr>
        <w:pStyle w:val="EMA-normal"/>
        <w:rPr>
          <w:b/>
          <w:bCs/>
        </w:rPr>
      </w:pPr>
      <w:r w:rsidRPr="00A95618">
        <w:rPr>
          <w:b/>
          <w:bCs/>
        </w:rPr>
        <w:t>2.</w:t>
      </w:r>
      <w:r w:rsidRPr="00A95618">
        <w:rPr>
          <w:b/>
          <w:bCs/>
        </w:rPr>
        <w:tab/>
        <w:t>Kas žinotina prieš Jums atliekant Byfavo injekciją</w:t>
      </w:r>
    </w:p>
    <w:p w14:paraId="55C48CB3" w14:textId="77777777" w:rsidR="002E7BB1" w:rsidRPr="00A95618" w:rsidRDefault="002E7BB1"/>
    <w:p w14:paraId="70569454" w14:textId="098D893B" w:rsidR="002E7BB1" w:rsidRPr="00A95618" w:rsidRDefault="0099491F">
      <w:pPr>
        <w:pStyle w:val="EMA-normal"/>
        <w:rPr>
          <w:b/>
          <w:bCs/>
        </w:rPr>
      </w:pPr>
      <w:bookmarkStart w:id="23" w:name="_Hlk62068865"/>
      <w:r w:rsidRPr="00A95618">
        <w:rPr>
          <w:b/>
          <w:bCs/>
        </w:rPr>
        <w:t xml:space="preserve">Jums </w:t>
      </w:r>
      <w:r w:rsidR="00334CF3">
        <w:rPr>
          <w:b/>
          <w:bCs/>
        </w:rPr>
        <w:t>draudžiama</w:t>
      </w:r>
      <w:r w:rsidR="00334CF3" w:rsidRPr="00A95618">
        <w:rPr>
          <w:b/>
          <w:bCs/>
        </w:rPr>
        <w:t xml:space="preserve"> </w:t>
      </w:r>
      <w:r w:rsidRPr="00A95618">
        <w:rPr>
          <w:b/>
          <w:bCs/>
        </w:rPr>
        <w:t>vartoti Byfavo</w:t>
      </w:r>
    </w:p>
    <w:p w14:paraId="44854A89" w14:textId="77777777" w:rsidR="002E7BB1" w:rsidRPr="00A95618" w:rsidRDefault="0099491F">
      <w:pPr>
        <w:pStyle w:val="EMA-normal"/>
        <w:numPr>
          <w:ilvl w:val="0"/>
          <w:numId w:val="29"/>
        </w:numPr>
        <w:ind w:left="426" w:hanging="426"/>
      </w:pPr>
      <w:r w:rsidRPr="00A95618">
        <w:t>jeigu yra alergija remimazolamui arba kitiems benzodiazepinams (pvz., midazolamui) arba bet kuriai pagalbinei šio vaisto medžiagai (jos išvardytos 6 skyriuje);</w:t>
      </w:r>
    </w:p>
    <w:p w14:paraId="48893286" w14:textId="58604252" w:rsidR="002E7BB1" w:rsidRPr="00A95618" w:rsidRDefault="0099491F">
      <w:pPr>
        <w:pStyle w:val="EMA-normal"/>
        <w:numPr>
          <w:ilvl w:val="0"/>
          <w:numId w:val="29"/>
        </w:numPr>
        <w:ind w:left="426" w:hanging="426"/>
      </w:pPr>
      <w:r w:rsidRPr="00A95618">
        <w:t>jeigu diagnozuota nestabilios formos liga, vadinama</w:t>
      </w:r>
      <w:r w:rsidR="00431E14">
        <w:t xml:space="preserve"> generalizuota miastenija</w:t>
      </w:r>
      <w:r w:rsidRPr="00A95618">
        <w:t xml:space="preserve"> </w:t>
      </w:r>
      <w:r w:rsidR="00431E14">
        <w:t>(</w:t>
      </w:r>
      <w:r w:rsidRPr="00A95618">
        <w:rPr>
          <w:i/>
          <w:iCs/>
        </w:rPr>
        <w:t>myasthenia gravis</w:t>
      </w:r>
      <w:r w:rsidR="00431E14">
        <w:rPr>
          <w:iCs/>
        </w:rPr>
        <w:t>)</w:t>
      </w:r>
      <w:r w:rsidRPr="00A95618">
        <w:t xml:space="preserve"> (raumenų silpnumas), kuria sergant susilpnėja kvėpuoti padedantys krūtinės raumenys.</w:t>
      </w:r>
    </w:p>
    <w:p w14:paraId="526426D4" w14:textId="77777777" w:rsidR="002E7BB1" w:rsidRPr="00A95618" w:rsidRDefault="002E7BB1"/>
    <w:p w14:paraId="67327F49" w14:textId="77777777" w:rsidR="002E7BB1" w:rsidRPr="00A95618" w:rsidRDefault="0099491F">
      <w:pPr>
        <w:pStyle w:val="EMA-normal"/>
        <w:rPr>
          <w:b/>
          <w:bCs/>
          <w:szCs w:val="22"/>
        </w:rPr>
      </w:pPr>
      <w:r w:rsidRPr="00A95618">
        <w:rPr>
          <w:b/>
          <w:bCs/>
        </w:rPr>
        <w:t>Įspėjimai ir atsargumo priemonės</w:t>
      </w:r>
    </w:p>
    <w:p w14:paraId="1749FF6B" w14:textId="77777777" w:rsidR="002E7BB1" w:rsidRPr="00A95618" w:rsidRDefault="0099491F">
      <w:pPr>
        <w:pStyle w:val="EMA-normal"/>
      </w:pPr>
      <w:r w:rsidRPr="00A95618">
        <w:t>Pasitarkite su gydytoju arba slaugytoju prieš Jums suleidžiant Byfavo, jeigu Jums diagnozuota kokia nors sunki liga arba būklė, ypač jeigu:</w:t>
      </w:r>
    </w:p>
    <w:p w14:paraId="0CD874EE" w14:textId="77777777" w:rsidR="002E7BB1" w:rsidRPr="00A95618" w:rsidRDefault="0099491F">
      <w:pPr>
        <w:pStyle w:val="EMA-normal"/>
        <w:numPr>
          <w:ilvl w:val="0"/>
          <w:numId w:val="48"/>
        </w:numPr>
        <w:ind w:left="426" w:hanging="426"/>
      </w:pPr>
      <w:r w:rsidRPr="00A95618">
        <w:t>labai sumažėjęs arba labai padidėjęs Jūsų kraujospūdis arba Jūs dažnai alpstate;</w:t>
      </w:r>
    </w:p>
    <w:p w14:paraId="670A85C2" w14:textId="77777777" w:rsidR="002E7BB1" w:rsidRPr="00A95618" w:rsidRDefault="0099491F">
      <w:pPr>
        <w:pStyle w:val="EMA-normal"/>
        <w:numPr>
          <w:ilvl w:val="0"/>
          <w:numId w:val="48"/>
        </w:numPr>
        <w:ind w:left="426" w:hanging="426"/>
      </w:pPr>
      <w:r w:rsidRPr="00A95618">
        <w:t>Jums nustatyta širdies veiklos sutrikimų, ypač labai sulėtėjęs ir (arba) sutrikęs (neritmiškas) širdies plakimas;</w:t>
      </w:r>
    </w:p>
    <w:p w14:paraId="19BA3F44" w14:textId="77777777" w:rsidR="002E7BB1" w:rsidRPr="00A95618" w:rsidRDefault="0099491F">
      <w:pPr>
        <w:pStyle w:val="EMA-normal"/>
        <w:numPr>
          <w:ilvl w:val="0"/>
          <w:numId w:val="48"/>
        </w:numPr>
        <w:ind w:left="426" w:hanging="426"/>
      </w:pPr>
      <w:r w:rsidRPr="00A95618">
        <w:t>turite kvėpavimo sutrikimų, įskaitant dusulį;</w:t>
      </w:r>
    </w:p>
    <w:p w14:paraId="1919DABD" w14:textId="77777777" w:rsidR="002E7BB1" w:rsidRPr="00A95618" w:rsidRDefault="0099491F">
      <w:pPr>
        <w:pStyle w:val="EMA-normal"/>
        <w:numPr>
          <w:ilvl w:val="0"/>
          <w:numId w:val="48"/>
        </w:numPr>
        <w:ind w:left="426" w:hanging="426"/>
      </w:pPr>
      <w:r w:rsidRPr="00A95618">
        <w:t>Jums diagnozuota sunkių kepenų veiklos sutrikimų;</w:t>
      </w:r>
    </w:p>
    <w:p w14:paraId="0FE93FA2" w14:textId="77777777" w:rsidR="00123BC5" w:rsidRPr="00A95618" w:rsidRDefault="0099491F">
      <w:pPr>
        <w:pStyle w:val="EMA-normal"/>
        <w:numPr>
          <w:ilvl w:val="0"/>
          <w:numId w:val="48"/>
        </w:numPr>
        <w:ind w:left="426" w:hanging="426"/>
      </w:pPr>
      <w:r w:rsidRPr="00A95618">
        <w:t xml:space="preserve">Jums diagnozuota liga, vadinama </w:t>
      </w:r>
      <w:r w:rsidRPr="00A95618">
        <w:rPr>
          <w:i/>
          <w:iCs/>
        </w:rPr>
        <w:t>myasthenia gravis</w:t>
      </w:r>
      <w:r w:rsidRPr="00A95618">
        <w:t>, kuria sergant susilpnėja žmogaus raumenys</w:t>
      </w:r>
      <w:r w:rsidR="00123BC5" w:rsidRPr="00A95618">
        <w:t>;</w:t>
      </w:r>
    </w:p>
    <w:p w14:paraId="023ADB75" w14:textId="5D106369" w:rsidR="002E7BB1" w:rsidRPr="00A95618" w:rsidRDefault="00123BC5">
      <w:pPr>
        <w:pStyle w:val="EMA-normal"/>
        <w:numPr>
          <w:ilvl w:val="0"/>
          <w:numId w:val="48"/>
        </w:numPr>
        <w:ind w:left="426" w:hanging="426"/>
      </w:pPr>
      <w:r w:rsidRPr="00A95618">
        <w:rPr>
          <w:szCs w:val="22"/>
        </w:rPr>
        <w:t>reguliariai vartojate narkotikus arba anksčiau esate turėję problemų dėl jų vartojim</w:t>
      </w:r>
      <w:r w:rsidR="00DA31ED">
        <w:rPr>
          <w:szCs w:val="22"/>
        </w:rPr>
        <w:t>o</w:t>
      </w:r>
      <w:r w:rsidR="0099491F" w:rsidRPr="00A95618">
        <w:t>.</w:t>
      </w:r>
    </w:p>
    <w:bookmarkEnd w:id="23"/>
    <w:p w14:paraId="2701D46C" w14:textId="77777777" w:rsidR="002E7BB1" w:rsidRPr="00A95618" w:rsidRDefault="002E7BB1">
      <w:pPr>
        <w:pStyle w:val="EMA-normal"/>
      </w:pPr>
    </w:p>
    <w:p w14:paraId="0C3F0091" w14:textId="77777777" w:rsidR="002E7BB1" w:rsidRPr="00A95618" w:rsidRDefault="0099491F">
      <w:r w:rsidRPr="00A95618">
        <w:t>Byfavo gali sukelti laikiną atminties praradimą. Jūsų gydytojas įvertins Jūsų būklę prieš Jums išvykstant iš ligoninės ar klinikos ir pateiks Jums būtinas rekomendacijas.</w:t>
      </w:r>
    </w:p>
    <w:p w14:paraId="6805702C" w14:textId="77777777" w:rsidR="002E7BB1" w:rsidRPr="00A95618" w:rsidRDefault="002E7BB1">
      <w:pPr>
        <w:pStyle w:val="EMA-normal"/>
        <w:rPr>
          <w:b/>
          <w:bCs/>
        </w:rPr>
      </w:pPr>
    </w:p>
    <w:p w14:paraId="33AD3C59" w14:textId="77777777" w:rsidR="002E7BB1" w:rsidRPr="00A95618" w:rsidRDefault="0099491F" w:rsidP="00361B07">
      <w:pPr>
        <w:pStyle w:val="EMA-normal"/>
        <w:keepNext/>
        <w:rPr>
          <w:b/>
          <w:bCs/>
        </w:rPr>
      </w:pPr>
      <w:r w:rsidRPr="00A95618">
        <w:rPr>
          <w:b/>
          <w:bCs/>
        </w:rPr>
        <w:t>Vaikams ir paaugliams</w:t>
      </w:r>
    </w:p>
    <w:p w14:paraId="17F0FF8C" w14:textId="77777777" w:rsidR="002E7BB1" w:rsidRPr="00A95618" w:rsidRDefault="0099491F">
      <w:pPr>
        <w:pStyle w:val="EMA-normal"/>
        <w:rPr>
          <w:b/>
          <w:bCs/>
        </w:rPr>
      </w:pPr>
      <w:r w:rsidRPr="00A95618">
        <w:t>Byfavo negalima naudoti jaunesniems nei 18 metų pacientams, nes neatlikta šio vaisto tyrimų su vaikais ir paaugliais.</w:t>
      </w:r>
    </w:p>
    <w:p w14:paraId="13884FD7" w14:textId="77777777" w:rsidR="002E7BB1" w:rsidRPr="00A95618" w:rsidRDefault="002E7BB1">
      <w:pPr>
        <w:pStyle w:val="EMA-normal"/>
        <w:rPr>
          <w:b/>
          <w:bCs/>
        </w:rPr>
      </w:pPr>
    </w:p>
    <w:p w14:paraId="6F6BA47F" w14:textId="77777777" w:rsidR="002E7BB1" w:rsidRPr="00A95618" w:rsidRDefault="0099491F" w:rsidP="00361B07">
      <w:pPr>
        <w:pStyle w:val="EMA-normal"/>
        <w:keepNext/>
        <w:rPr>
          <w:b/>
          <w:bCs/>
        </w:rPr>
      </w:pPr>
      <w:r w:rsidRPr="00A95618">
        <w:rPr>
          <w:b/>
          <w:bCs/>
        </w:rPr>
        <w:t>Kiti vaistai ir Byfavo</w:t>
      </w:r>
    </w:p>
    <w:p w14:paraId="0F92A196" w14:textId="77777777" w:rsidR="002E7BB1" w:rsidRPr="00A95618" w:rsidRDefault="0099491F">
      <w:pPr>
        <w:pStyle w:val="EMA-normal"/>
      </w:pPr>
      <w:r w:rsidRPr="00A95618">
        <w:t>Jeigu vartojate ar neseniai vartojote kitų vaistų arba dėl to nesate tikri, apie tai pasakykite gydytojui, ypač jeigu tai yra:</w:t>
      </w:r>
    </w:p>
    <w:p w14:paraId="074DBE4E" w14:textId="77777777" w:rsidR="002E7BB1" w:rsidRPr="00A95618" w:rsidRDefault="0099491F">
      <w:pPr>
        <w:pStyle w:val="EMA-normal"/>
        <w:numPr>
          <w:ilvl w:val="0"/>
          <w:numId w:val="48"/>
        </w:numPr>
        <w:ind w:left="426" w:hanging="426"/>
      </w:pPr>
      <w:r w:rsidRPr="00A95618">
        <w:t>opioidai (įskaitant tokius nuskausminamuosius, kaip morfinas, fentanilis ir kodeinas, arba tam tikrus vaistus nuo kosulio ir vaistus, kurie vartojami taikant pakaitinę priklausomybės nuo narkotikų terapiją);</w:t>
      </w:r>
    </w:p>
    <w:p w14:paraId="4C8A5C66" w14:textId="77777777" w:rsidR="002E7BB1" w:rsidRPr="00A95618" w:rsidRDefault="0099491F">
      <w:pPr>
        <w:numPr>
          <w:ilvl w:val="0"/>
          <w:numId w:val="48"/>
        </w:numPr>
        <w:tabs>
          <w:tab w:val="clear" w:pos="567"/>
        </w:tabs>
        <w:spacing w:line="240" w:lineRule="auto"/>
        <w:ind w:left="426" w:hanging="426"/>
      </w:pPr>
      <w:r w:rsidRPr="00A95618">
        <w:t>antipsichotikai (vaistai, kuriais gydomos kai kurios psichikos ligos);</w:t>
      </w:r>
    </w:p>
    <w:p w14:paraId="73079962" w14:textId="77777777" w:rsidR="002E7BB1" w:rsidRPr="00A95618" w:rsidRDefault="0099491F">
      <w:pPr>
        <w:numPr>
          <w:ilvl w:val="0"/>
          <w:numId w:val="48"/>
        </w:numPr>
        <w:tabs>
          <w:tab w:val="clear" w:pos="567"/>
        </w:tabs>
        <w:spacing w:line="240" w:lineRule="auto"/>
        <w:ind w:left="426" w:hanging="426"/>
      </w:pPr>
      <w:r w:rsidRPr="00A95618">
        <w:t>anksiolitikai (trankviliantai arba vaistai, kuriais mažinamas nerimas);</w:t>
      </w:r>
    </w:p>
    <w:p w14:paraId="059426C3" w14:textId="77777777" w:rsidR="005A5C1F" w:rsidRPr="00A95618" w:rsidRDefault="005A5C1F">
      <w:pPr>
        <w:numPr>
          <w:ilvl w:val="0"/>
          <w:numId w:val="48"/>
        </w:numPr>
        <w:tabs>
          <w:tab w:val="clear" w:pos="567"/>
        </w:tabs>
        <w:spacing w:line="240" w:lineRule="auto"/>
        <w:ind w:left="426" w:hanging="426"/>
      </w:pPr>
      <w:r w:rsidRPr="00A95618">
        <w:t>sedaciją sukeliantys vaistai (pvz., temazepamas arba diazepamas);</w:t>
      </w:r>
    </w:p>
    <w:p w14:paraId="1F9FB885" w14:textId="77777777" w:rsidR="002E7BB1" w:rsidRPr="00A95618" w:rsidRDefault="0099491F">
      <w:pPr>
        <w:pStyle w:val="EMA-normal"/>
        <w:numPr>
          <w:ilvl w:val="0"/>
          <w:numId w:val="57"/>
        </w:numPr>
        <w:tabs>
          <w:tab w:val="clear" w:pos="709"/>
        </w:tabs>
        <w:ind w:left="426" w:hanging="426"/>
      </w:pPr>
      <w:r w:rsidRPr="00A95618">
        <w:t>antidepresantai (vaistai, kuriais gydoma depresija);</w:t>
      </w:r>
    </w:p>
    <w:p w14:paraId="4D768A33" w14:textId="77777777" w:rsidR="002E7BB1" w:rsidRPr="00A95618" w:rsidRDefault="0099491F">
      <w:pPr>
        <w:pStyle w:val="EMA-normal"/>
        <w:numPr>
          <w:ilvl w:val="0"/>
          <w:numId w:val="57"/>
        </w:numPr>
        <w:tabs>
          <w:tab w:val="clear" w:pos="709"/>
        </w:tabs>
        <w:ind w:left="426" w:hanging="426"/>
      </w:pPr>
      <w:r w:rsidRPr="00A95618">
        <w:t>tam tikri antihistamininiai vaistai (vaistai, kuriais gydomos alergijos);</w:t>
      </w:r>
    </w:p>
    <w:p w14:paraId="57A0B618" w14:textId="77777777" w:rsidR="002E7BB1" w:rsidRPr="00A95618" w:rsidRDefault="0099491F">
      <w:pPr>
        <w:pStyle w:val="EMA-normal"/>
        <w:numPr>
          <w:ilvl w:val="0"/>
          <w:numId w:val="57"/>
        </w:numPr>
        <w:tabs>
          <w:tab w:val="clear" w:pos="709"/>
        </w:tabs>
        <w:ind w:left="426" w:hanging="426"/>
      </w:pPr>
      <w:r w:rsidRPr="00A95618">
        <w:t>tam tikri vaistai nuo hipertenzijos (vaistai, kuriais gydomas padidėjęs kraujospūdis).</w:t>
      </w:r>
    </w:p>
    <w:p w14:paraId="4B76A251" w14:textId="77777777" w:rsidR="002E7BB1" w:rsidRPr="00A95618" w:rsidRDefault="002E7BB1">
      <w:pPr>
        <w:tabs>
          <w:tab w:val="clear" w:pos="567"/>
        </w:tabs>
        <w:spacing w:line="240" w:lineRule="auto"/>
        <w:rPr>
          <w:rFonts w:eastAsiaTheme="minorEastAsia"/>
          <w:szCs w:val="22"/>
        </w:rPr>
      </w:pPr>
    </w:p>
    <w:p w14:paraId="213DD0F9" w14:textId="77777777" w:rsidR="002E7BB1" w:rsidRPr="00A95618" w:rsidRDefault="0099491F">
      <w:pPr>
        <w:pStyle w:val="EMA-normal"/>
      </w:pPr>
      <w:r w:rsidRPr="00A95618">
        <w:t>Svarbu, kad savo gydytojui arba slaugytojui pasakytumėte, jeigu vartojate kitus vaistus, nes tuo pat metu vartojant daugiau kaip vieną vaistą, gali pasikeisti atitinkamų vaistų poveikis.</w:t>
      </w:r>
    </w:p>
    <w:p w14:paraId="5B86A83D" w14:textId="77777777" w:rsidR="002E7BB1" w:rsidRPr="00A95618" w:rsidRDefault="002E7BB1">
      <w:pPr>
        <w:pStyle w:val="EMA-normal"/>
      </w:pPr>
    </w:p>
    <w:p w14:paraId="57F10673" w14:textId="77777777" w:rsidR="002E7BB1" w:rsidRPr="00A95618" w:rsidRDefault="0099491F">
      <w:pPr>
        <w:pStyle w:val="EMA-normal"/>
        <w:rPr>
          <w:b/>
          <w:bCs/>
        </w:rPr>
      </w:pPr>
      <w:r w:rsidRPr="00A95618">
        <w:rPr>
          <w:b/>
          <w:bCs/>
        </w:rPr>
        <w:t>Byfavo vartojimas su alkoholio</w:t>
      </w:r>
    </w:p>
    <w:p w14:paraId="54913EE5" w14:textId="77777777" w:rsidR="002E7BB1" w:rsidRPr="00A95618" w:rsidRDefault="0099491F">
      <w:pPr>
        <w:pStyle w:val="EMA-normal"/>
      </w:pPr>
      <w:r w:rsidRPr="00A95618">
        <w:t>Alkoholis gali turėti įtakos Byfavo poveikiui. Pasakykite savo gydytojui arba slaugytojui:</w:t>
      </w:r>
    </w:p>
    <w:p w14:paraId="605C3AD1" w14:textId="79211FA5" w:rsidR="002E7BB1" w:rsidRPr="00A95618" w:rsidRDefault="0099491F" w:rsidP="00123BC5">
      <w:pPr>
        <w:pStyle w:val="EMA-normal"/>
        <w:numPr>
          <w:ilvl w:val="0"/>
          <w:numId w:val="49"/>
        </w:numPr>
      </w:pPr>
      <w:r w:rsidRPr="00A95618">
        <w:t>kiek alkoholio Jūs paprastai išgeriate ir ar turėjote problemų dėl alkoholio vartojimo.</w:t>
      </w:r>
    </w:p>
    <w:p w14:paraId="4D4940E9" w14:textId="77777777" w:rsidR="002E7BB1" w:rsidRPr="00A95618" w:rsidRDefault="002E7BB1">
      <w:pPr>
        <w:pStyle w:val="EMA-normal"/>
      </w:pPr>
    </w:p>
    <w:p w14:paraId="0E4C1472" w14:textId="77777777" w:rsidR="002E7BB1" w:rsidRPr="00A95618" w:rsidRDefault="0099491F">
      <w:pPr>
        <w:pStyle w:val="EMA-normal"/>
      </w:pPr>
      <w:r w:rsidRPr="00A95618">
        <w:t>Negerkite alkoholio 24 valandas iki Byfavo injekcijos.</w:t>
      </w:r>
    </w:p>
    <w:p w14:paraId="17B91F2D" w14:textId="77777777" w:rsidR="002E7BB1" w:rsidRPr="00A95618" w:rsidRDefault="002E7BB1">
      <w:pPr>
        <w:pStyle w:val="EMA-normal"/>
        <w:rPr>
          <w:szCs w:val="22"/>
        </w:rPr>
      </w:pPr>
    </w:p>
    <w:p w14:paraId="33EDB8F2" w14:textId="77777777" w:rsidR="002E7BB1" w:rsidRPr="00A95618" w:rsidRDefault="0099491F">
      <w:pPr>
        <w:pStyle w:val="EMA-normal"/>
        <w:rPr>
          <w:b/>
          <w:bCs/>
        </w:rPr>
      </w:pPr>
      <w:r w:rsidRPr="00A95618">
        <w:rPr>
          <w:b/>
          <w:bCs/>
        </w:rPr>
        <w:t>Nėštumas ir žindymo laikotarpis</w:t>
      </w:r>
    </w:p>
    <w:p w14:paraId="41DCED36" w14:textId="77777777" w:rsidR="002E7BB1" w:rsidRPr="00A95618" w:rsidRDefault="0099491F">
      <w:pPr>
        <w:pStyle w:val="EMA-normal"/>
      </w:pPr>
      <w:r w:rsidRPr="00A95618">
        <w:t>Jums negalima vartoti Byfavo, jeigu esate nėščia arba manote, kad galbūt esate nėščia. Pasakykite savo gydytojui arba slaugytojui, jeigu esate nėščia arba manote, kad galbūt esate nėščia.</w:t>
      </w:r>
    </w:p>
    <w:p w14:paraId="53850D87" w14:textId="77777777" w:rsidR="002E7BB1" w:rsidRPr="00A95618" w:rsidRDefault="0099491F">
      <w:pPr>
        <w:pStyle w:val="EMA-normal"/>
      </w:pPr>
      <w:r w:rsidRPr="00A95618">
        <w:t>Jeigu žindote, nežindykite 24 valandas po šio vaisto injekcijos.</w:t>
      </w:r>
    </w:p>
    <w:p w14:paraId="3264D6E0" w14:textId="77777777" w:rsidR="002E7BB1" w:rsidRPr="00A95618" w:rsidRDefault="002E7BB1">
      <w:pPr>
        <w:pStyle w:val="EMA-normal"/>
      </w:pPr>
    </w:p>
    <w:p w14:paraId="61941941" w14:textId="77777777" w:rsidR="002E7BB1" w:rsidRPr="00A95618" w:rsidRDefault="0099491F">
      <w:pPr>
        <w:pStyle w:val="EMA-normal"/>
        <w:rPr>
          <w:b/>
          <w:bCs/>
        </w:rPr>
      </w:pPr>
      <w:r w:rsidRPr="00A95618">
        <w:rPr>
          <w:b/>
          <w:bCs/>
        </w:rPr>
        <w:t>Vairavimas ir mechanizmų valdymas</w:t>
      </w:r>
    </w:p>
    <w:p w14:paraId="0999B034" w14:textId="77777777" w:rsidR="002E7BB1" w:rsidRPr="00A95618" w:rsidRDefault="0099491F">
      <w:pPr>
        <w:pStyle w:val="EMA-normal"/>
      </w:pPr>
      <w:r w:rsidRPr="00A95618">
        <w:t>Byfavo sukelia mieguistumą, užmaršumą ir turi poveikį gebėjimui sutelkti dėmesį. Nors šis poveikis labai greitai praeina, Jums negalima vairuoti ir valdyti mechanizmų, kol toks poveikis visiškai nepraėjęs. Pasiteiraukite savo gydytojo, kada Jūs vėl galėsite vairuoti ar valdyti mechanizmus.</w:t>
      </w:r>
    </w:p>
    <w:p w14:paraId="68096958" w14:textId="77777777" w:rsidR="002E7BB1" w:rsidRPr="00A95618" w:rsidRDefault="002E7BB1">
      <w:pPr>
        <w:pStyle w:val="EMA-normal"/>
      </w:pPr>
    </w:p>
    <w:p w14:paraId="4C1B467C" w14:textId="77777777" w:rsidR="002E7BB1" w:rsidRPr="00A95618" w:rsidRDefault="0099491F">
      <w:pPr>
        <w:pStyle w:val="EMA-normal"/>
        <w:rPr>
          <w:b/>
        </w:rPr>
      </w:pPr>
      <w:r w:rsidRPr="00A95618">
        <w:rPr>
          <w:b/>
        </w:rPr>
        <w:t>Byfavo sudėtyje yra injekcinio dekstrano 40</w:t>
      </w:r>
    </w:p>
    <w:p w14:paraId="4D6BE401" w14:textId="77777777" w:rsidR="002E7BB1" w:rsidRPr="00A95618" w:rsidRDefault="0099491F">
      <w:pPr>
        <w:pStyle w:val="EMA-normal"/>
        <w:rPr>
          <w:rFonts w:eastAsia="SimSun"/>
        </w:rPr>
      </w:pPr>
      <w:r w:rsidRPr="00A95618">
        <w:t>Kiekviename šio vaisto flakone yra 79,13 mg injekcinio dekstrano 40. Retais atvejais dekstranai gali sukelti sunkias alergines reakcijas. Jeigu Jums pasidarytų sunku kvėpuoti, pasireikštų tinimas arba atrodytų, kad tuoj nualpsite, nedelsdami kreipkitės pagalbos į gydytoją.</w:t>
      </w:r>
    </w:p>
    <w:p w14:paraId="3F16D5DA" w14:textId="77777777" w:rsidR="002E7BB1" w:rsidRPr="00A95618" w:rsidRDefault="002E7BB1">
      <w:pPr>
        <w:pStyle w:val="EMA-normal"/>
      </w:pPr>
    </w:p>
    <w:p w14:paraId="6A16DDB7" w14:textId="77777777" w:rsidR="002E7BB1" w:rsidRPr="00A95618" w:rsidRDefault="002E7BB1"/>
    <w:p w14:paraId="0A44A74D" w14:textId="77777777" w:rsidR="002E7BB1" w:rsidRPr="00A95618" w:rsidRDefault="0099491F">
      <w:pPr>
        <w:pStyle w:val="EMA-normal"/>
        <w:rPr>
          <w:b/>
          <w:bCs/>
          <w:szCs w:val="22"/>
        </w:rPr>
      </w:pPr>
      <w:r w:rsidRPr="00A95618">
        <w:rPr>
          <w:b/>
          <w:bCs/>
          <w:szCs w:val="22"/>
        </w:rPr>
        <w:t>3.</w:t>
      </w:r>
      <w:r w:rsidRPr="00A95618">
        <w:rPr>
          <w:b/>
          <w:bCs/>
          <w:szCs w:val="22"/>
        </w:rPr>
        <w:tab/>
        <w:t>Kaip Byfavo vartojamas</w:t>
      </w:r>
    </w:p>
    <w:p w14:paraId="06D2E515" w14:textId="77777777" w:rsidR="002E7BB1" w:rsidRPr="00A95618" w:rsidRDefault="002E7BB1"/>
    <w:p w14:paraId="63AAFB44" w14:textId="77777777" w:rsidR="002E7BB1" w:rsidRPr="00A95618" w:rsidRDefault="0099491F">
      <w:r w:rsidRPr="00A95618">
        <w:t>Sprendimą dėl Jums tinkamos vaisto dozės priims Jūsų gydytojas.</w:t>
      </w:r>
    </w:p>
    <w:p w14:paraId="31765917" w14:textId="77777777" w:rsidR="002E7BB1" w:rsidRPr="00A95618" w:rsidRDefault="002E7BB1"/>
    <w:p w14:paraId="244484B9" w14:textId="77777777" w:rsidR="002E7BB1" w:rsidRPr="00A95618" w:rsidRDefault="0099491F">
      <w:r w:rsidRPr="00A95618">
        <w:t>Procedūros metu bus stebimas Jūsų kvėpavimas, širdies plakimas ir kraujospūdis, o gydytojas, prireikus, pakoreguos vaisto dozę.</w:t>
      </w:r>
    </w:p>
    <w:p w14:paraId="73A47DFA" w14:textId="77777777" w:rsidR="002E7BB1" w:rsidRPr="00A95618" w:rsidRDefault="002E7BB1"/>
    <w:p w14:paraId="0881D8AF" w14:textId="77777777" w:rsidR="002E7BB1" w:rsidRPr="00A95618" w:rsidRDefault="0099491F">
      <w:r w:rsidRPr="00A95618">
        <w:t>Gydytojas arba slaugytojas suleis Byfavo Jums į veną (kraujotaką) prieš atliekant Jums paskirtą medicininį tyrimą arba procedūrą ir jų metu. Prieš atliekant injekciją, Byfavo miltelius sumaišius su steriliu fiziologiniu tirpalu, bus paruoštas injekcinis tirpalas.</w:t>
      </w:r>
    </w:p>
    <w:p w14:paraId="78626499" w14:textId="77777777" w:rsidR="002E7BB1" w:rsidRPr="00A95618" w:rsidRDefault="002E7BB1"/>
    <w:p w14:paraId="71BA362B" w14:textId="77777777" w:rsidR="002E7BB1" w:rsidRPr="00A95618" w:rsidRDefault="0099491F" w:rsidP="00361B07">
      <w:pPr>
        <w:pStyle w:val="EMA-QRD-H2"/>
        <w:keepNext/>
        <w:rPr>
          <w:noProof w:val="0"/>
        </w:rPr>
      </w:pPr>
      <w:r w:rsidRPr="00A95618">
        <w:rPr>
          <w:noProof w:val="0"/>
        </w:rPr>
        <w:t>Po procedūros</w:t>
      </w:r>
    </w:p>
    <w:p w14:paraId="0FBD01BD" w14:textId="77777777" w:rsidR="002E7BB1" w:rsidRPr="00A95618" w:rsidRDefault="0099491F">
      <w:r w:rsidRPr="00A95618">
        <w:t>Jūsų gydytojas arba slaugytojas tam tikrą laiką po sedacijos stebės Jūsų būklę, kad įsitikintų, jog jaučiatės gerai ir esate pasirengę išvykti į namus.</w:t>
      </w:r>
    </w:p>
    <w:p w14:paraId="60F87BB6" w14:textId="77777777" w:rsidR="002E7BB1" w:rsidRPr="00A95618" w:rsidRDefault="002E7BB1">
      <w:pPr>
        <w:pStyle w:val="EMA-normal"/>
        <w:rPr>
          <w:szCs w:val="22"/>
        </w:rPr>
      </w:pPr>
    </w:p>
    <w:p w14:paraId="37AEDCF8" w14:textId="77777777" w:rsidR="002E7BB1" w:rsidRPr="00A95618" w:rsidRDefault="0099491F" w:rsidP="00361B07">
      <w:pPr>
        <w:pStyle w:val="EMA-QRD-H2"/>
        <w:keepNext/>
        <w:rPr>
          <w:noProof w:val="0"/>
        </w:rPr>
      </w:pPr>
      <w:r w:rsidRPr="00A95618">
        <w:rPr>
          <w:noProof w:val="0"/>
        </w:rPr>
        <w:lastRenderedPageBreak/>
        <w:t>Suleidus per didelę Byfavo dozę</w:t>
      </w:r>
    </w:p>
    <w:p w14:paraId="4A5FE67E" w14:textId="77777777" w:rsidR="002E7BB1" w:rsidRPr="00A95618" w:rsidRDefault="0099491F" w:rsidP="00361B07">
      <w:pPr>
        <w:keepNext/>
      </w:pPr>
      <w:r w:rsidRPr="00A95618">
        <w:t>Jeigu Jums būtų suleista per didelė Byfavo dozė, Jums gali pasireikšti šie simptomai:</w:t>
      </w:r>
    </w:p>
    <w:p w14:paraId="5C1A45CA" w14:textId="77777777" w:rsidR="002E7BB1" w:rsidRPr="00A95618" w:rsidRDefault="0099491F" w:rsidP="00361B07">
      <w:pPr>
        <w:pStyle w:val="ListParagraph"/>
        <w:keepNext/>
        <w:numPr>
          <w:ilvl w:val="0"/>
          <w:numId w:val="50"/>
        </w:numPr>
      </w:pPr>
      <w:r w:rsidRPr="00A95618">
        <w:t>galvos svaigimas,</w:t>
      </w:r>
    </w:p>
    <w:p w14:paraId="76F4444D" w14:textId="77777777" w:rsidR="002E7BB1" w:rsidRPr="00A95618" w:rsidRDefault="0099491F" w:rsidP="00361B07">
      <w:pPr>
        <w:pStyle w:val="ListParagraph"/>
        <w:keepNext/>
        <w:numPr>
          <w:ilvl w:val="0"/>
          <w:numId w:val="50"/>
        </w:numPr>
      </w:pPr>
      <w:r w:rsidRPr="00A95618">
        <w:t>sumišimas,</w:t>
      </w:r>
    </w:p>
    <w:p w14:paraId="13ED29B9" w14:textId="77777777" w:rsidR="002E7BB1" w:rsidRPr="00A95618" w:rsidRDefault="0099491F" w:rsidP="00361B07">
      <w:pPr>
        <w:pStyle w:val="ListParagraph"/>
        <w:keepNext/>
        <w:numPr>
          <w:ilvl w:val="0"/>
          <w:numId w:val="50"/>
        </w:numPr>
      </w:pPr>
      <w:r w:rsidRPr="00A95618">
        <w:t>mieguistumas,</w:t>
      </w:r>
    </w:p>
    <w:p w14:paraId="0C66597B" w14:textId="77777777" w:rsidR="002E7BB1" w:rsidRPr="00A95618" w:rsidRDefault="0099491F" w:rsidP="00361B07">
      <w:pPr>
        <w:pStyle w:val="ListParagraph"/>
        <w:keepNext/>
        <w:numPr>
          <w:ilvl w:val="0"/>
          <w:numId w:val="50"/>
        </w:numPr>
      </w:pPr>
      <w:r w:rsidRPr="00A95618">
        <w:t>miglotas matymas arba nevalingi akių judesiai („šokančios akys“),</w:t>
      </w:r>
    </w:p>
    <w:p w14:paraId="4D836ACC" w14:textId="77777777" w:rsidR="002E7BB1" w:rsidRPr="00A95618" w:rsidRDefault="0099491F" w:rsidP="00361B07">
      <w:pPr>
        <w:pStyle w:val="ListParagraph"/>
        <w:keepNext/>
        <w:numPr>
          <w:ilvl w:val="0"/>
          <w:numId w:val="50"/>
        </w:numPr>
      </w:pPr>
      <w:r w:rsidRPr="00A95618">
        <w:t>sujaudinimas,</w:t>
      </w:r>
    </w:p>
    <w:p w14:paraId="45A4E6E8" w14:textId="77777777" w:rsidR="002E7BB1" w:rsidRPr="00A95618" w:rsidRDefault="0099491F" w:rsidP="00361B07">
      <w:pPr>
        <w:pStyle w:val="ListParagraph"/>
        <w:keepNext/>
        <w:numPr>
          <w:ilvl w:val="0"/>
          <w:numId w:val="50"/>
        </w:numPr>
      </w:pPr>
      <w:r w:rsidRPr="00A95618">
        <w:t>silpnumas,</w:t>
      </w:r>
    </w:p>
    <w:p w14:paraId="623B211B" w14:textId="77777777" w:rsidR="002E7BB1" w:rsidRPr="00A95618" w:rsidRDefault="0099491F" w:rsidP="00361B07">
      <w:pPr>
        <w:pStyle w:val="ListParagraph"/>
        <w:keepNext/>
        <w:numPr>
          <w:ilvl w:val="0"/>
          <w:numId w:val="50"/>
        </w:numPr>
      </w:pPr>
      <w:r w:rsidRPr="00A95618">
        <w:t>sumažėjęs kraujospūdis,</w:t>
      </w:r>
    </w:p>
    <w:p w14:paraId="1171E5F3" w14:textId="77777777" w:rsidR="002E7BB1" w:rsidRPr="00A95618" w:rsidRDefault="0099491F" w:rsidP="00361B07">
      <w:pPr>
        <w:pStyle w:val="ListParagraph"/>
        <w:keepNext/>
        <w:numPr>
          <w:ilvl w:val="0"/>
          <w:numId w:val="50"/>
        </w:numPr>
      </w:pPr>
      <w:r w:rsidRPr="00A95618">
        <w:t>sulėtėjęs širdies plakimas,</w:t>
      </w:r>
    </w:p>
    <w:p w14:paraId="598F4649" w14:textId="77777777" w:rsidR="002E7BB1" w:rsidRPr="00A95618" w:rsidRDefault="0099491F" w:rsidP="00361B07">
      <w:pPr>
        <w:pStyle w:val="ListParagraph"/>
        <w:keepNext/>
        <w:numPr>
          <w:ilvl w:val="0"/>
          <w:numId w:val="50"/>
        </w:numPr>
      </w:pPr>
      <w:r w:rsidRPr="00A95618">
        <w:t>sulėtėjęs ir paviršinis kvėpavimas;</w:t>
      </w:r>
    </w:p>
    <w:p w14:paraId="68884266" w14:textId="77777777" w:rsidR="002E7BB1" w:rsidRPr="00A95618" w:rsidRDefault="0099491F">
      <w:pPr>
        <w:pStyle w:val="ListParagraph"/>
        <w:numPr>
          <w:ilvl w:val="0"/>
          <w:numId w:val="50"/>
        </w:numPr>
      </w:pPr>
      <w:r w:rsidRPr="00A95618">
        <w:t>sąmonės praradimas.</w:t>
      </w:r>
    </w:p>
    <w:p w14:paraId="4E6821C3" w14:textId="77777777" w:rsidR="002E7BB1" w:rsidRPr="00A95618" w:rsidRDefault="002E7BB1"/>
    <w:p w14:paraId="0BE42676" w14:textId="77777777" w:rsidR="002E7BB1" w:rsidRPr="00A95618" w:rsidRDefault="0099491F">
      <w:r w:rsidRPr="00A95618">
        <w:t>Jūsų gydytojas žinos, kaip Jus gydyti.</w:t>
      </w:r>
    </w:p>
    <w:p w14:paraId="4AA43091" w14:textId="77777777" w:rsidR="002E7BB1" w:rsidRPr="00A95618" w:rsidRDefault="002E7BB1"/>
    <w:p w14:paraId="17E81141" w14:textId="77777777" w:rsidR="002E7BB1" w:rsidRPr="00A95618" w:rsidRDefault="0099491F">
      <w:r w:rsidRPr="00A95618">
        <w:t>Jeigu turite kokių klausimų dėl šio vaisto vartojimo, teiraukitės savo gydytojo arba slaugytojo.</w:t>
      </w:r>
    </w:p>
    <w:p w14:paraId="3CEAB7A4" w14:textId="77777777" w:rsidR="002E7BB1" w:rsidRPr="00A95618" w:rsidRDefault="002E7BB1">
      <w:pPr>
        <w:pStyle w:val="EMA-normal"/>
      </w:pPr>
    </w:p>
    <w:p w14:paraId="1393DDEE" w14:textId="77777777" w:rsidR="002E7BB1" w:rsidRPr="00A95618" w:rsidRDefault="002E7BB1">
      <w:pPr>
        <w:pStyle w:val="EMA-normal"/>
      </w:pPr>
    </w:p>
    <w:p w14:paraId="2AB5B4A6" w14:textId="77777777" w:rsidR="002E7BB1" w:rsidRPr="00A95618" w:rsidRDefault="0099491F" w:rsidP="00361B07">
      <w:pPr>
        <w:pStyle w:val="EMA-normal"/>
        <w:keepNext/>
        <w:rPr>
          <w:b/>
          <w:bCs/>
        </w:rPr>
      </w:pPr>
      <w:r w:rsidRPr="00A95618">
        <w:rPr>
          <w:b/>
          <w:bCs/>
        </w:rPr>
        <w:t>4.</w:t>
      </w:r>
      <w:r w:rsidRPr="00A95618">
        <w:rPr>
          <w:b/>
          <w:bCs/>
        </w:rPr>
        <w:tab/>
        <w:t>Galimas šalutinis poveikis</w:t>
      </w:r>
    </w:p>
    <w:p w14:paraId="17E01F32" w14:textId="77777777" w:rsidR="002E7BB1" w:rsidRPr="00A95618" w:rsidRDefault="002E7BB1" w:rsidP="00361B07">
      <w:pPr>
        <w:pStyle w:val="EMA-normal"/>
        <w:keepNext/>
      </w:pPr>
    </w:p>
    <w:p w14:paraId="0C19814E" w14:textId="77777777" w:rsidR="002E7BB1" w:rsidRPr="00A95618" w:rsidRDefault="0099491F">
      <w:pPr>
        <w:pStyle w:val="EMA-normal"/>
      </w:pPr>
      <w:r w:rsidRPr="00A95618">
        <w:t>Šis vaistas, kaip ir visi kiti, gali sukelti šalutinį poveikį, nors jis pasireiškia ne visiems žmonėms.</w:t>
      </w:r>
    </w:p>
    <w:p w14:paraId="49825365" w14:textId="77777777" w:rsidR="002E7BB1" w:rsidRPr="00A95618" w:rsidRDefault="002E7BB1">
      <w:pPr>
        <w:pStyle w:val="EMA-normal"/>
      </w:pPr>
    </w:p>
    <w:p w14:paraId="27C61D2A" w14:textId="77777777" w:rsidR="002E7BB1" w:rsidRPr="00A95618" w:rsidRDefault="0099491F">
      <w:pPr>
        <w:pStyle w:val="EMA-normal"/>
      </w:pPr>
      <w:r w:rsidRPr="00A95618">
        <w:t>Labai dažnas</w:t>
      </w:r>
      <w:r w:rsidRPr="00A95618">
        <w:rPr>
          <w:i/>
          <w:iCs/>
        </w:rPr>
        <w:t>(gali pasireikšti daugiau kaip 1 vartotojui iš 10)</w:t>
      </w:r>
      <w:r w:rsidRPr="00A95618">
        <w:t>:</w:t>
      </w:r>
    </w:p>
    <w:p w14:paraId="76599511" w14:textId="77777777" w:rsidR="002E7BB1" w:rsidRPr="00A95618" w:rsidRDefault="0099491F">
      <w:pPr>
        <w:pStyle w:val="EMA-normal"/>
        <w:numPr>
          <w:ilvl w:val="0"/>
          <w:numId w:val="29"/>
        </w:numPr>
        <w:ind w:left="426" w:hanging="426"/>
      </w:pPr>
      <w:r w:rsidRPr="00A95618">
        <w:t>sumažėjęs kraujospūdis,</w:t>
      </w:r>
    </w:p>
    <w:p w14:paraId="65B8B1F2" w14:textId="77777777" w:rsidR="002E7BB1" w:rsidRPr="00A95618" w:rsidRDefault="0099491F">
      <w:pPr>
        <w:pStyle w:val="EMA-normal"/>
        <w:numPr>
          <w:ilvl w:val="0"/>
          <w:numId w:val="29"/>
        </w:numPr>
        <w:ind w:left="426" w:hanging="426"/>
      </w:pPr>
      <w:r w:rsidRPr="00A95618">
        <w:t>neįprastai lėtas arba paviršinis kvėpavimas (ir sumažėjęs deguonies kiekis kraujyje).</w:t>
      </w:r>
    </w:p>
    <w:p w14:paraId="798F8C05" w14:textId="77777777" w:rsidR="002E7BB1" w:rsidRPr="00A95618" w:rsidRDefault="002E7BB1"/>
    <w:p w14:paraId="12FB865E" w14:textId="77777777" w:rsidR="002E7BB1" w:rsidRPr="00A95618" w:rsidRDefault="0099491F">
      <w:pPr>
        <w:pStyle w:val="EMA-normal"/>
        <w:rPr>
          <w:bCs/>
          <w:i/>
        </w:rPr>
      </w:pPr>
      <w:r w:rsidRPr="00A95618">
        <w:t xml:space="preserve">Dažnas </w:t>
      </w:r>
      <w:r w:rsidRPr="00A95618">
        <w:rPr>
          <w:i/>
          <w:iCs/>
        </w:rPr>
        <w:t>(gali pasireikšti ne daugiau kaip 1 vartotojui iš 10)</w:t>
      </w:r>
      <w:r w:rsidRPr="00A95618">
        <w:t>:</w:t>
      </w:r>
    </w:p>
    <w:p w14:paraId="565E8303" w14:textId="77777777" w:rsidR="002E7BB1" w:rsidRPr="00A95618" w:rsidRDefault="0099491F">
      <w:pPr>
        <w:pStyle w:val="EMA-normal"/>
        <w:numPr>
          <w:ilvl w:val="0"/>
          <w:numId w:val="29"/>
        </w:numPr>
        <w:ind w:left="426" w:hanging="426"/>
      </w:pPr>
      <w:r w:rsidRPr="00A95618">
        <w:t>galvos skausmas,</w:t>
      </w:r>
    </w:p>
    <w:p w14:paraId="02D4F325" w14:textId="77777777" w:rsidR="002E7BB1" w:rsidRPr="00A95618" w:rsidRDefault="0099491F">
      <w:pPr>
        <w:pStyle w:val="EMA-normal"/>
        <w:numPr>
          <w:ilvl w:val="0"/>
          <w:numId w:val="29"/>
        </w:numPr>
        <w:ind w:left="426" w:hanging="426"/>
      </w:pPr>
      <w:r w:rsidRPr="00A95618">
        <w:t>galvos svaigimas,</w:t>
      </w:r>
    </w:p>
    <w:p w14:paraId="3E8078E1" w14:textId="77777777" w:rsidR="002E7BB1" w:rsidRPr="00A95618" w:rsidRDefault="0099491F">
      <w:pPr>
        <w:pStyle w:val="EMA-normal"/>
        <w:numPr>
          <w:ilvl w:val="0"/>
          <w:numId w:val="29"/>
        </w:numPr>
        <w:ind w:left="426" w:hanging="426"/>
      </w:pPr>
      <w:r w:rsidRPr="00A95618">
        <w:t>sulėtėjęs širdies plakimas,</w:t>
      </w:r>
    </w:p>
    <w:p w14:paraId="61AA308C" w14:textId="77777777" w:rsidR="002E7BB1" w:rsidRPr="00A95618" w:rsidRDefault="0099491F">
      <w:pPr>
        <w:pStyle w:val="EMA-normal"/>
        <w:numPr>
          <w:ilvl w:val="0"/>
          <w:numId w:val="29"/>
        </w:numPr>
        <w:ind w:left="426" w:hanging="426"/>
      </w:pPr>
      <w:r w:rsidRPr="00A95618">
        <w:t>šleikštulys (pykinimas),</w:t>
      </w:r>
    </w:p>
    <w:p w14:paraId="59154F69" w14:textId="77777777" w:rsidR="002E7BB1" w:rsidRPr="00A95618" w:rsidRDefault="0099491F">
      <w:pPr>
        <w:pStyle w:val="EMA-normal"/>
        <w:numPr>
          <w:ilvl w:val="0"/>
          <w:numId w:val="29"/>
        </w:numPr>
        <w:ind w:left="426" w:hanging="426"/>
      </w:pPr>
      <w:r w:rsidRPr="00A95618">
        <w:t>vėmimas.</w:t>
      </w:r>
    </w:p>
    <w:p w14:paraId="21946635" w14:textId="77777777" w:rsidR="002E7BB1" w:rsidRPr="00A95618" w:rsidRDefault="002E7BB1">
      <w:pPr>
        <w:pStyle w:val="EMA-normal"/>
      </w:pPr>
    </w:p>
    <w:p w14:paraId="5521CAC8" w14:textId="77777777" w:rsidR="002E7BB1" w:rsidRPr="00A95618" w:rsidRDefault="0099491F">
      <w:pPr>
        <w:pStyle w:val="EMA-normal"/>
        <w:rPr>
          <w:bCs/>
        </w:rPr>
      </w:pPr>
      <w:r w:rsidRPr="00A95618">
        <w:t>Nedažnas</w:t>
      </w:r>
      <w:r w:rsidRPr="00A95618">
        <w:rPr>
          <w:i/>
          <w:iCs/>
        </w:rPr>
        <w:t xml:space="preserve"> (gali pasireikšti ne daugiau kaip 1 vartotojui iš 100)</w:t>
      </w:r>
      <w:r w:rsidRPr="00A95618">
        <w:t>:</w:t>
      </w:r>
    </w:p>
    <w:p w14:paraId="0C6D3818" w14:textId="77777777" w:rsidR="002E7BB1" w:rsidRPr="00A95618" w:rsidRDefault="0099491F">
      <w:pPr>
        <w:pStyle w:val="EMA-normal"/>
        <w:numPr>
          <w:ilvl w:val="0"/>
          <w:numId w:val="29"/>
        </w:numPr>
        <w:ind w:left="426" w:hanging="426"/>
      </w:pPr>
      <w:r w:rsidRPr="00A95618">
        <w:t>mieguistumas,</w:t>
      </w:r>
    </w:p>
    <w:p w14:paraId="550DB79A" w14:textId="77777777" w:rsidR="002E7BB1" w:rsidRPr="00A95618" w:rsidRDefault="0099491F">
      <w:pPr>
        <w:pStyle w:val="EMA-normal"/>
        <w:numPr>
          <w:ilvl w:val="0"/>
          <w:numId w:val="29"/>
        </w:numPr>
        <w:ind w:left="426" w:hanging="426"/>
      </w:pPr>
      <w:r w:rsidRPr="00A95618">
        <w:t>šalčio pojūtis,</w:t>
      </w:r>
    </w:p>
    <w:p w14:paraId="0A496258" w14:textId="77777777" w:rsidR="002E7BB1" w:rsidRPr="00A95618" w:rsidRDefault="0099491F">
      <w:pPr>
        <w:pStyle w:val="EMA-normal"/>
        <w:numPr>
          <w:ilvl w:val="0"/>
          <w:numId w:val="29"/>
        </w:numPr>
        <w:ind w:left="426" w:hanging="426"/>
      </w:pPr>
      <w:r w:rsidRPr="00A95618">
        <w:t>šaltkrėtis,</w:t>
      </w:r>
    </w:p>
    <w:p w14:paraId="3C4E83D0" w14:textId="77777777" w:rsidR="002E7BB1" w:rsidRPr="00A95618" w:rsidRDefault="0099491F">
      <w:pPr>
        <w:pStyle w:val="EMA-normal"/>
        <w:numPr>
          <w:ilvl w:val="0"/>
          <w:numId w:val="29"/>
        </w:numPr>
        <w:ind w:left="426" w:hanging="426"/>
      </w:pPr>
      <w:r w:rsidRPr="00A95618">
        <w:t>žagsulys.</w:t>
      </w:r>
    </w:p>
    <w:p w14:paraId="2B23A518" w14:textId="77777777" w:rsidR="002E7BB1" w:rsidRPr="00A95618" w:rsidRDefault="002E7BB1"/>
    <w:p w14:paraId="11815E17" w14:textId="77777777" w:rsidR="002E7BB1" w:rsidRPr="00A95618" w:rsidRDefault="0099491F">
      <w:pPr>
        <w:pStyle w:val="EMA-normal"/>
      </w:pPr>
      <w:r w:rsidRPr="00A95618">
        <w:t xml:space="preserve">Dažnis nežinomas </w:t>
      </w:r>
      <w:r w:rsidRPr="00A95618">
        <w:rPr>
          <w:i/>
          <w:iCs/>
        </w:rPr>
        <w:t>(negali būti apskaičiuotas pagal turimus duomenis)</w:t>
      </w:r>
      <w:r w:rsidRPr="00A95618">
        <w:t>:</w:t>
      </w:r>
    </w:p>
    <w:p w14:paraId="2B036010" w14:textId="77777777" w:rsidR="002E7BB1" w:rsidRPr="00A95618" w:rsidRDefault="0099491F">
      <w:pPr>
        <w:pStyle w:val="EMA-normal"/>
        <w:numPr>
          <w:ilvl w:val="0"/>
          <w:numId w:val="29"/>
        </w:numPr>
        <w:ind w:left="426" w:hanging="426"/>
      </w:pPr>
      <w:r w:rsidRPr="00A95618">
        <w:t>staigi stipri alerginė reakcija.</w:t>
      </w:r>
    </w:p>
    <w:p w14:paraId="3B891922" w14:textId="77777777" w:rsidR="002E7BB1" w:rsidRPr="00A95618" w:rsidRDefault="002E7BB1"/>
    <w:p w14:paraId="15960698" w14:textId="77777777" w:rsidR="002E7BB1" w:rsidRPr="00A95618" w:rsidRDefault="0099491F" w:rsidP="00361B07">
      <w:pPr>
        <w:pStyle w:val="EMA-normal"/>
        <w:keepNext/>
        <w:rPr>
          <w:b/>
          <w:bCs/>
        </w:rPr>
      </w:pPr>
      <w:r w:rsidRPr="00A95618">
        <w:rPr>
          <w:b/>
          <w:bCs/>
        </w:rPr>
        <w:t>Pranešimas apie šalutinį poveikį</w:t>
      </w:r>
    </w:p>
    <w:p w14:paraId="3787B582" w14:textId="77777777" w:rsidR="002E7BB1" w:rsidRPr="00A95618" w:rsidRDefault="002E7BB1" w:rsidP="00361B07">
      <w:pPr>
        <w:pStyle w:val="EMA-normal"/>
        <w:keepNext/>
        <w:rPr>
          <w:b/>
          <w:bCs/>
        </w:rPr>
      </w:pPr>
    </w:p>
    <w:p w14:paraId="6C4B1038" w14:textId="77777777" w:rsidR="002E7BB1" w:rsidRPr="00A95618" w:rsidRDefault="0099491F">
      <w:r w:rsidRPr="00A95618">
        <w:t xml:space="preserve">Jeigu pasireiškė šalutinis poveikis (net jeigu jis šiame lapelyje nenurodytas), pasakykite gydytojui arba slaugytojui. Apie šalutinį poveikį taip pat galite pranešti tiesiogiai naudodamiesi </w:t>
      </w:r>
      <w:hyperlink r:id="rId15" w:history="1">
        <w:r w:rsidRPr="00A95618">
          <w:rPr>
            <w:rStyle w:val="Hyperlink"/>
            <w:color w:val="auto"/>
            <w:szCs w:val="22"/>
            <w:highlight w:val="lightGray"/>
          </w:rPr>
          <w:t>V priede</w:t>
        </w:r>
      </w:hyperlink>
      <w:r w:rsidRPr="00A95618">
        <w:t xml:space="preserve"> nurodyta </w:t>
      </w:r>
      <w:r w:rsidRPr="00A95618">
        <w:rPr>
          <w:highlight w:val="lightGray"/>
        </w:rPr>
        <w:t>nacionaline pranešimo sistema</w:t>
      </w:r>
      <w:r w:rsidRPr="00A95618">
        <w:t>. Pranešdami apie šalutinį poveikį galite mums padėti gauti daugiau informacijos apie šio vaisto saugumą.</w:t>
      </w:r>
    </w:p>
    <w:p w14:paraId="16BA25F0" w14:textId="77777777" w:rsidR="002E7BB1" w:rsidRPr="00A95618" w:rsidRDefault="002E7BB1">
      <w:pPr>
        <w:pStyle w:val="EMA-normal"/>
      </w:pPr>
    </w:p>
    <w:p w14:paraId="7E4E29BF" w14:textId="77777777" w:rsidR="002E7BB1" w:rsidRPr="00A95618" w:rsidRDefault="002E7BB1">
      <w:pPr>
        <w:pStyle w:val="EMA-normal"/>
      </w:pPr>
    </w:p>
    <w:p w14:paraId="17A4821F" w14:textId="77777777" w:rsidR="002E7BB1" w:rsidRPr="00A95618" w:rsidRDefault="0099491F" w:rsidP="00361B07">
      <w:pPr>
        <w:pStyle w:val="EMA-normal"/>
        <w:keepNext/>
        <w:rPr>
          <w:b/>
          <w:bCs/>
        </w:rPr>
      </w:pPr>
      <w:r w:rsidRPr="00A95618">
        <w:rPr>
          <w:b/>
          <w:bCs/>
        </w:rPr>
        <w:t>5.</w:t>
      </w:r>
      <w:r w:rsidRPr="00A95618">
        <w:rPr>
          <w:b/>
          <w:bCs/>
        </w:rPr>
        <w:tab/>
        <w:t>Kaip laikyti Byfavo</w:t>
      </w:r>
    </w:p>
    <w:p w14:paraId="1D208AF3" w14:textId="77777777" w:rsidR="002E7BB1" w:rsidRPr="00A95618" w:rsidRDefault="002E7BB1" w:rsidP="00361B07">
      <w:pPr>
        <w:pStyle w:val="EMA-normal"/>
        <w:keepNext/>
      </w:pPr>
    </w:p>
    <w:p w14:paraId="047F3BC9" w14:textId="77777777" w:rsidR="002E7BB1" w:rsidRPr="00A95618" w:rsidRDefault="0099491F">
      <w:pPr>
        <w:pStyle w:val="EMA-normal"/>
      </w:pPr>
      <w:r w:rsidRPr="00A95618">
        <w:t>Už šio vaisto laikymą atsakingi ligoninėje arba klinikoje dirbantys specialistai.</w:t>
      </w:r>
    </w:p>
    <w:p w14:paraId="202547A4" w14:textId="77777777" w:rsidR="00343CE5" w:rsidRPr="00A95618" w:rsidRDefault="00343CE5">
      <w:pPr>
        <w:pStyle w:val="EMA-normal"/>
      </w:pPr>
    </w:p>
    <w:p w14:paraId="513A2C34" w14:textId="77777777" w:rsidR="00343CE5" w:rsidRPr="00A95618" w:rsidRDefault="00343CE5" w:rsidP="00343CE5">
      <w:pPr>
        <w:numPr>
          <w:ilvl w:val="12"/>
          <w:numId w:val="0"/>
        </w:numPr>
        <w:rPr>
          <w:szCs w:val="22"/>
        </w:rPr>
      </w:pPr>
      <w:r w:rsidRPr="00A95618">
        <w:rPr>
          <w:szCs w:val="22"/>
        </w:rPr>
        <w:t>Šį vaistą laikykite vaikams nepastebimoje ir nepasiekiamoje vietoje.</w:t>
      </w:r>
    </w:p>
    <w:p w14:paraId="3FBEA7A0" w14:textId="77777777" w:rsidR="00343CE5" w:rsidRPr="00A95618" w:rsidRDefault="00343CE5" w:rsidP="00343CE5">
      <w:pPr>
        <w:numPr>
          <w:ilvl w:val="12"/>
          <w:numId w:val="0"/>
        </w:numPr>
        <w:rPr>
          <w:szCs w:val="22"/>
        </w:rPr>
      </w:pPr>
    </w:p>
    <w:p w14:paraId="10316BB6" w14:textId="77777777" w:rsidR="00343CE5" w:rsidRPr="00A95618" w:rsidRDefault="00343CE5" w:rsidP="00343CE5">
      <w:pPr>
        <w:numPr>
          <w:ilvl w:val="12"/>
          <w:numId w:val="0"/>
        </w:numPr>
        <w:rPr>
          <w:szCs w:val="22"/>
        </w:rPr>
      </w:pPr>
      <w:r w:rsidRPr="00A95618">
        <w:rPr>
          <w:szCs w:val="22"/>
        </w:rPr>
        <w:lastRenderedPageBreak/>
        <w:t>Ant flakono etiketės ir dėžutės nurodytam tinkamumo laikui pasibaigus, šio vaisto vartoti negalima. Vaistas tinkamas vartoti iki paskutinės nurodyto mėnesio dienos.</w:t>
      </w:r>
    </w:p>
    <w:p w14:paraId="52FDDCA3" w14:textId="77777777" w:rsidR="00343CE5" w:rsidRPr="00A95618" w:rsidRDefault="00343CE5" w:rsidP="00343CE5">
      <w:pPr>
        <w:numPr>
          <w:ilvl w:val="12"/>
          <w:numId w:val="0"/>
        </w:numPr>
        <w:rPr>
          <w:szCs w:val="22"/>
        </w:rPr>
      </w:pPr>
    </w:p>
    <w:p w14:paraId="700649E8" w14:textId="4189634A" w:rsidR="00343CE5" w:rsidRPr="00A95618" w:rsidRDefault="002016AC" w:rsidP="00343CE5">
      <w:pPr>
        <w:numPr>
          <w:ilvl w:val="12"/>
          <w:numId w:val="0"/>
        </w:numPr>
        <w:rPr>
          <w:szCs w:val="22"/>
        </w:rPr>
      </w:pPr>
      <w:r w:rsidRPr="00A95618">
        <w:rPr>
          <w:szCs w:val="22"/>
        </w:rPr>
        <w:t>Į</w:t>
      </w:r>
      <w:r w:rsidR="00343CE5" w:rsidRPr="00A95618">
        <w:rPr>
          <w:szCs w:val="22"/>
        </w:rPr>
        <w:t xml:space="preserve">rodyta, kad naudojant cheminis ir fizikinis stabilumas 20–25 °C temperatūroje išlieka iki 24 valandų. </w:t>
      </w:r>
    </w:p>
    <w:p w14:paraId="3C4E2A50" w14:textId="77777777" w:rsidR="00343CE5" w:rsidRPr="00A95618" w:rsidRDefault="00343CE5" w:rsidP="00343CE5">
      <w:pPr>
        <w:numPr>
          <w:ilvl w:val="12"/>
          <w:numId w:val="0"/>
        </w:numPr>
        <w:rPr>
          <w:szCs w:val="22"/>
        </w:rPr>
      </w:pPr>
    </w:p>
    <w:p w14:paraId="1DBA2198" w14:textId="4EB2E327" w:rsidR="00343CE5" w:rsidRPr="00A95618" w:rsidRDefault="00343CE5" w:rsidP="00343CE5">
      <w:pPr>
        <w:numPr>
          <w:ilvl w:val="12"/>
          <w:numId w:val="0"/>
        </w:numPr>
        <w:rPr>
          <w:szCs w:val="22"/>
        </w:rPr>
      </w:pPr>
      <w:r w:rsidRPr="00A95618">
        <w:rPr>
          <w:szCs w:val="22"/>
        </w:rPr>
        <w:t xml:space="preserve">Mikrobiologiniu požiūriu </w:t>
      </w:r>
      <w:r w:rsidR="002016AC" w:rsidRPr="00A95618">
        <w:rPr>
          <w:szCs w:val="22"/>
        </w:rPr>
        <w:t>paruoštą tirpalą</w:t>
      </w:r>
      <w:r w:rsidRPr="00A95618">
        <w:rPr>
          <w:szCs w:val="22"/>
        </w:rPr>
        <w:t xml:space="preserve"> reikia suvartoti nedelsiant, nebent taikomas atidarymo / ištirpinimo / atskiedimo būdas apsaugo nuo užteršimo mikrobais. Jeigu nesuvartojama nedelsiant, už laikymo trukmę ir sąlygas naudojant atsako vartotojas (žr. PCS 6.3 skyrių).</w:t>
      </w:r>
    </w:p>
    <w:p w14:paraId="08A79897" w14:textId="77777777" w:rsidR="00343CE5" w:rsidRPr="00A95618" w:rsidRDefault="00343CE5" w:rsidP="00343CE5">
      <w:pPr>
        <w:numPr>
          <w:ilvl w:val="12"/>
          <w:numId w:val="0"/>
        </w:numPr>
        <w:rPr>
          <w:szCs w:val="22"/>
        </w:rPr>
      </w:pPr>
    </w:p>
    <w:p w14:paraId="2095A090" w14:textId="77777777" w:rsidR="00343CE5" w:rsidRPr="00A95618" w:rsidRDefault="00343CE5">
      <w:pPr>
        <w:pStyle w:val="EMA-normal"/>
      </w:pPr>
      <w:r w:rsidRPr="00A95618">
        <w:rPr>
          <w:szCs w:val="22"/>
        </w:rPr>
        <w:t>Nevartokite šio vaisto, jeigu jame pastebite dalelių arba spalvos pokyčių.</w:t>
      </w:r>
    </w:p>
    <w:p w14:paraId="273D87A2" w14:textId="77777777" w:rsidR="002E7BB1" w:rsidRPr="00A95618" w:rsidRDefault="002E7BB1">
      <w:pPr>
        <w:pStyle w:val="EMA-normal"/>
      </w:pPr>
    </w:p>
    <w:p w14:paraId="7E892B16" w14:textId="77777777" w:rsidR="002E7BB1" w:rsidRPr="00A95618" w:rsidRDefault="002E7BB1">
      <w:pPr>
        <w:pStyle w:val="EMA-normal"/>
      </w:pPr>
    </w:p>
    <w:p w14:paraId="6F46F801" w14:textId="77777777" w:rsidR="002E7BB1" w:rsidRPr="00A95618" w:rsidRDefault="0099491F">
      <w:pPr>
        <w:pStyle w:val="EMA-normal"/>
        <w:keepNext/>
        <w:rPr>
          <w:b/>
          <w:bCs/>
        </w:rPr>
      </w:pPr>
      <w:r w:rsidRPr="00A95618">
        <w:rPr>
          <w:b/>
          <w:bCs/>
        </w:rPr>
        <w:t>6.</w:t>
      </w:r>
      <w:r w:rsidRPr="00A95618">
        <w:rPr>
          <w:b/>
          <w:bCs/>
        </w:rPr>
        <w:tab/>
        <w:t>Pakuotės turinys ir kita informacija</w:t>
      </w:r>
    </w:p>
    <w:p w14:paraId="10A538E0" w14:textId="77777777" w:rsidR="002E7BB1" w:rsidRPr="00A95618" w:rsidRDefault="002E7BB1">
      <w:pPr>
        <w:pStyle w:val="EMA-normal"/>
        <w:keepNext/>
      </w:pPr>
    </w:p>
    <w:p w14:paraId="2D839C41" w14:textId="77777777" w:rsidR="002E7BB1" w:rsidRPr="00A95618" w:rsidRDefault="0099491F">
      <w:pPr>
        <w:pStyle w:val="EMA-normal"/>
        <w:keepNext/>
        <w:rPr>
          <w:b/>
          <w:bCs/>
        </w:rPr>
      </w:pPr>
      <w:r w:rsidRPr="00A95618">
        <w:rPr>
          <w:b/>
          <w:bCs/>
        </w:rPr>
        <w:t>Byfavo sudėtis</w:t>
      </w:r>
    </w:p>
    <w:p w14:paraId="2D0E29E7" w14:textId="77777777" w:rsidR="002E7BB1" w:rsidRPr="00A95618" w:rsidRDefault="0099491F">
      <w:pPr>
        <w:pStyle w:val="EMA-normal"/>
        <w:numPr>
          <w:ilvl w:val="0"/>
          <w:numId w:val="48"/>
        </w:numPr>
        <w:ind w:left="426" w:hanging="426"/>
      </w:pPr>
      <w:r w:rsidRPr="00A95618">
        <w:t>Veiklioji medžiaga yra remimazolamas. Kiekviename flakone yra remimazolamo besilato kiekis, atitinkantis 20 mg remimazolamo. Ištirpinus miltelius, kiekviename tirpalo mililitre yra 2,5 mg remimazolamo.</w:t>
      </w:r>
    </w:p>
    <w:p w14:paraId="136A56EA" w14:textId="77777777" w:rsidR="002E7BB1" w:rsidRPr="00A95618" w:rsidRDefault="0099491F">
      <w:pPr>
        <w:pStyle w:val="EMA-normal"/>
        <w:numPr>
          <w:ilvl w:val="0"/>
          <w:numId w:val="48"/>
        </w:numPr>
        <w:ind w:left="426" w:hanging="426"/>
      </w:pPr>
      <w:r w:rsidRPr="00A95618">
        <w:t>Pagalbinės medžiagos:</w:t>
      </w:r>
    </w:p>
    <w:p w14:paraId="71951A3C" w14:textId="77777777" w:rsidR="002E7BB1" w:rsidRPr="00A95618" w:rsidRDefault="0099491F">
      <w:pPr>
        <w:pStyle w:val="EMA-normal"/>
        <w:numPr>
          <w:ilvl w:val="1"/>
          <w:numId w:val="53"/>
        </w:numPr>
      </w:pPr>
      <w:r w:rsidRPr="00A95618">
        <w:t>injekcinis dekstranas 40</w:t>
      </w:r>
    </w:p>
    <w:p w14:paraId="001C57BA" w14:textId="77777777" w:rsidR="002E7BB1" w:rsidRPr="00A95618" w:rsidRDefault="0099491F">
      <w:pPr>
        <w:pStyle w:val="EMA-normal"/>
        <w:numPr>
          <w:ilvl w:val="1"/>
          <w:numId w:val="53"/>
        </w:numPr>
      </w:pPr>
      <w:r w:rsidRPr="00A95618">
        <w:t>laktozė monohidratas</w:t>
      </w:r>
    </w:p>
    <w:p w14:paraId="5A5E2BA6" w14:textId="77777777" w:rsidR="002E7BB1" w:rsidRPr="00A95618" w:rsidRDefault="0099491F">
      <w:pPr>
        <w:pStyle w:val="EMA-normal"/>
        <w:numPr>
          <w:ilvl w:val="1"/>
          <w:numId w:val="53"/>
        </w:numPr>
      </w:pPr>
      <w:r w:rsidRPr="00A95618">
        <w:t>vandenilio chlorido rūgštis</w:t>
      </w:r>
    </w:p>
    <w:p w14:paraId="69BD582B" w14:textId="77777777" w:rsidR="002E7BB1" w:rsidRPr="00A95618" w:rsidRDefault="0099491F">
      <w:pPr>
        <w:pStyle w:val="EMA-normal"/>
        <w:numPr>
          <w:ilvl w:val="1"/>
          <w:numId w:val="53"/>
        </w:numPr>
      </w:pPr>
      <w:r w:rsidRPr="00A95618">
        <w:t>natrio hidroksidas.</w:t>
      </w:r>
    </w:p>
    <w:p w14:paraId="1FEC622F" w14:textId="77777777" w:rsidR="002E7BB1" w:rsidRPr="00A95618" w:rsidRDefault="0099491F">
      <w:pPr>
        <w:pStyle w:val="EMA-normal"/>
      </w:pPr>
      <w:r w:rsidRPr="00A95618">
        <w:t>Žr. 2 skyriaus poskyrį „Byfavo sudėtyje yra injekcinio dekstrano 40“.</w:t>
      </w:r>
    </w:p>
    <w:p w14:paraId="4A7F6284" w14:textId="77777777" w:rsidR="002E7BB1" w:rsidRPr="00A95618" w:rsidRDefault="002E7BB1">
      <w:pPr>
        <w:pStyle w:val="EMA-normal"/>
      </w:pPr>
    </w:p>
    <w:p w14:paraId="13F339B2" w14:textId="77777777" w:rsidR="002E7BB1" w:rsidRPr="00A95618" w:rsidRDefault="0099491F">
      <w:pPr>
        <w:pStyle w:val="EMA-normal"/>
        <w:rPr>
          <w:b/>
          <w:bCs/>
        </w:rPr>
      </w:pPr>
      <w:r w:rsidRPr="00A95618">
        <w:rPr>
          <w:b/>
          <w:bCs/>
        </w:rPr>
        <w:t>Byfavo išvaizda ir kiekis pakuotėje</w:t>
      </w:r>
    </w:p>
    <w:p w14:paraId="74F93009" w14:textId="77777777" w:rsidR="002E7BB1" w:rsidRPr="00A95618" w:rsidRDefault="0099491F">
      <w:r w:rsidRPr="00A95618">
        <w:t>Byfavo – tai balti arba beveik balti milteliai injekciniam tirpalui.</w:t>
      </w:r>
    </w:p>
    <w:p w14:paraId="16B4C953" w14:textId="77777777" w:rsidR="002E7BB1" w:rsidRPr="00A95618" w:rsidRDefault="002E7BB1"/>
    <w:p w14:paraId="309C38F7" w14:textId="77777777" w:rsidR="002E7BB1" w:rsidRPr="00A95618" w:rsidRDefault="0099491F" w:rsidP="00361B07">
      <w:pPr>
        <w:pStyle w:val="EMA-normal"/>
        <w:keepNext/>
        <w:rPr>
          <w:u w:val="single"/>
        </w:rPr>
      </w:pPr>
      <w:r w:rsidRPr="00A95618">
        <w:rPr>
          <w:u w:val="single"/>
        </w:rPr>
        <w:t>Pakuotės dydis</w:t>
      </w:r>
    </w:p>
    <w:p w14:paraId="74421DF7" w14:textId="77777777" w:rsidR="002E7BB1" w:rsidRPr="00A95618" w:rsidRDefault="0099491F">
      <w:r w:rsidRPr="00A95618">
        <w:t>10 flakonų</w:t>
      </w:r>
    </w:p>
    <w:p w14:paraId="27847C73" w14:textId="77777777" w:rsidR="002E7BB1" w:rsidRPr="00A95618" w:rsidRDefault="002E7BB1"/>
    <w:p w14:paraId="20A71B06" w14:textId="77777777" w:rsidR="002E7BB1" w:rsidRPr="00A95618" w:rsidRDefault="002E7BB1"/>
    <w:p w14:paraId="45C48773" w14:textId="77777777" w:rsidR="002E7BB1" w:rsidRPr="00A95618" w:rsidRDefault="0099491F" w:rsidP="00361B07">
      <w:pPr>
        <w:pStyle w:val="EMA-normal"/>
        <w:keepNext/>
        <w:rPr>
          <w:b/>
          <w:bCs/>
        </w:rPr>
      </w:pPr>
      <w:r w:rsidRPr="00A95618">
        <w:rPr>
          <w:b/>
          <w:bCs/>
        </w:rPr>
        <w:t>Registruotojas</w:t>
      </w:r>
    </w:p>
    <w:p w14:paraId="1F8D318D" w14:textId="3AF8323A" w:rsidR="002E7BB1" w:rsidRPr="00A95618" w:rsidRDefault="0099491F" w:rsidP="00361B07">
      <w:pPr>
        <w:keepNext/>
        <w:tabs>
          <w:tab w:val="clear" w:pos="567"/>
          <w:tab w:val="left" w:pos="708"/>
        </w:tabs>
        <w:spacing w:line="240" w:lineRule="auto"/>
        <w:rPr>
          <w:lang w:eastAsia="lt-LT"/>
        </w:rPr>
      </w:pPr>
      <w:r w:rsidRPr="00A95618">
        <w:t xml:space="preserve">PAION </w:t>
      </w:r>
      <w:r w:rsidR="00255331">
        <w:t>Pharma</w:t>
      </w:r>
      <w:r w:rsidRPr="00A95618">
        <w:t xml:space="preserve"> GmbH </w:t>
      </w:r>
    </w:p>
    <w:p w14:paraId="06B2C1D9" w14:textId="77777777" w:rsidR="002E7BB1" w:rsidRPr="00A95618" w:rsidRDefault="0099491F" w:rsidP="00361B07">
      <w:pPr>
        <w:keepNext/>
        <w:tabs>
          <w:tab w:val="clear" w:pos="567"/>
          <w:tab w:val="left" w:pos="708"/>
        </w:tabs>
        <w:spacing w:line="240" w:lineRule="auto"/>
      </w:pPr>
      <w:r w:rsidRPr="00A95618">
        <w:t>Heussstraße 25</w:t>
      </w:r>
    </w:p>
    <w:p w14:paraId="12C34A39" w14:textId="77777777" w:rsidR="002E7BB1" w:rsidRPr="00A95618" w:rsidRDefault="0099491F" w:rsidP="00361B07">
      <w:pPr>
        <w:keepNext/>
        <w:tabs>
          <w:tab w:val="clear" w:pos="567"/>
          <w:tab w:val="left" w:pos="708"/>
        </w:tabs>
        <w:spacing w:line="240" w:lineRule="auto"/>
      </w:pPr>
      <w:r w:rsidRPr="00A95618">
        <w:t>52078 Aachen</w:t>
      </w:r>
    </w:p>
    <w:p w14:paraId="69031C82" w14:textId="77777777" w:rsidR="002E7BB1" w:rsidRPr="00A95618" w:rsidRDefault="0099491F">
      <w:pPr>
        <w:tabs>
          <w:tab w:val="clear" w:pos="567"/>
          <w:tab w:val="left" w:pos="708"/>
        </w:tabs>
        <w:spacing w:line="240" w:lineRule="auto"/>
      </w:pPr>
      <w:r w:rsidRPr="00A95618">
        <w:t>Vokietija</w:t>
      </w:r>
    </w:p>
    <w:p w14:paraId="3769A315" w14:textId="77777777" w:rsidR="002E7BB1" w:rsidRPr="00A95618" w:rsidRDefault="002E7BB1">
      <w:pPr>
        <w:pStyle w:val="EMA-normal"/>
      </w:pPr>
    </w:p>
    <w:p w14:paraId="6D833A95" w14:textId="77777777" w:rsidR="002E7BB1" w:rsidRPr="00A95618" w:rsidRDefault="0099491F" w:rsidP="00361B07">
      <w:pPr>
        <w:pStyle w:val="EMA-normal"/>
        <w:keepNext/>
        <w:rPr>
          <w:b/>
        </w:rPr>
      </w:pPr>
      <w:r w:rsidRPr="00A95618">
        <w:rPr>
          <w:b/>
        </w:rPr>
        <w:t>Gamintojas</w:t>
      </w:r>
    </w:p>
    <w:p w14:paraId="7A1B6853" w14:textId="03F4AB40" w:rsidR="00453F33" w:rsidDel="00C151BB" w:rsidRDefault="00453F33" w:rsidP="00453F33">
      <w:pPr>
        <w:pStyle w:val="EMA-normal"/>
        <w:rPr>
          <w:del w:id="24" w:author="Author"/>
        </w:rPr>
      </w:pPr>
      <w:del w:id="25" w:author="Author">
        <w:r w:rsidDel="00C151BB">
          <w:delText xml:space="preserve">PAION Deutschland GmbH </w:delText>
        </w:r>
      </w:del>
    </w:p>
    <w:p w14:paraId="087E318A" w14:textId="14BC090E" w:rsidR="00453F33" w:rsidDel="00C151BB" w:rsidRDefault="00453F33" w:rsidP="00453F33">
      <w:pPr>
        <w:pStyle w:val="EMA-normal"/>
        <w:rPr>
          <w:del w:id="26" w:author="Author"/>
        </w:rPr>
      </w:pPr>
      <w:del w:id="27" w:author="Author">
        <w:r w:rsidDel="00C151BB">
          <w:delText>Heussstraße 25</w:delText>
        </w:r>
      </w:del>
    </w:p>
    <w:p w14:paraId="6C3F387F" w14:textId="734090EA" w:rsidR="00453F33" w:rsidDel="00C151BB" w:rsidRDefault="00453F33" w:rsidP="00453F33">
      <w:pPr>
        <w:pStyle w:val="EMA-normal"/>
        <w:rPr>
          <w:del w:id="28" w:author="Author"/>
        </w:rPr>
      </w:pPr>
      <w:del w:id="29" w:author="Author">
        <w:r w:rsidDel="00C151BB">
          <w:delText>52078 Aachen</w:delText>
        </w:r>
      </w:del>
    </w:p>
    <w:p w14:paraId="50675746" w14:textId="31DF16BC" w:rsidR="00453F33" w:rsidRPr="009A0BD1" w:rsidDel="00C151BB" w:rsidRDefault="00453F33" w:rsidP="00453F33">
      <w:pPr>
        <w:pStyle w:val="BodyText"/>
        <w:tabs>
          <w:tab w:val="left" w:pos="567"/>
        </w:tabs>
        <w:rPr>
          <w:del w:id="30" w:author="Author"/>
          <w:lang w:val="lt-LT"/>
        </w:rPr>
      </w:pPr>
      <w:del w:id="31" w:author="Author">
        <w:r w:rsidRPr="009A0BD1" w:rsidDel="00C151BB">
          <w:rPr>
            <w:lang w:val="lt-LT"/>
          </w:rPr>
          <w:delText>Vokietija</w:delText>
        </w:r>
      </w:del>
    </w:p>
    <w:p w14:paraId="278BEB14" w14:textId="5677EB09" w:rsidR="00453F33" w:rsidDel="00C151BB" w:rsidRDefault="00453F33" w:rsidP="00453F33">
      <w:pPr>
        <w:pStyle w:val="BodyText"/>
        <w:tabs>
          <w:tab w:val="left" w:pos="567"/>
        </w:tabs>
        <w:rPr>
          <w:del w:id="32" w:author="Author"/>
          <w:lang w:val="lt-LT"/>
        </w:rPr>
      </w:pPr>
    </w:p>
    <w:p w14:paraId="0962A697" w14:textId="77777777" w:rsidR="00EE4C82" w:rsidRPr="00A75580" w:rsidRDefault="00EE4C82" w:rsidP="00C151BB">
      <w:pPr>
        <w:pStyle w:val="EMA-normal"/>
        <w:keepNext/>
        <w:rPr>
          <w:noProof/>
          <w:lang w:val="hr-HR"/>
        </w:rPr>
      </w:pPr>
      <w:r w:rsidRPr="00A75580">
        <w:rPr>
          <w:noProof/>
          <w:lang w:val="hr-HR"/>
        </w:rPr>
        <w:t>PAION Pharma GmbH</w:t>
      </w:r>
    </w:p>
    <w:p w14:paraId="289DAB06" w14:textId="77777777" w:rsidR="00EE4C82" w:rsidRPr="00A75580" w:rsidRDefault="00EE4C82" w:rsidP="00C151BB">
      <w:pPr>
        <w:pStyle w:val="EMA-normal"/>
        <w:keepNext/>
        <w:rPr>
          <w:noProof/>
          <w:lang w:val="hr-HR"/>
        </w:rPr>
      </w:pPr>
      <w:r w:rsidRPr="00A75580">
        <w:rPr>
          <w:noProof/>
          <w:lang w:val="hr-HR"/>
        </w:rPr>
        <w:t>Heussstraße 25</w:t>
      </w:r>
    </w:p>
    <w:p w14:paraId="43B6D98D" w14:textId="77777777" w:rsidR="00EE4C82" w:rsidRPr="00A75580" w:rsidRDefault="00EE4C82" w:rsidP="00C151BB">
      <w:pPr>
        <w:pStyle w:val="EMA-normal"/>
        <w:keepNext/>
        <w:rPr>
          <w:noProof/>
          <w:lang w:val="hr-HR"/>
        </w:rPr>
      </w:pPr>
      <w:r w:rsidRPr="00A75580">
        <w:rPr>
          <w:noProof/>
          <w:lang w:val="hr-HR"/>
        </w:rPr>
        <w:t>52078 Aachen</w:t>
      </w:r>
    </w:p>
    <w:p w14:paraId="58C4BDEE" w14:textId="77777777" w:rsidR="00EE4C82" w:rsidRDefault="00EE4C82" w:rsidP="00EE4C82">
      <w:pPr>
        <w:pStyle w:val="EMA-normal"/>
      </w:pPr>
      <w:r>
        <w:t>Vokietija</w:t>
      </w:r>
    </w:p>
    <w:p w14:paraId="2B479BAA" w14:textId="77777777" w:rsidR="00EE4C82" w:rsidRPr="009A0BD1" w:rsidRDefault="00EE4C82" w:rsidP="00453F33">
      <w:pPr>
        <w:pStyle w:val="BodyText"/>
        <w:tabs>
          <w:tab w:val="left" w:pos="567"/>
        </w:tabs>
        <w:rPr>
          <w:lang w:val="lt-LT"/>
        </w:rPr>
      </w:pPr>
    </w:p>
    <w:p w14:paraId="3DC61F27" w14:textId="77777777" w:rsidR="00453F33" w:rsidRDefault="00453F33" w:rsidP="00C151BB">
      <w:pPr>
        <w:pStyle w:val="BodyText"/>
        <w:keepNext/>
        <w:tabs>
          <w:tab w:val="left" w:pos="567"/>
        </w:tabs>
        <w:rPr>
          <w:rStyle w:val="markedcontent"/>
          <w:lang w:val="lt-LT"/>
        </w:rPr>
      </w:pPr>
      <w:r w:rsidRPr="009A0BD1">
        <w:rPr>
          <w:rStyle w:val="markedcontent"/>
          <w:lang w:val="lt-LT"/>
        </w:rPr>
        <w:lastRenderedPageBreak/>
        <w:t>Jeigu apie šį vaistą norite sužinoti daugiau, kreipkitės į vietinį registruotojo atstovą:</w:t>
      </w:r>
    </w:p>
    <w:p w14:paraId="74A6008B" w14:textId="77777777" w:rsidR="00453F33" w:rsidRPr="009A0BD1" w:rsidRDefault="00453F33" w:rsidP="00C151BB">
      <w:pPr>
        <w:pStyle w:val="BodyText"/>
        <w:keepNext/>
        <w:tabs>
          <w:tab w:val="left" w:pos="567"/>
        </w:tabs>
        <w:rPr>
          <w:rStyle w:val="markedcontent"/>
          <w:lang w:val="lt-LT"/>
        </w:rPr>
      </w:pPr>
    </w:p>
    <w:tbl>
      <w:tblPr>
        <w:tblStyle w:val="TableGrid"/>
        <w:tblW w:w="0" w:type="auto"/>
        <w:tblLook w:val="04A0" w:firstRow="1" w:lastRow="0" w:firstColumn="1" w:lastColumn="0" w:noHBand="0" w:noVBand="1"/>
      </w:tblPr>
      <w:tblGrid>
        <w:gridCol w:w="4530"/>
        <w:gridCol w:w="4531"/>
      </w:tblGrid>
      <w:tr w:rsidR="00453F33" w:rsidRPr="00126334" w14:paraId="1C96EABB" w14:textId="77777777" w:rsidTr="002C5710">
        <w:trPr>
          <w:cantSplit/>
        </w:trPr>
        <w:tc>
          <w:tcPr>
            <w:tcW w:w="4531" w:type="dxa"/>
          </w:tcPr>
          <w:p w14:paraId="1F6FCB7C" w14:textId="77777777" w:rsidR="00453F33" w:rsidRPr="00446064" w:rsidRDefault="00453F33" w:rsidP="008F788D">
            <w:pPr>
              <w:pStyle w:val="MGGTextLeft"/>
              <w:keepNext/>
              <w:tabs>
                <w:tab w:val="left" w:pos="567"/>
              </w:tabs>
              <w:spacing w:line="276" w:lineRule="auto"/>
              <w:rPr>
                <w:b/>
                <w:bCs/>
                <w:szCs w:val="22"/>
                <w:lang w:val="fr-FR"/>
              </w:rPr>
            </w:pPr>
            <w:r w:rsidRPr="00446064">
              <w:rPr>
                <w:b/>
                <w:bCs/>
                <w:szCs w:val="22"/>
                <w:lang w:val="fr-FR"/>
              </w:rPr>
              <w:t>België/Belgique/Belgien</w:t>
            </w:r>
          </w:p>
          <w:p w14:paraId="1EDE189C" w14:textId="0825C647" w:rsidR="00453F33" w:rsidRPr="00446064" w:rsidRDefault="00453F33" w:rsidP="008F788D">
            <w:pPr>
              <w:pStyle w:val="MGGTextLeft"/>
              <w:keepNext/>
              <w:tabs>
                <w:tab w:val="left" w:pos="567"/>
              </w:tabs>
              <w:spacing w:line="276" w:lineRule="auto"/>
              <w:rPr>
                <w:b/>
                <w:bCs/>
                <w:szCs w:val="22"/>
                <w:lang w:val="fr-FR"/>
              </w:rPr>
            </w:pPr>
            <w:r w:rsidRPr="00446064">
              <w:rPr>
                <w:szCs w:val="22"/>
                <w:lang w:val="fr-FR"/>
              </w:rPr>
              <w:t xml:space="preserve">Viatris </w:t>
            </w:r>
          </w:p>
          <w:p w14:paraId="4962D3DD" w14:textId="2BD428EE" w:rsidR="00453F33" w:rsidRPr="00EB047B" w:rsidRDefault="00453F33" w:rsidP="008F788D">
            <w:pPr>
              <w:keepNext/>
              <w:rPr>
                <w:lang w:val="fr-FR"/>
              </w:rPr>
            </w:pPr>
            <w:r w:rsidRPr="00EB047B">
              <w:rPr>
                <w:lang w:val="fr-FR"/>
              </w:rPr>
              <w:t>Tél/</w:t>
            </w:r>
            <w:proofErr w:type="gramStart"/>
            <w:r w:rsidRPr="00EB047B">
              <w:rPr>
                <w:lang w:val="fr-FR"/>
              </w:rPr>
              <w:t>Tel:</w:t>
            </w:r>
            <w:proofErr w:type="gramEnd"/>
            <w:r w:rsidRPr="00EB047B">
              <w:rPr>
                <w:lang w:val="fr-FR"/>
              </w:rPr>
              <w:t xml:space="preserve"> +32 (0)2 658 61 00</w:t>
            </w:r>
          </w:p>
        </w:tc>
        <w:tc>
          <w:tcPr>
            <w:tcW w:w="4531" w:type="dxa"/>
          </w:tcPr>
          <w:p w14:paraId="6F66B227" w14:textId="77777777" w:rsidR="00453F33" w:rsidRPr="00EC73B3" w:rsidRDefault="00453F33" w:rsidP="008F788D">
            <w:pPr>
              <w:pStyle w:val="MGGTextLeft"/>
              <w:keepNext/>
              <w:tabs>
                <w:tab w:val="left" w:pos="567"/>
              </w:tabs>
              <w:spacing w:line="276" w:lineRule="auto"/>
              <w:rPr>
                <w:b/>
                <w:bCs/>
                <w:szCs w:val="22"/>
                <w:lang w:val="fi-FI"/>
              </w:rPr>
            </w:pPr>
            <w:r w:rsidRPr="00EC73B3">
              <w:rPr>
                <w:b/>
                <w:bCs/>
                <w:szCs w:val="22"/>
                <w:lang w:val="fi-FI"/>
              </w:rPr>
              <w:t xml:space="preserve">Lietuva </w:t>
            </w:r>
          </w:p>
          <w:p w14:paraId="51CD7F73" w14:textId="0EAC7B54" w:rsidR="00453F33" w:rsidRPr="00EC73B3" w:rsidRDefault="00453F33" w:rsidP="008F788D">
            <w:pPr>
              <w:pStyle w:val="MGGTextLeft"/>
              <w:keepNext/>
              <w:tabs>
                <w:tab w:val="left" w:pos="567"/>
              </w:tabs>
              <w:spacing w:line="276" w:lineRule="auto"/>
              <w:rPr>
                <w:szCs w:val="22"/>
                <w:lang w:val="fi-FI"/>
              </w:rPr>
            </w:pPr>
            <w:r w:rsidRPr="00EC73B3">
              <w:rPr>
                <w:lang w:val="fi-FI"/>
              </w:rPr>
              <w:t xml:space="preserve">PAION </w:t>
            </w:r>
            <w:r w:rsidR="00207F04" w:rsidRPr="00EC73B3">
              <w:rPr>
                <w:lang w:val="fi-FI"/>
              </w:rPr>
              <w:t>Pharma</w:t>
            </w:r>
            <w:r w:rsidRPr="00EC73B3">
              <w:rPr>
                <w:lang w:val="fi-FI"/>
              </w:rPr>
              <w:t xml:space="preserve"> GmbH</w:t>
            </w:r>
            <w:r w:rsidRPr="00EC73B3">
              <w:rPr>
                <w:szCs w:val="22"/>
                <w:lang w:val="fi-FI"/>
              </w:rPr>
              <w:t xml:space="preserve"> </w:t>
            </w:r>
          </w:p>
          <w:p w14:paraId="539F2D3A" w14:textId="5A508FCE" w:rsidR="00453F33" w:rsidRPr="00446064" w:rsidRDefault="00453F33" w:rsidP="008F788D">
            <w:pPr>
              <w:keepNext/>
            </w:pPr>
            <w:r w:rsidRPr="00446064">
              <w:t xml:space="preserve">Tel: </w:t>
            </w:r>
            <w:r w:rsidR="00AE019C">
              <w:t>+</w:t>
            </w:r>
            <w:r w:rsidRPr="00446064">
              <w:t>800 4453 4453</w:t>
            </w:r>
          </w:p>
        </w:tc>
      </w:tr>
      <w:tr w:rsidR="00453F33" w:rsidRPr="00126334" w14:paraId="3A048ECD" w14:textId="77777777" w:rsidTr="002C5710">
        <w:trPr>
          <w:cantSplit/>
        </w:trPr>
        <w:tc>
          <w:tcPr>
            <w:tcW w:w="4531" w:type="dxa"/>
          </w:tcPr>
          <w:p w14:paraId="64B7C78C"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България</w:t>
            </w:r>
          </w:p>
          <w:p w14:paraId="796F27DD" w14:textId="02049DD2"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3859399A" w14:textId="171DA438" w:rsidR="00453F33" w:rsidRPr="00446064" w:rsidRDefault="00453F33" w:rsidP="009A0BD1">
            <w:r w:rsidRPr="00446064">
              <w:t xml:space="preserve">Teл.: </w:t>
            </w:r>
            <w:r w:rsidR="00AE019C">
              <w:t>+</w:t>
            </w:r>
            <w:r w:rsidRPr="00446064">
              <w:t>800 4453 4453</w:t>
            </w:r>
          </w:p>
        </w:tc>
        <w:tc>
          <w:tcPr>
            <w:tcW w:w="4531" w:type="dxa"/>
          </w:tcPr>
          <w:p w14:paraId="5203AD93"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 xml:space="preserve">Luxembourg/Luxemburg </w:t>
            </w:r>
          </w:p>
          <w:p w14:paraId="7226B811" w14:textId="555FFF24"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527051F2" w14:textId="6731AC44" w:rsidR="00453F33" w:rsidRPr="00446064" w:rsidRDefault="00453F33" w:rsidP="009A0BD1">
            <w:r w:rsidRPr="00446064">
              <w:t xml:space="preserve">Tél/Tel: </w:t>
            </w:r>
            <w:r w:rsidR="00AE019C">
              <w:t>+</w:t>
            </w:r>
            <w:r w:rsidRPr="00446064">
              <w:t>800 4453 4453</w:t>
            </w:r>
          </w:p>
        </w:tc>
      </w:tr>
      <w:tr w:rsidR="00453F33" w:rsidRPr="00126334" w14:paraId="21EF982A" w14:textId="77777777" w:rsidTr="002C5710">
        <w:trPr>
          <w:cantSplit/>
        </w:trPr>
        <w:tc>
          <w:tcPr>
            <w:tcW w:w="4531" w:type="dxa"/>
          </w:tcPr>
          <w:p w14:paraId="5BE718CD"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Česká republika</w:t>
            </w:r>
          </w:p>
          <w:p w14:paraId="4BAF5181" w14:textId="3470CFEA"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1FD6A452" w14:textId="77AAA82F" w:rsidR="00453F33" w:rsidRPr="00446064" w:rsidRDefault="00453F33" w:rsidP="009A0BD1">
            <w:r w:rsidRPr="00446064">
              <w:t xml:space="preserve">Tel: </w:t>
            </w:r>
            <w:r w:rsidR="00AE019C">
              <w:t>+</w:t>
            </w:r>
            <w:r w:rsidRPr="00446064">
              <w:t>800 4453 4453</w:t>
            </w:r>
          </w:p>
        </w:tc>
        <w:tc>
          <w:tcPr>
            <w:tcW w:w="4531" w:type="dxa"/>
          </w:tcPr>
          <w:p w14:paraId="086AAB32"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 xml:space="preserve">Magyarország </w:t>
            </w:r>
          </w:p>
          <w:p w14:paraId="7F3642A0" w14:textId="4833FB6A"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5FA6ED6F" w14:textId="6902FA19" w:rsidR="00453F33" w:rsidRPr="00446064" w:rsidRDefault="00453F33" w:rsidP="009A0BD1">
            <w:r w:rsidRPr="00446064">
              <w:t xml:space="preserve">Tel.: </w:t>
            </w:r>
            <w:r w:rsidR="00AE019C">
              <w:t>+</w:t>
            </w:r>
            <w:r w:rsidRPr="00446064">
              <w:t>800 4453 4453</w:t>
            </w:r>
          </w:p>
        </w:tc>
      </w:tr>
      <w:tr w:rsidR="00453F33" w:rsidRPr="00126334" w14:paraId="21B61C04" w14:textId="77777777" w:rsidTr="002C5710">
        <w:trPr>
          <w:cantSplit/>
        </w:trPr>
        <w:tc>
          <w:tcPr>
            <w:tcW w:w="4531" w:type="dxa"/>
          </w:tcPr>
          <w:p w14:paraId="7FAD38C1"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 xml:space="preserve">Danmark </w:t>
            </w:r>
          </w:p>
          <w:p w14:paraId="3367387A" w14:textId="4596C407"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19EE7D9C" w14:textId="324187FF" w:rsidR="00453F33" w:rsidRPr="00446064" w:rsidRDefault="00453F33" w:rsidP="009A0BD1">
            <w:r w:rsidRPr="00446064">
              <w:t xml:space="preserve">Tlf: </w:t>
            </w:r>
            <w:r w:rsidR="00AE019C">
              <w:t>+</w:t>
            </w:r>
            <w:r w:rsidRPr="00446064">
              <w:t>800 4453 4453</w:t>
            </w:r>
          </w:p>
        </w:tc>
        <w:tc>
          <w:tcPr>
            <w:tcW w:w="4531" w:type="dxa"/>
          </w:tcPr>
          <w:p w14:paraId="6D55829D" w14:textId="77777777" w:rsidR="00453F33" w:rsidRPr="00EC73B3" w:rsidRDefault="00453F33" w:rsidP="009A0BD1">
            <w:pPr>
              <w:pStyle w:val="MGGTextLeft"/>
              <w:tabs>
                <w:tab w:val="left" w:pos="567"/>
              </w:tabs>
              <w:spacing w:line="276" w:lineRule="auto"/>
              <w:rPr>
                <w:b/>
                <w:bCs/>
                <w:szCs w:val="22"/>
                <w:lang w:val="fi-FI"/>
              </w:rPr>
            </w:pPr>
            <w:r w:rsidRPr="00EC73B3">
              <w:rPr>
                <w:b/>
                <w:bCs/>
                <w:szCs w:val="22"/>
                <w:lang w:val="fi-FI"/>
              </w:rPr>
              <w:t>Malta</w:t>
            </w:r>
          </w:p>
          <w:p w14:paraId="0480C30A" w14:textId="5FCC7623" w:rsidR="00453F33" w:rsidRPr="00EC73B3" w:rsidRDefault="00453F33" w:rsidP="009A0BD1">
            <w:pPr>
              <w:pStyle w:val="MGGTextLeft"/>
              <w:tabs>
                <w:tab w:val="left" w:pos="567"/>
              </w:tabs>
              <w:spacing w:line="276" w:lineRule="auto"/>
              <w:rPr>
                <w:szCs w:val="22"/>
                <w:lang w:val="fi-FI"/>
              </w:rPr>
            </w:pPr>
            <w:r w:rsidRPr="00EC73B3">
              <w:rPr>
                <w:lang w:val="fi-FI"/>
              </w:rPr>
              <w:t xml:space="preserve">PAION </w:t>
            </w:r>
            <w:r w:rsidR="00207F04" w:rsidRPr="00EC73B3">
              <w:rPr>
                <w:lang w:val="fi-FI"/>
              </w:rPr>
              <w:t>Pharma</w:t>
            </w:r>
            <w:r w:rsidRPr="00EC73B3">
              <w:rPr>
                <w:lang w:val="fi-FI"/>
              </w:rPr>
              <w:t xml:space="preserve"> GmbH</w:t>
            </w:r>
            <w:r w:rsidRPr="00EC73B3">
              <w:rPr>
                <w:szCs w:val="22"/>
                <w:lang w:val="fi-FI"/>
              </w:rPr>
              <w:t xml:space="preserve"> </w:t>
            </w:r>
          </w:p>
          <w:p w14:paraId="5AC70FCD" w14:textId="170AFF3B" w:rsidR="00453F33" w:rsidRPr="00446064" w:rsidRDefault="00453F33" w:rsidP="009A0BD1">
            <w:r w:rsidRPr="00446064">
              <w:t xml:space="preserve">Tel: </w:t>
            </w:r>
            <w:r w:rsidR="00AE019C">
              <w:t>+</w:t>
            </w:r>
            <w:r w:rsidRPr="00446064">
              <w:t>800 4453 4453</w:t>
            </w:r>
          </w:p>
        </w:tc>
      </w:tr>
      <w:tr w:rsidR="00453F33" w:rsidRPr="00126334" w14:paraId="190FF8AC" w14:textId="77777777" w:rsidTr="002C5710">
        <w:trPr>
          <w:cantSplit/>
        </w:trPr>
        <w:tc>
          <w:tcPr>
            <w:tcW w:w="4531" w:type="dxa"/>
          </w:tcPr>
          <w:p w14:paraId="625D988C"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Deutschland</w:t>
            </w:r>
          </w:p>
          <w:p w14:paraId="3BB21D8F" w14:textId="302784EB"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3B24C39A" w14:textId="1BEE39C0" w:rsidR="00453F33" w:rsidRPr="00446064" w:rsidRDefault="00453F33" w:rsidP="009A0BD1">
            <w:r w:rsidRPr="00446064">
              <w:t xml:space="preserve">Tel: </w:t>
            </w:r>
            <w:r w:rsidR="00AE019C">
              <w:t>+</w:t>
            </w:r>
            <w:r w:rsidRPr="00446064">
              <w:t>800 4453 4453</w:t>
            </w:r>
          </w:p>
        </w:tc>
        <w:tc>
          <w:tcPr>
            <w:tcW w:w="4531" w:type="dxa"/>
          </w:tcPr>
          <w:p w14:paraId="0C70BDD2"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Nederland</w:t>
            </w:r>
          </w:p>
          <w:p w14:paraId="5C2ED0B8" w14:textId="599DF06F"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0B09FBDD" w14:textId="1D2A40E3" w:rsidR="00453F33" w:rsidRPr="00446064" w:rsidRDefault="00453F33" w:rsidP="009A0BD1">
            <w:r w:rsidRPr="00446064">
              <w:t xml:space="preserve">Tel: </w:t>
            </w:r>
            <w:r w:rsidR="00AE019C">
              <w:t>+</w:t>
            </w:r>
            <w:r w:rsidRPr="00446064">
              <w:t>800 4453 4453</w:t>
            </w:r>
          </w:p>
        </w:tc>
      </w:tr>
      <w:tr w:rsidR="00453F33" w:rsidRPr="00126334" w14:paraId="4A653673" w14:textId="77777777" w:rsidTr="002C5710">
        <w:trPr>
          <w:cantSplit/>
        </w:trPr>
        <w:tc>
          <w:tcPr>
            <w:tcW w:w="4531" w:type="dxa"/>
          </w:tcPr>
          <w:p w14:paraId="14C3987B" w14:textId="77777777" w:rsidR="00453F33" w:rsidRPr="00EC73B3" w:rsidRDefault="00453F33" w:rsidP="009A0BD1">
            <w:pPr>
              <w:pStyle w:val="MGGTextLeft"/>
              <w:tabs>
                <w:tab w:val="left" w:pos="567"/>
              </w:tabs>
              <w:spacing w:line="276" w:lineRule="auto"/>
              <w:rPr>
                <w:b/>
                <w:bCs/>
                <w:szCs w:val="22"/>
                <w:lang w:val="fi-FI"/>
              </w:rPr>
            </w:pPr>
            <w:r w:rsidRPr="00EC73B3">
              <w:rPr>
                <w:b/>
                <w:bCs/>
                <w:szCs w:val="22"/>
                <w:lang w:val="fi-FI"/>
              </w:rPr>
              <w:t>Eesti</w:t>
            </w:r>
          </w:p>
          <w:p w14:paraId="2EBD70CA" w14:textId="42D87057" w:rsidR="00453F33" w:rsidRPr="00EC73B3" w:rsidRDefault="00453F33" w:rsidP="009A0BD1">
            <w:pPr>
              <w:pStyle w:val="MGGTextLeft"/>
              <w:tabs>
                <w:tab w:val="left" w:pos="567"/>
              </w:tabs>
              <w:spacing w:line="276" w:lineRule="auto"/>
              <w:rPr>
                <w:szCs w:val="22"/>
                <w:lang w:val="fi-FI"/>
              </w:rPr>
            </w:pPr>
            <w:r w:rsidRPr="00EC73B3">
              <w:rPr>
                <w:lang w:val="fi-FI"/>
              </w:rPr>
              <w:t xml:space="preserve">PAION </w:t>
            </w:r>
            <w:r w:rsidR="00207F04" w:rsidRPr="00EC73B3">
              <w:rPr>
                <w:lang w:val="fi-FI"/>
              </w:rPr>
              <w:t>Pharma</w:t>
            </w:r>
            <w:r w:rsidRPr="00EC73B3">
              <w:rPr>
                <w:lang w:val="fi-FI"/>
              </w:rPr>
              <w:t xml:space="preserve"> GmbH</w:t>
            </w:r>
            <w:r w:rsidRPr="00EC73B3">
              <w:rPr>
                <w:szCs w:val="22"/>
                <w:lang w:val="fi-FI"/>
              </w:rPr>
              <w:t xml:space="preserve"> </w:t>
            </w:r>
          </w:p>
          <w:p w14:paraId="349CC183" w14:textId="7907F889" w:rsidR="00453F33" w:rsidRPr="00446064" w:rsidRDefault="00453F33" w:rsidP="009A0BD1">
            <w:r w:rsidRPr="00446064">
              <w:t xml:space="preserve">Tel: </w:t>
            </w:r>
            <w:r w:rsidR="00AE019C">
              <w:t>+</w:t>
            </w:r>
            <w:r w:rsidRPr="00446064">
              <w:t>800 4453 4453</w:t>
            </w:r>
          </w:p>
        </w:tc>
        <w:tc>
          <w:tcPr>
            <w:tcW w:w="4531" w:type="dxa"/>
          </w:tcPr>
          <w:p w14:paraId="7CB8870B"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Norge</w:t>
            </w:r>
          </w:p>
          <w:p w14:paraId="4E21A3A3" w14:textId="0C07243C"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7B8F7AC1" w14:textId="41D6A930" w:rsidR="00453F33" w:rsidRPr="00446064" w:rsidRDefault="00453F33" w:rsidP="009A0BD1">
            <w:r w:rsidRPr="00446064">
              <w:t xml:space="preserve">Tlf: </w:t>
            </w:r>
            <w:r w:rsidR="00AE019C">
              <w:t>+</w:t>
            </w:r>
            <w:r w:rsidRPr="00446064">
              <w:t>800 4453 4453</w:t>
            </w:r>
          </w:p>
        </w:tc>
      </w:tr>
      <w:tr w:rsidR="00453F33" w:rsidRPr="00126334" w14:paraId="00B7BC4F" w14:textId="77777777" w:rsidTr="002C5710">
        <w:trPr>
          <w:cantSplit/>
        </w:trPr>
        <w:tc>
          <w:tcPr>
            <w:tcW w:w="4531" w:type="dxa"/>
          </w:tcPr>
          <w:p w14:paraId="27E6A8D4" w14:textId="77777777" w:rsidR="00453F33" w:rsidRDefault="00453F33" w:rsidP="009A0BD1">
            <w:r>
              <w:rPr>
                <w:b/>
                <w:bCs/>
                <w:lang w:val="cs-CZ"/>
              </w:rPr>
              <w:t>Ελλάδα</w:t>
            </w:r>
          </w:p>
          <w:p w14:paraId="56E798B1" w14:textId="77777777" w:rsidR="00453F33" w:rsidRDefault="00453F33" w:rsidP="009A0BD1">
            <w:r w:rsidRPr="00446137">
              <w:t>Viatris Hellas Ltd</w:t>
            </w:r>
          </w:p>
          <w:p w14:paraId="0DD9A9AD" w14:textId="77777777" w:rsidR="00453F33" w:rsidRPr="00446137" w:rsidRDefault="00453F33" w:rsidP="009A0BD1">
            <w:r>
              <w:rPr>
                <w:lang w:val="el-GR"/>
              </w:rPr>
              <w:t>Τηλ</w:t>
            </w:r>
            <w:r w:rsidRPr="00446137">
              <w:t>: +30 210 0100002</w:t>
            </w:r>
          </w:p>
        </w:tc>
        <w:tc>
          <w:tcPr>
            <w:tcW w:w="4531" w:type="dxa"/>
          </w:tcPr>
          <w:p w14:paraId="724F107C"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Österreich</w:t>
            </w:r>
          </w:p>
          <w:p w14:paraId="5E385F8E" w14:textId="3CD0079A"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33B6A3D4" w14:textId="6325755F" w:rsidR="00453F33" w:rsidRPr="00446064" w:rsidRDefault="00453F33" w:rsidP="009A0BD1">
            <w:r w:rsidRPr="00446064">
              <w:t xml:space="preserve">Tel: </w:t>
            </w:r>
            <w:r w:rsidR="00AE019C">
              <w:t>+</w:t>
            </w:r>
            <w:r w:rsidRPr="00446064">
              <w:t>800 4453 4453</w:t>
            </w:r>
          </w:p>
        </w:tc>
      </w:tr>
      <w:tr w:rsidR="00453F33" w:rsidRPr="00126334" w14:paraId="221319BC" w14:textId="77777777" w:rsidTr="002C5710">
        <w:trPr>
          <w:cantSplit/>
        </w:trPr>
        <w:tc>
          <w:tcPr>
            <w:tcW w:w="4531" w:type="dxa"/>
          </w:tcPr>
          <w:p w14:paraId="23BFD055" w14:textId="77777777" w:rsidR="00453F33" w:rsidRPr="00446064" w:rsidRDefault="00453F33" w:rsidP="009A0BD1">
            <w:pPr>
              <w:pStyle w:val="MGGTextLeft"/>
              <w:tabs>
                <w:tab w:val="left" w:pos="567"/>
              </w:tabs>
              <w:spacing w:line="276" w:lineRule="auto"/>
              <w:rPr>
                <w:b/>
                <w:bCs/>
                <w:szCs w:val="22"/>
                <w:lang w:val="es-ES"/>
              </w:rPr>
            </w:pPr>
            <w:r w:rsidRPr="00446064">
              <w:rPr>
                <w:b/>
                <w:bCs/>
                <w:szCs w:val="22"/>
                <w:lang w:val="es-ES"/>
              </w:rPr>
              <w:t>España</w:t>
            </w:r>
          </w:p>
          <w:p w14:paraId="10A8181C" w14:textId="2F1ABD72" w:rsidR="00453F33" w:rsidRPr="00446064" w:rsidRDefault="00453F33" w:rsidP="009A0BD1">
            <w:pPr>
              <w:pStyle w:val="MGGTextLeft"/>
              <w:tabs>
                <w:tab w:val="left" w:pos="567"/>
              </w:tabs>
              <w:spacing w:line="276" w:lineRule="auto"/>
              <w:rPr>
                <w:szCs w:val="22"/>
                <w:lang w:val="es-ES"/>
              </w:rPr>
            </w:pPr>
            <w:r w:rsidRPr="00446064">
              <w:rPr>
                <w:szCs w:val="22"/>
                <w:lang w:val="es-ES"/>
              </w:rPr>
              <w:t>Viatris Pharmaceuticals, S.L.</w:t>
            </w:r>
          </w:p>
          <w:p w14:paraId="1BB1B73D" w14:textId="2F149CAC" w:rsidR="00453F33" w:rsidRPr="00446064" w:rsidRDefault="00453F33" w:rsidP="009A0BD1">
            <w:pPr>
              <w:rPr>
                <w:lang w:val="sv-SE"/>
              </w:rPr>
            </w:pPr>
            <w:r w:rsidRPr="00446064">
              <w:rPr>
                <w:lang w:val="en-US"/>
              </w:rPr>
              <w:t>Tel: +34 900 102 712</w:t>
            </w:r>
          </w:p>
        </w:tc>
        <w:tc>
          <w:tcPr>
            <w:tcW w:w="4531" w:type="dxa"/>
          </w:tcPr>
          <w:p w14:paraId="0BCF5ED1" w14:textId="77777777" w:rsidR="00453F33" w:rsidRPr="00446064" w:rsidRDefault="00453F33" w:rsidP="009A0BD1">
            <w:pPr>
              <w:pStyle w:val="MGGTextLeft"/>
              <w:tabs>
                <w:tab w:val="left" w:pos="567"/>
              </w:tabs>
              <w:spacing w:line="276" w:lineRule="auto"/>
              <w:rPr>
                <w:b/>
                <w:bCs/>
                <w:szCs w:val="22"/>
                <w:lang w:val="sv-SE"/>
              </w:rPr>
            </w:pPr>
            <w:r w:rsidRPr="00446064">
              <w:rPr>
                <w:b/>
                <w:bCs/>
                <w:szCs w:val="22"/>
                <w:lang w:val="sv-SE"/>
              </w:rPr>
              <w:t>Polska</w:t>
            </w:r>
          </w:p>
          <w:p w14:paraId="2D7523DF" w14:textId="1292BFA3" w:rsidR="00453F33" w:rsidRPr="002C5710" w:rsidRDefault="00BA4A72" w:rsidP="009A0BD1">
            <w:pPr>
              <w:pStyle w:val="MGGTextLeft"/>
              <w:tabs>
                <w:tab w:val="left" w:pos="567"/>
              </w:tabs>
              <w:spacing w:line="276" w:lineRule="auto"/>
              <w:rPr>
                <w:szCs w:val="22"/>
                <w:lang w:val="sv-SE"/>
              </w:rPr>
            </w:pPr>
            <w:r w:rsidRPr="002C5710">
              <w:rPr>
                <w:szCs w:val="22"/>
                <w:lang w:val="sv-SE"/>
              </w:rPr>
              <w:t xml:space="preserve">Viatris </w:t>
            </w:r>
            <w:r w:rsidR="00453F33" w:rsidRPr="002C5710">
              <w:rPr>
                <w:szCs w:val="22"/>
                <w:lang w:val="sv-SE"/>
              </w:rPr>
              <w:t>Healthcare Sp. z o.o.</w:t>
            </w:r>
          </w:p>
          <w:p w14:paraId="01EDFD17" w14:textId="44CB402F" w:rsidR="00453F33" w:rsidRPr="00446064" w:rsidRDefault="00453F33" w:rsidP="009A0BD1">
            <w:pPr>
              <w:rPr>
                <w:lang w:val="sv-SE"/>
              </w:rPr>
            </w:pPr>
            <w:r w:rsidRPr="00446064">
              <w:rPr>
                <w:lang w:val="sv-SE"/>
              </w:rPr>
              <w:t>Tel.: +48 22 546 64 00</w:t>
            </w:r>
          </w:p>
        </w:tc>
      </w:tr>
      <w:tr w:rsidR="00453F33" w:rsidRPr="00126334" w14:paraId="474EB8DC" w14:textId="77777777" w:rsidTr="002C5710">
        <w:trPr>
          <w:cantSplit/>
        </w:trPr>
        <w:tc>
          <w:tcPr>
            <w:tcW w:w="4531" w:type="dxa"/>
          </w:tcPr>
          <w:p w14:paraId="51CF103C" w14:textId="77777777" w:rsidR="00453F33" w:rsidRPr="00446064" w:rsidRDefault="00453F33" w:rsidP="009A0BD1">
            <w:pPr>
              <w:pStyle w:val="MGGTextLeft"/>
              <w:tabs>
                <w:tab w:val="left" w:pos="567"/>
              </w:tabs>
              <w:spacing w:line="276" w:lineRule="auto"/>
              <w:rPr>
                <w:b/>
                <w:bCs/>
                <w:szCs w:val="22"/>
              </w:rPr>
            </w:pPr>
            <w:r w:rsidRPr="00446064">
              <w:rPr>
                <w:b/>
                <w:bCs/>
                <w:szCs w:val="22"/>
              </w:rPr>
              <w:t>France</w:t>
            </w:r>
          </w:p>
          <w:p w14:paraId="0FAEB936" w14:textId="77777777" w:rsidR="00453F33" w:rsidRPr="00446064" w:rsidRDefault="00453F33" w:rsidP="009A0BD1">
            <w:pPr>
              <w:pStyle w:val="MGGTextLeft"/>
              <w:tabs>
                <w:tab w:val="left" w:pos="567"/>
              </w:tabs>
              <w:spacing w:line="276" w:lineRule="auto"/>
              <w:rPr>
                <w:szCs w:val="22"/>
              </w:rPr>
            </w:pPr>
            <w:r w:rsidRPr="00446064">
              <w:rPr>
                <w:szCs w:val="22"/>
              </w:rPr>
              <w:t>Viatris Santé</w:t>
            </w:r>
          </w:p>
          <w:p w14:paraId="3D03FB86" w14:textId="77777777" w:rsidR="00453F33" w:rsidRPr="00446064" w:rsidRDefault="00453F33" w:rsidP="009A0BD1">
            <w:pPr>
              <w:rPr>
                <w:lang w:val="fr-FR"/>
              </w:rPr>
            </w:pPr>
            <w:r w:rsidRPr="00446064">
              <w:t xml:space="preserve">Tél: </w:t>
            </w:r>
            <w:r w:rsidRPr="00446064">
              <w:rPr>
                <w:lang w:val="en-US"/>
              </w:rPr>
              <w:t>+33 4 37 25 75 00</w:t>
            </w:r>
          </w:p>
        </w:tc>
        <w:tc>
          <w:tcPr>
            <w:tcW w:w="4531" w:type="dxa"/>
          </w:tcPr>
          <w:p w14:paraId="5CD51247" w14:textId="77777777" w:rsidR="00453F33" w:rsidRPr="00FD3E02" w:rsidRDefault="00453F33" w:rsidP="009A0BD1">
            <w:pPr>
              <w:pStyle w:val="MGGTextLeft"/>
              <w:tabs>
                <w:tab w:val="left" w:pos="567"/>
              </w:tabs>
              <w:spacing w:line="276" w:lineRule="auto"/>
              <w:rPr>
                <w:b/>
                <w:bCs/>
                <w:szCs w:val="22"/>
                <w:lang w:val="pt-BR"/>
              </w:rPr>
            </w:pPr>
            <w:r w:rsidRPr="00FD3E02">
              <w:rPr>
                <w:b/>
                <w:bCs/>
                <w:szCs w:val="22"/>
                <w:lang w:val="pt-BR"/>
              </w:rPr>
              <w:t>Portugal</w:t>
            </w:r>
          </w:p>
          <w:p w14:paraId="752B1C62" w14:textId="1A8A41DA" w:rsidR="00453F33" w:rsidRPr="00FD3E02" w:rsidRDefault="00453F33" w:rsidP="009A0BD1">
            <w:pPr>
              <w:pStyle w:val="MGGTextLeft"/>
              <w:tabs>
                <w:tab w:val="left" w:pos="567"/>
              </w:tabs>
              <w:spacing w:line="276" w:lineRule="auto"/>
              <w:rPr>
                <w:szCs w:val="22"/>
                <w:lang w:val="pt-BR"/>
              </w:rPr>
            </w:pPr>
            <w:r w:rsidRPr="00FD3E02">
              <w:rPr>
                <w:lang w:val="pt-BR"/>
              </w:rPr>
              <w:t xml:space="preserve">PAION </w:t>
            </w:r>
            <w:r w:rsidR="00207F04" w:rsidRPr="00FD3E02">
              <w:rPr>
                <w:lang w:val="pt-BR"/>
              </w:rPr>
              <w:t>Pharma</w:t>
            </w:r>
            <w:r w:rsidRPr="00FD3E02">
              <w:rPr>
                <w:lang w:val="pt-BR"/>
              </w:rPr>
              <w:t xml:space="preserve"> GmbH</w:t>
            </w:r>
            <w:r w:rsidRPr="00FD3E02">
              <w:rPr>
                <w:szCs w:val="22"/>
                <w:lang w:val="pt-BR"/>
              </w:rPr>
              <w:t xml:space="preserve"> </w:t>
            </w:r>
          </w:p>
          <w:p w14:paraId="11ECDFB4" w14:textId="446A32C6" w:rsidR="00453F33" w:rsidRPr="00446064" w:rsidRDefault="00453F33" w:rsidP="009A0BD1">
            <w:r w:rsidRPr="00446064">
              <w:t xml:space="preserve">Tel: </w:t>
            </w:r>
            <w:r w:rsidR="00AE019C">
              <w:t>+</w:t>
            </w:r>
            <w:r w:rsidRPr="00446064">
              <w:t>800 4453 4453</w:t>
            </w:r>
          </w:p>
        </w:tc>
      </w:tr>
      <w:tr w:rsidR="00453F33" w:rsidRPr="00446064" w14:paraId="28032B64" w14:textId="77777777" w:rsidTr="002C5710">
        <w:trPr>
          <w:cantSplit/>
        </w:trPr>
        <w:tc>
          <w:tcPr>
            <w:tcW w:w="4531" w:type="dxa"/>
          </w:tcPr>
          <w:p w14:paraId="321699CD" w14:textId="77777777" w:rsidR="00453F33" w:rsidRPr="00FD3E02" w:rsidRDefault="00453F33" w:rsidP="009A0BD1">
            <w:pPr>
              <w:pStyle w:val="MGGTextLeft"/>
              <w:tabs>
                <w:tab w:val="left" w:pos="567"/>
              </w:tabs>
              <w:spacing w:line="276" w:lineRule="auto"/>
              <w:rPr>
                <w:b/>
                <w:bCs/>
                <w:szCs w:val="22"/>
                <w:lang w:val="lt-LT"/>
              </w:rPr>
            </w:pPr>
            <w:r w:rsidRPr="00FD3E02">
              <w:rPr>
                <w:b/>
                <w:bCs/>
                <w:szCs w:val="22"/>
                <w:lang w:val="lt-LT"/>
              </w:rPr>
              <w:t xml:space="preserve">Hrvatska </w:t>
            </w:r>
          </w:p>
          <w:p w14:paraId="28172B0F" w14:textId="542E69FF" w:rsidR="00453F33" w:rsidRPr="00FD3E02" w:rsidRDefault="00453F33" w:rsidP="009A0BD1">
            <w:pPr>
              <w:pStyle w:val="MGGTextLeft"/>
              <w:tabs>
                <w:tab w:val="left" w:pos="567"/>
              </w:tabs>
              <w:spacing w:line="276" w:lineRule="auto"/>
              <w:rPr>
                <w:szCs w:val="22"/>
                <w:lang w:val="lt-LT"/>
              </w:rPr>
            </w:pPr>
            <w:r w:rsidRPr="00FD3E02">
              <w:rPr>
                <w:lang w:val="lt-LT"/>
              </w:rPr>
              <w:t xml:space="preserve">PAION </w:t>
            </w:r>
            <w:r w:rsidR="00207F04" w:rsidRPr="00FD3E02">
              <w:rPr>
                <w:lang w:val="lt-LT"/>
              </w:rPr>
              <w:t>Pharma</w:t>
            </w:r>
            <w:r w:rsidRPr="00FD3E02">
              <w:rPr>
                <w:lang w:val="lt-LT"/>
              </w:rPr>
              <w:t xml:space="preserve"> GmbH</w:t>
            </w:r>
            <w:r w:rsidRPr="00FD3E02">
              <w:rPr>
                <w:szCs w:val="22"/>
                <w:lang w:val="lt-LT"/>
              </w:rPr>
              <w:t xml:space="preserve"> </w:t>
            </w:r>
          </w:p>
          <w:p w14:paraId="1BDBB345" w14:textId="392ABEC1" w:rsidR="00453F33" w:rsidRPr="00446064" w:rsidRDefault="00453F33" w:rsidP="009A0BD1">
            <w:r w:rsidRPr="00446064">
              <w:t xml:space="preserve">Tel: </w:t>
            </w:r>
            <w:r w:rsidR="00AE019C">
              <w:t>+</w:t>
            </w:r>
            <w:r w:rsidRPr="00446064">
              <w:t>800 4453 4453</w:t>
            </w:r>
          </w:p>
        </w:tc>
        <w:tc>
          <w:tcPr>
            <w:tcW w:w="4531" w:type="dxa"/>
          </w:tcPr>
          <w:p w14:paraId="56792938" w14:textId="77777777" w:rsidR="00453F33" w:rsidRPr="00446064" w:rsidRDefault="00453F33" w:rsidP="009A0BD1">
            <w:pPr>
              <w:pStyle w:val="MGGTextLeft"/>
              <w:tabs>
                <w:tab w:val="left" w:pos="567"/>
              </w:tabs>
              <w:spacing w:line="276" w:lineRule="auto"/>
              <w:rPr>
                <w:b/>
                <w:bCs/>
                <w:szCs w:val="22"/>
              </w:rPr>
            </w:pPr>
            <w:r w:rsidRPr="00446064">
              <w:rPr>
                <w:b/>
                <w:bCs/>
                <w:szCs w:val="22"/>
              </w:rPr>
              <w:t>România</w:t>
            </w:r>
          </w:p>
          <w:p w14:paraId="012F2A4E" w14:textId="77777777" w:rsidR="00453F33" w:rsidRPr="00446064" w:rsidRDefault="00453F33" w:rsidP="009A0BD1">
            <w:pPr>
              <w:pStyle w:val="MGGTextLeft"/>
              <w:tabs>
                <w:tab w:val="left" w:pos="567"/>
              </w:tabs>
              <w:spacing w:line="276" w:lineRule="auto"/>
              <w:rPr>
                <w:szCs w:val="22"/>
              </w:rPr>
            </w:pPr>
            <w:r w:rsidRPr="00446064">
              <w:rPr>
                <w:szCs w:val="22"/>
              </w:rPr>
              <w:t>BGP Products SRL</w:t>
            </w:r>
          </w:p>
          <w:p w14:paraId="0976A777" w14:textId="77777777" w:rsidR="00453F33" w:rsidRPr="00446064" w:rsidRDefault="00453F33" w:rsidP="009A0BD1">
            <w:pPr>
              <w:rPr>
                <w:lang w:val="en-US"/>
              </w:rPr>
            </w:pPr>
            <w:r w:rsidRPr="00446064">
              <w:rPr>
                <w:lang w:val="en-US"/>
              </w:rPr>
              <w:t>Tel: +40 372 579 000</w:t>
            </w:r>
          </w:p>
        </w:tc>
      </w:tr>
      <w:tr w:rsidR="00453F33" w:rsidRPr="00126334" w14:paraId="7CBFFBE0" w14:textId="77777777" w:rsidTr="002C5710">
        <w:trPr>
          <w:cantSplit/>
        </w:trPr>
        <w:tc>
          <w:tcPr>
            <w:tcW w:w="4531" w:type="dxa"/>
          </w:tcPr>
          <w:p w14:paraId="1CA47249"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 xml:space="preserve">Ireland </w:t>
            </w:r>
          </w:p>
          <w:p w14:paraId="6BC11945" w14:textId="7CC08E3F"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69F35DD8" w14:textId="37E4D060" w:rsidR="00453F33" w:rsidRPr="00446064" w:rsidRDefault="00453F33" w:rsidP="009A0BD1">
            <w:r w:rsidRPr="00446064">
              <w:t xml:space="preserve">Tel: </w:t>
            </w:r>
            <w:r w:rsidR="00AE019C">
              <w:t>+</w:t>
            </w:r>
            <w:r w:rsidRPr="00446064">
              <w:t>800 4453 4453</w:t>
            </w:r>
          </w:p>
        </w:tc>
        <w:tc>
          <w:tcPr>
            <w:tcW w:w="4531" w:type="dxa"/>
          </w:tcPr>
          <w:p w14:paraId="38640DBF"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Slovenija</w:t>
            </w:r>
          </w:p>
          <w:p w14:paraId="71702FE6" w14:textId="495FB557"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77EA90C0" w14:textId="601AB9AE" w:rsidR="00453F33" w:rsidRPr="00446064" w:rsidRDefault="00453F33" w:rsidP="009A0BD1">
            <w:r w:rsidRPr="00446064">
              <w:t xml:space="preserve">Tel: </w:t>
            </w:r>
            <w:r w:rsidR="00AE019C">
              <w:t>+</w:t>
            </w:r>
            <w:r w:rsidRPr="00446064">
              <w:t>800 4453 4453</w:t>
            </w:r>
          </w:p>
        </w:tc>
      </w:tr>
      <w:tr w:rsidR="00453F33" w:rsidRPr="00126334" w14:paraId="2B450F9D" w14:textId="77777777" w:rsidTr="002C5710">
        <w:trPr>
          <w:cantSplit/>
        </w:trPr>
        <w:tc>
          <w:tcPr>
            <w:tcW w:w="4531" w:type="dxa"/>
          </w:tcPr>
          <w:p w14:paraId="6C2EB064" w14:textId="77777777" w:rsidR="00453F33" w:rsidRPr="009A0BD1" w:rsidRDefault="00453F33" w:rsidP="009A0BD1">
            <w:pPr>
              <w:pStyle w:val="MGGTextLeft"/>
              <w:tabs>
                <w:tab w:val="left" w:pos="567"/>
              </w:tabs>
              <w:spacing w:line="276" w:lineRule="auto"/>
              <w:rPr>
                <w:b/>
                <w:bCs/>
                <w:szCs w:val="22"/>
                <w:lang w:val="de-DE"/>
              </w:rPr>
            </w:pPr>
            <w:r w:rsidRPr="009A0BD1">
              <w:rPr>
                <w:b/>
                <w:bCs/>
                <w:szCs w:val="22"/>
                <w:lang w:val="de-DE"/>
              </w:rPr>
              <w:t>Ísland</w:t>
            </w:r>
          </w:p>
          <w:p w14:paraId="5631DB72" w14:textId="45632D50" w:rsidR="00453F33" w:rsidRPr="009A0BD1" w:rsidRDefault="00453F33" w:rsidP="009A0BD1">
            <w:pPr>
              <w:pStyle w:val="MGGTextLeft"/>
              <w:tabs>
                <w:tab w:val="left" w:pos="567"/>
              </w:tabs>
              <w:spacing w:line="276" w:lineRule="auto"/>
              <w:rPr>
                <w:szCs w:val="22"/>
                <w:lang w:val="de-DE"/>
              </w:rPr>
            </w:pPr>
            <w:r w:rsidRPr="009A0BD1">
              <w:rPr>
                <w:lang w:val="de-DE"/>
              </w:rPr>
              <w:t xml:space="preserve">PAION </w:t>
            </w:r>
            <w:r w:rsidR="00207F04">
              <w:rPr>
                <w:lang w:val="de-DE"/>
              </w:rPr>
              <w:t>Pharma</w:t>
            </w:r>
            <w:r w:rsidRPr="009A0BD1">
              <w:rPr>
                <w:lang w:val="de-DE"/>
              </w:rPr>
              <w:t xml:space="preserve"> GmbH</w:t>
            </w:r>
            <w:r w:rsidRPr="009A0BD1">
              <w:rPr>
                <w:szCs w:val="22"/>
                <w:lang w:val="de-DE"/>
              </w:rPr>
              <w:t xml:space="preserve"> </w:t>
            </w:r>
          </w:p>
          <w:p w14:paraId="51BC8CA3" w14:textId="7C523AFF" w:rsidR="00453F33" w:rsidRPr="009A0BD1" w:rsidRDefault="00453F33" w:rsidP="009A0BD1">
            <w:pPr>
              <w:rPr>
                <w:lang w:val="de-DE"/>
              </w:rPr>
            </w:pPr>
            <w:r w:rsidRPr="00446137">
              <w:rPr>
                <w:lang w:val="de-DE"/>
              </w:rPr>
              <w:t xml:space="preserve">Sími: </w:t>
            </w:r>
            <w:r w:rsidR="00AE019C">
              <w:rPr>
                <w:lang w:val="de-DE"/>
              </w:rPr>
              <w:t>+</w:t>
            </w:r>
            <w:r w:rsidRPr="00446137">
              <w:rPr>
                <w:lang w:val="de-DE"/>
              </w:rPr>
              <w:t xml:space="preserve">800 4453 4453 </w:t>
            </w:r>
          </w:p>
        </w:tc>
        <w:tc>
          <w:tcPr>
            <w:tcW w:w="4531" w:type="dxa"/>
          </w:tcPr>
          <w:p w14:paraId="496C3C74"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 xml:space="preserve">Slovenská republika </w:t>
            </w:r>
          </w:p>
          <w:p w14:paraId="585815EA" w14:textId="72361861"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464DA1CD" w14:textId="79AE5353" w:rsidR="00453F33" w:rsidRPr="00446064" w:rsidRDefault="00453F33" w:rsidP="009A0BD1">
            <w:r w:rsidRPr="00446064">
              <w:t xml:space="preserve">Tel: </w:t>
            </w:r>
            <w:r w:rsidR="00AE019C">
              <w:t>+</w:t>
            </w:r>
            <w:r w:rsidRPr="00446064">
              <w:t>800 4453 4453</w:t>
            </w:r>
          </w:p>
        </w:tc>
      </w:tr>
      <w:tr w:rsidR="00453F33" w:rsidRPr="00126334" w14:paraId="79C9E0F0" w14:textId="77777777" w:rsidTr="002C5710">
        <w:trPr>
          <w:cantSplit/>
        </w:trPr>
        <w:tc>
          <w:tcPr>
            <w:tcW w:w="4531" w:type="dxa"/>
          </w:tcPr>
          <w:p w14:paraId="1374C138" w14:textId="77777777" w:rsidR="00453F33" w:rsidRPr="00446064" w:rsidRDefault="00453F33" w:rsidP="009A0BD1">
            <w:pPr>
              <w:pStyle w:val="MGGTextLeft"/>
              <w:tabs>
                <w:tab w:val="left" w:pos="567"/>
              </w:tabs>
              <w:spacing w:line="276" w:lineRule="auto"/>
              <w:rPr>
                <w:b/>
                <w:bCs/>
                <w:szCs w:val="22"/>
                <w:lang w:val="fi-FI"/>
              </w:rPr>
            </w:pPr>
            <w:r w:rsidRPr="00446064">
              <w:rPr>
                <w:b/>
                <w:bCs/>
                <w:szCs w:val="22"/>
                <w:lang w:val="fi-FI"/>
              </w:rPr>
              <w:t>Italia</w:t>
            </w:r>
          </w:p>
          <w:p w14:paraId="01254A41" w14:textId="1609DF5B" w:rsidR="00453F33" w:rsidRPr="00EB047B" w:rsidRDefault="00BA4A72" w:rsidP="009A0BD1">
            <w:pPr>
              <w:pStyle w:val="MGGTextLeft"/>
              <w:tabs>
                <w:tab w:val="left" w:pos="567"/>
              </w:tabs>
              <w:spacing w:line="276" w:lineRule="auto"/>
              <w:rPr>
                <w:szCs w:val="22"/>
                <w:lang w:val="it-IT"/>
              </w:rPr>
            </w:pPr>
            <w:r w:rsidRPr="00EB047B">
              <w:rPr>
                <w:szCs w:val="22"/>
                <w:lang w:val="it-IT"/>
              </w:rPr>
              <w:t xml:space="preserve">Viatris </w:t>
            </w:r>
            <w:r w:rsidR="00453F33" w:rsidRPr="00EB047B">
              <w:rPr>
                <w:szCs w:val="22"/>
                <w:lang w:val="it-IT"/>
              </w:rPr>
              <w:t>Italia S.r.l.</w:t>
            </w:r>
          </w:p>
          <w:p w14:paraId="0E9E48FA" w14:textId="2FBF9FBF" w:rsidR="00453F33" w:rsidRPr="00446064" w:rsidRDefault="00453F33" w:rsidP="009A0BD1">
            <w:pPr>
              <w:rPr>
                <w:lang w:val="it-IT"/>
              </w:rPr>
            </w:pPr>
            <w:r w:rsidRPr="00446064">
              <w:t>Tel: +39 02 612 46921</w:t>
            </w:r>
          </w:p>
        </w:tc>
        <w:tc>
          <w:tcPr>
            <w:tcW w:w="4531" w:type="dxa"/>
          </w:tcPr>
          <w:p w14:paraId="69625C7C" w14:textId="77777777" w:rsidR="00453F33" w:rsidRPr="00EC73B3" w:rsidRDefault="00453F33" w:rsidP="009A0BD1">
            <w:pPr>
              <w:pStyle w:val="MGGTextLeft"/>
              <w:tabs>
                <w:tab w:val="left" w:pos="567"/>
              </w:tabs>
              <w:spacing w:line="276" w:lineRule="auto"/>
              <w:rPr>
                <w:b/>
                <w:bCs/>
                <w:szCs w:val="22"/>
                <w:lang w:val="it-IT"/>
              </w:rPr>
            </w:pPr>
            <w:r w:rsidRPr="00EC73B3">
              <w:rPr>
                <w:b/>
                <w:bCs/>
                <w:szCs w:val="22"/>
                <w:lang w:val="it-IT"/>
              </w:rPr>
              <w:t>Suomi/Finland</w:t>
            </w:r>
          </w:p>
          <w:p w14:paraId="7D82F931" w14:textId="5E43FEBD" w:rsidR="00453F33" w:rsidRPr="00EC73B3" w:rsidRDefault="00453F33" w:rsidP="009A0BD1">
            <w:pPr>
              <w:pStyle w:val="MGGTextLeft"/>
              <w:tabs>
                <w:tab w:val="left" w:pos="567"/>
              </w:tabs>
              <w:spacing w:line="276" w:lineRule="auto"/>
              <w:rPr>
                <w:szCs w:val="22"/>
                <w:lang w:val="it-IT"/>
              </w:rPr>
            </w:pPr>
            <w:r w:rsidRPr="00EC73B3">
              <w:rPr>
                <w:lang w:val="it-IT"/>
              </w:rPr>
              <w:t xml:space="preserve">PAION </w:t>
            </w:r>
            <w:r w:rsidR="00207F04" w:rsidRPr="00EC73B3">
              <w:rPr>
                <w:lang w:val="it-IT"/>
              </w:rPr>
              <w:t>Pharma</w:t>
            </w:r>
            <w:r w:rsidRPr="00EC73B3">
              <w:rPr>
                <w:lang w:val="it-IT"/>
              </w:rPr>
              <w:t xml:space="preserve"> GmbH</w:t>
            </w:r>
            <w:r w:rsidRPr="00EC73B3">
              <w:rPr>
                <w:szCs w:val="22"/>
                <w:lang w:val="it-IT"/>
              </w:rPr>
              <w:t xml:space="preserve"> </w:t>
            </w:r>
          </w:p>
          <w:p w14:paraId="249EC3CA" w14:textId="65604152" w:rsidR="00453F33" w:rsidRPr="00446064" w:rsidRDefault="00453F33" w:rsidP="009A0BD1">
            <w:r w:rsidRPr="00446064">
              <w:t xml:space="preserve">Puh/Tel: </w:t>
            </w:r>
            <w:r w:rsidR="00AE019C">
              <w:t>+</w:t>
            </w:r>
            <w:r w:rsidRPr="00446064">
              <w:t>800 4453 4453</w:t>
            </w:r>
          </w:p>
        </w:tc>
      </w:tr>
      <w:tr w:rsidR="00453F33" w:rsidRPr="00126334" w14:paraId="21AC10A0" w14:textId="77777777" w:rsidTr="002C5710">
        <w:trPr>
          <w:cantSplit/>
        </w:trPr>
        <w:tc>
          <w:tcPr>
            <w:tcW w:w="4531" w:type="dxa"/>
          </w:tcPr>
          <w:p w14:paraId="50C75F1B" w14:textId="77777777" w:rsidR="00453F33" w:rsidRPr="00EC73B3" w:rsidRDefault="00453F33" w:rsidP="009A0BD1">
            <w:pPr>
              <w:pStyle w:val="MGGTextLeft"/>
              <w:tabs>
                <w:tab w:val="left" w:pos="567"/>
              </w:tabs>
              <w:spacing w:line="276" w:lineRule="auto"/>
              <w:rPr>
                <w:b/>
                <w:bCs/>
                <w:szCs w:val="22"/>
                <w:lang w:val="lt-LT"/>
              </w:rPr>
            </w:pPr>
            <w:r w:rsidRPr="00446064">
              <w:rPr>
                <w:b/>
                <w:bCs/>
                <w:szCs w:val="22"/>
                <w:lang w:val="en-US"/>
              </w:rPr>
              <w:t>Κύπρος</w:t>
            </w:r>
            <w:r w:rsidRPr="00EC73B3">
              <w:rPr>
                <w:b/>
                <w:bCs/>
                <w:szCs w:val="22"/>
                <w:lang w:val="lt-LT"/>
              </w:rPr>
              <w:t xml:space="preserve"> </w:t>
            </w:r>
          </w:p>
          <w:p w14:paraId="0B987BD5" w14:textId="4D10FB62"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73D358DE" w14:textId="38B6C5F3" w:rsidR="00453F33" w:rsidRPr="00446064" w:rsidRDefault="00453F33" w:rsidP="009A0BD1">
            <w:r w:rsidRPr="00446064">
              <w:rPr>
                <w:lang w:val="en-US"/>
              </w:rPr>
              <w:t>Τηλ</w:t>
            </w:r>
            <w:r w:rsidRPr="00446064">
              <w:t xml:space="preserve">: </w:t>
            </w:r>
            <w:r w:rsidR="00AE019C">
              <w:t>+</w:t>
            </w:r>
            <w:r w:rsidRPr="00446064">
              <w:t>800 4453 4453</w:t>
            </w:r>
          </w:p>
        </w:tc>
        <w:tc>
          <w:tcPr>
            <w:tcW w:w="4531" w:type="dxa"/>
          </w:tcPr>
          <w:p w14:paraId="0E052939" w14:textId="77777777" w:rsidR="00453F33" w:rsidRPr="00EC73B3" w:rsidRDefault="00453F33" w:rsidP="009A0BD1">
            <w:pPr>
              <w:pStyle w:val="MGGTextLeft"/>
              <w:tabs>
                <w:tab w:val="left" w:pos="567"/>
              </w:tabs>
              <w:spacing w:line="276" w:lineRule="auto"/>
              <w:rPr>
                <w:b/>
                <w:bCs/>
                <w:szCs w:val="22"/>
                <w:lang w:val="sv-SE"/>
              </w:rPr>
            </w:pPr>
            <w:r w:rsidRPr="00EC73B3">
              <w:rPr>
                <w:b/>
                <w:bCs/>
                <w:szCs w:val="22"/>
                <w:lang w:val="sv-SE"/>
              </w:rPr>
              <w:t>Sverige</w:t>
            </w:r>
          </w:p>
          <w:p w14:paraId="770B2AD3" w14:textId="01F8C771" w:rsidR="00453F33" w:rsidRPr="00EC73B3" w:rsidRDefault="00453F33" w:rsidP="009A0BD1">
            <w:pPr>
              <w:pStyle w:val="MGGTextLeft"/>
              <w:tabs>
                <w:tab w:val="left" w:pos="567"/>
              </w:tabs>
              <w:spacing w:line="276" w:lineRule="auto"/>
              <w:rPr>
                <w:szCs w:val="22"/>
                <w:lang w:val="sv-SE"/>
              </w:rPr>
            </w:pPr>
            <w:r w:rsidRPr="00EC73B3">
              <w:rPr>
                <w:lang w:val="sv-SE"/>
              </w:rPr>
              <w:t xml:space="preserve">PAION </w:t>
            </w:r>
            <w:r w:rsidR="00207F04" w:rsidRPr="00EC73B3">
              <w:rPr>
                <w:lang w:val="sv-SE"/>
              </w:rPr>
              <w:t>Pharma</w:t>
            </w:r>
            <w:r w:rsidRPr="00EC73B3">
              <w:rPr>
                <w:lang w:val="sv-SE"/>
              </w:rPr>
              <w:t xml:space="preserve"> GmbH</w:t>
            </w:r>
            <w:r w:rsidRPr="00EC73B3">
              <w:rPr>
                <w:szCs w:val="22"/>
                <w:lang w:val="sv-SE"/>
              </w:rPr>
              <w:t xml:space="preserve"> </w:t>
            </w:r>
          </w:p>
          <w:p w14:paraId="0276C68F" w14:textId="56D4C8FA" w:rsidR="00453F33" w:rsidRPr="00446064" w:rsidRDefault="00453F33" w:rsidP="009A0BD1">
            <w:r w:rsidRPr="00446064">
              <w:t xml:space="preserve">Tel: </w:t>
            </w:r>
            <w:r w:rsidR="00AE019C">
              <w:t>+</w:t>
            </w:r>
            <w:r w:rsidRPr="00446064">
              <w:t>800 4453 4453</w:t>
            </w:r>
          </w:p>
        </w:tc>
      </w:tr>
      <w:tr w:rsidR="00453F33" w:rsidRPr="00446064" w14:paraId="45FE2262" w14:textId="77777777" w:rsidTr="002C5710">
        <w:trPr>
          <w:cantSplit/>
        </w:trPr>
        <w:tc>
          <w:tcPr>
            <w:tcW w:w="4531" w:type="dxa"/>
          </w:tcPr>
          <w:p w14:paraId="61069833"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 xml:space="preserve">Latvija </w:t>
            </w:r>
          </w:p>
          <w:p w14:paraId="5509D7B5" w14:textId="57C1D177"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75A52C44" w14:textId="3C2F0686" w:rsidR="00453F33" w:rsidRPr="00446064" w:rsidRDefault="00453F33" w:rsidP="009A0BD1">
            <w:r w:rsidRPr="00446064">
              <w:t xml:space="preserve">Tel: </w:t>
            </w:r>
            <w:r w:rsidR="00AE019C">
              <w:t>+</w:t>
            </w:r>
            <w:r w:rsidRPr="00446064">
              <w:t>800 4453 4453</w:t>
            </w:r>
          </w:p>
        </w:tc>
        <w:tc>
          <w:tcPr>
            <w:tcW w:w="4531" w:type="dxa"/>
          </w:tcPr>
          <w:p w14:paraId="08F8A5D2" w14:textId="3DB20E60" w:rsidR="00453F33" w:rsidRPr="00FD3E02" w:rsidRDefault="00453F33" w:rsidP="009A0BD1"/>
        </w:tc>
      </w:tr>
    </w:tbl>
    <w:p w14:paraId="5C899F50" w14:textId="77777777" w:rsidR="002E7BB1" w:rsidRPr="00A95618" w:rsidRDefault="002E7BB1">
      <w:pPr>
        <w:pStyle w:val="EMA-normal"/>
      </w:pPr>
    </w:p>
    <w:p w14:paraId="26B19BDA" w14:textId="77777777" w:rsidR="002E7BB1" w:rsidRPr="00A95618" w:rsidRDefault="0099491F">
      <w:pPr>
        <w:pStyle w:val="EMA-normal"/>
        <w:rPr>
          <w:b/>
          <w:bCs/>
        </w:rPr>
      </w:pPr>
      <w:r w:rsidRPr="00A95618">
        <w:rPr>
          <w:b/>
          <w:bCs/>
        </w:rPr>
        <w:t>Šis pakuotės lapelis paskutinį kartą peržiūrėtas</w:t>
      </w:r>
    </w:p>
    <w:p w14:paraId="06B4C13B" w14:textId="77777777" w:rsidR="002E7BB1" w:rsidRPr="00A95618" w:rsidRDefault="002E7BB1">
      <w:pPr>
        <w:pStyle w:val="EMA-normal"/>
      </w:pPr>
    </w:p>
    <w:p w14:paraId="5F65AF67" w14:textId="77777777" w:rsidR="002E7BB1" w:rsidRPr="00A95618" w:rsidRDefault="002E7BB1">
      <w:pPr>
        <w:pStyle w:val="EMA-normal"/>
      </w:pPr>
    </w:p>
    <w:p w14:paraId="5B06DA62" w14:textId="77777777" w:rsidR="002E7BB1" w:rsidRPr="00A95618" w:rsidRDefault="0099491F" w:rsidP="006F036A">
      <w:pPr>
        <w:pStyle w:val="EMA-normal"/>
        <w:keepNext/>
        <w:rPr>
          <w:b/>
          <w:bCs/>
        </w:rPr>
      </w:pPr>
      <w:r w:rsidRPr="00A95618">
        <w:rPr>
          <w:b/>
          <w:bCs/>
        </w:rPr>
        <w:lastRenderedPageBreak/>
        <w:t>Kiti informacijos šaltiniai</w:t>
      </w:r>
    </w:p>
    <w:p w14:paraId="30F4C4E2" w14:textId="77777777" w:rsidR="002E7BB1" w:rsidRPr="00A95618" w:rsidRDefault="002E7BB1" w:rsidP="006F036A">
      <w:pPr>
        <w:pStyle w:val="EMA-normal"/>
        <w:keepNext/>
      </w:pPr>
    </w:p>
    <w:p w14:paraId="3931DF6E" w14:textId="77777777" w:rsidR="002E7BB1" w:rsidRPr="00A95618" w:rsidRDefault="0099491F">
      <w:pPr>
        <w:pStyle w:val="EMA-normal"/>
        <w:rPr>
          <w:szCs w:val="22"/>
        </w:rPr>
      </w:pPr>
      <w:r w:rsidRPr="00A95618">
        <w:t xml:space="preserve">Išsami informacija apie šį vaistą pateikiama Europos vaistų agentūros tinklalapyje </w:t>
      </w:r>
      <w:hyperlink r:id="rId16" w:history="1">
        <w:r w:rsidRPr="00A95618">
          <w:rPr>
            <w:rStyle w:val="DnIn1"/>
            <w:color w:val="0000FF"/>
            <w:u w:val="single"/>
          </w:rPr>
          <w:t>http://www.ema.europa.eu</w:t>
        </w:r>
      </w:hyperlink>
      <w:r w:rsidRPr="00A95618">
        <w:t>.</w:t>
      </w:r>
    </w:p>
    <w:p w14:paraId="495543D2" w14:textId="77777777" w:rsidR="002E7BB1" w:rsidRPr="00A95618" w:rsidRDefault="002E7BB1">
      <w:pPr>
        <w:pStyle w:val="EMA-normal"/>
        <w:rPr>
          <w:szCs w:val="22"/>
        </w:rPr>
      </w:pPr>
    </w:p>
    <w:p w14:paraId="6717A65B" w14:textId="77777777" w:rsidR="002E7BB1" w:rsidRPr="00A95618" w:rsidRDefault="002E7BB1">
      <w:pPr>
        <w:pStyle w:val="EMA-normal"/>
        <w:rPr>
          <w:szCs w:val="22"/>
        </w:rPr>
      </w:pPr>
    </w:p>
    <w:p w14:paraId="1155CD73" w14:textId="77777777" w:rsidR="002E7BB1" w:rsidRPr="00A95618" w:rsidRDefault="0099491F">
      <w:pPr>
        <w:pStyle w:val="EMA-normal"/>
      </w:pPr>
      <w:r w:rsidRPr="00A95618">
        <w:t>------------------------------------------------------------------------------------------------------------------------</w:t>
      </w:r>
    </w:p>
    <w:p w14:paraId="23B766D5" w14:textId="77777777" w:rsidR="002E7BB1" w:rsidRPr="00A95618" w:rsidRDefault="002E7BB1">
      <w:pPr>
        <w:pStyle w:val="EMA-normal"/>
        <w:rPr>
          <w:szCs w:val="22"/>
        </w:rPr>
      </w:pPr>
    </w:p>
    <w:p w14:paraId="4DF0B9BE" w14:textId="77777777" w:rsidR="002E7BB1" w:rsidRPr="00A95618" w:rsidRDefault="0099491F">
      <w:pPr>
        <w:pStyle w:val="EMA-normal"/>
      </w:pPr>
      <w:r w:rsidRPr="00A95618">
        <w:t>Toliau pateikta informacija skirta tik sveikatos priežiūros specialistams:</w:t>
      </w:r>
    </w:p>
    <w:p w14:paraId="271288FD" w14:textId="77777777" w:rsidR="002E7BB1" w:rsidRPr="00A95618" w:rsidRDefault="002E7BB1">
      <w:pPr>
        <w:pStyle w:val="EMA-normal"/>
      </w:pPr>
    </w:p>
    <w:p w14:paraId="0D1E1905" w14:textId="77777777" w:rsidR="002E7BB1" w:rsidRPr="00A95618" w:rsidRDefault="0099491F">
      <w:pPr>
        <w:pStyle w:val="EMA-normal"/>
        <w:rPr>
          <w:b/>
          <w:bCs/>
        </w:rPr>
      </w:pPr>
      <w:r w:rsidRPr="00A95618">
        <w:rPr>
          <w:b/>
          <w:bCs/>
        </w:rPr>
        <w:t>Byfavo 20 mg milteliai injekciniam tirpalui</w:t>
      </w:r>
    </w:p>
    <w:p w14:paraId="56B296C1" w14:textId="77777777" w:rsidR="002E7BB1" w:rsidRPr="00A95618" w:rsidRDefault="002E7BB1">
      <w:pPr>
        <w:pStyle w:val="EMA-normal"/>
      </w:pPr>
    </w:p>
    <w:p w14:paraId="1C4E3DF6" w14:textId="77777777" w:rsidR="002E7BB1" w:rsidRPr="00A95618" w:rsidRDefault="002E7BB1">
      <w:pPr>
        <w:pStyle w:val="EMA-normal"/>
      </w:pPr>
    </w:p>
    <w:p w14:paraId="00ABC3AA" w14:textId="77777777" w:rsidR="002E7BB1" w:rsidRPr="00A95618" w:rsidRDefault="0099491F">
      <w:pPr>
        <w:pStyle w:val="EMA-normal"/>
        <w:rPr>
          <w:b/>
          <w:bCs/>
        </w:rPr>
      </w:pPr>
      <w:r w:rsidRPr="00A95618">
        <w:rPr>
          <w:b/>
          <w:bCs/>
        </w:rPr>
        <w:t>SKIRTAS TIK LEISTI Į VENĄ.</w:t>
      </w:r>
    </w:p>
    <w:p w14:paraId="587DF433" w14:textId="77777777" w:rsidR="002E7BB1" w:rsidRPr="00A95618" w:rsidRDefault="002E7BB1">
      <w:pPr>
        <w:pStyle w:val="EMA-normal"/>
      </w:pPr>
    </w:p>
    <w:p w14:paraId="730E1F25" w14:textId="77777777" w:rsidR="002E7BB1" w:rsidRPr="00A95618" w:rsidRDefault="0099491F">
      <w:pPr>
        <w:pStyle w:val="EMA-normal"/>
        <w:rPr>
          <w:b/>
          <w:bCs/>
        </w:rPr>
      </w:pPr>
      <w:r w:rsidRPr="00A95618">
        <w:rPr>
          <w:b/>
          <w:bCs/>
        </w:rPr>
        <w:t>Prieš vartojant, remimazolamo miltelius reikia ištirpinti natrio chlorido (0,9 proc.) injekciniame tirpale.</w:t>
      </w:r>
    </w:p>
    <w:p w14:paraId="7FCDB2D7" w14:textId="77777777" w:rsidR="002E7BB1" w:rsidRPr="00A95618" w:rsidRDefault="002E7BB1">
      <w:pPr>
        <w:pStyle w:val="EMA-normal"/>
      </w:pPr>
    </w:p>
    <w:p w14:paraId="1152F199" w14:textId="77777777" w:rsidR="002E7BB1" w:rsidRPr="00A95618" w:rsidRDefault="0099491F">
      <w:pPr>
        <w:pStyle w:val="EMA-normal"/>
      </w:pPr>
      <w:r w:rsidRPr="00A95618">
        <w:t>Prieš vartojant būtina atidžiai perskaityti preparato charakteristikų santrauką.</w:t>
      </w:r>
    </w:p>
    <w:p w14:paraId="360B2810" w14:textId="77777777" w:rsidR="002E7BB1" w:rsidRPr="00A95618" w:rsidRDefault="002E7BB1">
      <w:pPr>
        <w:pStyle w:val="EMA-normal"/>
      </w:pPr>
    </w:p>
    <w:p w14:paraId="650CD177" w14:textId="77777777" w:rsidR="002E7BB1" w:rsidRPr="00A95618" w:rsidRDefault="0099491F">
      <w:pPr>
        <w:pStyle w:val="EMA-normal"/>
      </w:pPr>
      <w:r w:rsidRPr="00A95618">
        <w:t>Remimazolamą gali suleisti tik sedacijos taikymo patirties turintys sveikatos priežiūros specialistai. Pacientą visą laiką turėtų stebėti atskiras sveikatos priežiūros specialistas, kuris neatlieka procedūros ir kurio vienintelė užduotis yra stebėti pacientą. Visi darbuotojai turi būti išmokyti nustatyti ir suvaldyti kvėpavimo takų obstrukciją, hipoventiliaciją ir apnėją ir, be kita ko, palaikyti atvirus kvėpavimo takus, atlikti pagalbinį ventiliavimą ir kardiovaskulinį gaivinimą. Paciento kvėpavimo sistemos ir širdies veikla turi būti visą laiką stebima. Turi būti užtikrinta galimybė prireikus nedelsiant suleisti gaivinimui skirtus vaistinius preparatus ir pasinaudoti pagal amžių ir dydį tinkama įranga kvėpavimo takų praeinamumui atkurti bei ventiliuoti plaučius naudojant maišelį, vožtuvą ar kaukę. Turi būti užtikrinta galimybė prireikus nedelsiant suleisti benzodiazepinų antagonistą (flumazenilą – vaistą, kuris neutralizuoja remimazolamo poveikį).</w:t>
      </w:r>
    </w:p>
    <w:p w14:paraId="37CCB266" w14:textId="77777777" w:rsidR="002E7BB1" w:rsidRPr="00A95618" w:rsidRDefault="002E7BB1">
      <w:pPr>
        <w:pStyle w:val="EMA-normal"/>
      </w:pPr>
    </w:p>
    <w:p w14:paraId="50FA0E94" w14:textId="77777777" w:rsidR="002E7BB1" w:rsidRPr="00A95618" w:rsidRDefault="0099491F">
      <w:pPr>
        <w:pStyle w:val="EMA-normal"/>
        <w:keepNext/>
        <w:rPr>
          <w:u w:val="single"/>
        </w:rPr>
      </w:pPr>
      <w:r w:rsidRPr="00A95618">
        <w:rPr>
          <w:u w:val="single"/>
        </w:rPr>
        <w:t>Ruošimo instrukcija</w:t>
      </w:r>
    </w:p>
    <w:p w14:paraId="240E2EFD" w14:textId="77777777" w:rsidR="002E7BB1" w:rsidRPr="00A95618" w:rsidRDefault="002E7BB1" w:rsidP="00361B07">
      <w:pPr>
        <w:pStyle w:val="EMA-normal"/>
        <w:keepNext/>
      </w:pPr>
    </w:p>
    <w:p w14:paraId="4F2D76FA" w14:textId="77777777" w:rsidR="002E7BB1" w:rsidRPr="00A95618" w:rsidRDefault="0099491F">
      <w:pPr>
        <w:pStyle w:val="EMA-normal"/>
      </w:pPr>
      <w:r w:rsidRPr="00A95618">
        <w:t>Pastaba. Tvarkant, ruošiant ir vartojant Byfavo, būtina griežtai laikytis aseptinių sąlygų.</w:t>
      </w:r>
    </w:p>
    <w:p w14:paraId="1E3A3136" w14:textId="77777777" w:rsidR="002E7BB1" w:rsidRPr="00A95618" w:rsidRDefault="002E7BB1">
      <w:pPr>
        <w:pStyle w:val="EMA-normal"/>
      </w:pPr>
    </w:p>
    <w:p w14:paraId="397E96AC" w14:textId="77777777" w:rsidR="002E7BB1" w:rsidRPr="00A95618" w:rsidRDefault="0099491F">
      <w:pPr>
        <w:pStyle w:val="EMA-normal"/>
      </w:pPr>
      <w:r w:rsidRPr="00A95618">
        <w:t>Norėdami paruošti injekcinį tirpalą, naudokite sterilią adatą ir 10 ml sterilųjį švirkštą; nuimkite flakono dangtelį ir, pradūrę flakono kamštį 90° kampu, suleiskite 8,2 ml natrio chlorido 9 mg/ml (0,9 proc.) injekcinio tirpalo, nukreipdami fiziologinio tirpalo srovę į flakono sienelę. Švelniai sukite flakoną, kol jo turinys visiškai ištirps. Ištirpinus miltelius gautas tirpalas turėtų būti skaidrus ir bespalvis arba gelsvas. Galutinė remimazolamo koncentracija flakone esančiame tirpale – 2,5 mg/ml.</w:t>
      </w:r>
    </w:p>
    <w:p w14:paraId="486704D9" w14:textId="77777777" w:rsidR="002E7BB1" w:rsidRPr="00A95618" w:rsidRDefault="002E7BB1">
      <w:pPr>
        <w:pStyle w:val="EMA-normal"/>
      </w:pPr>
    </w:p>
    <w:p w14:paraId="3331D3CC" w14:textId="77777777" w:rsidR="002E7BB1" w:rsidRPr="00A95618" w:rsidRDefault="0099491F">
      <w:pPr>
        <w:pStyle w:val="EMA-normal"/>
      </w:pPr>
      <w:r w:rsidRPr="00A95618">
        <w:t>Prieš atliekant injekciją, reikia apžiūrėti, ar paruoštame tirpale nesimato kietųjų dalelių ir ar nepakitusi jo spalva. Pastebėjus kietųjų dalelių ar spalvos pakitimą, tirpalą reikėtų išmesti.</w:t>
      </w:r>
    </w:p>
    <w:p w14:paraId="19970038" w14:textId="77777777" w:rsidR="002E7BB1" w:rsidRPr="00A95618" w:rsidRDefault="002E7BB1">
      <w:pPr>
        <w:pStyle w:val="EMA-normal"/>
      </w:pPr>
    </w:p>
    <w:p w14:paraId="50F02648" w14:textId="77777777" w:rsidR="002E7BB1" w:rsidRPr="00A95618" w:rsidRDefault="0099491F">
      <w:pPr>
        <w:pStyle w:val="EMA-normal"/>
      </w:pPr>
      <w:r w:rsidRPr="00A95618">
        <w:t>Paruoštas tirpalas skirtas vartoti tik vienam kartui, o nesuvartotą tirpalo dalį reikia išmesti laikantis vietinių reikalavimų.</w:t>
      </w:r>
    </w:p>
    <w:p w14:paraId="27F96C01" w14:textId="77777777" w:rsidR="002E7BB1" w:rsidRPr="00A95618" w:rsidRDefault="002E7BB1">
      <w:pPr>
        <w:pStyle w:val="EMA-normal"/>
      </w:pPr>
    </w:p>
    <w:p w14:paraId="26B11FA8" w14:textId="77777777" w:rsidR="002E7BB1" w:rsidRPr="00A95618" w:rsidRDefault="0099491F">
      <w:pPr>
        <w:pStyle w:val="EMA-normal"/>
        <w:rPr>
          <w:u w:val="single"/>
        </w:rPr>
      </w:pPr>
      <w:r w:rsidRPr="00A95618">
        <w:rPr>
          <w:u w:val="single"/>
        </w:rPr>
        <w:t>Nesuderinamumas</w:t>
      </w:r>
    </w:p>
    <w:p w14:paraId="741839D5" w14:textId="77777777" w:rsidR="002E7BB1" w:rsidRPr="00A95618" w:rsidRDefault="002E7BB1" w:rsidP="00361B07">
      <w:pPr>
        <w:pStyle w:val="EMA-normal"/>
        <w:keepNext/>
      </w:pPr>
    </w:p>
    <w:p w14:paraId="606F9D5C" w14:textId="77777777" w:rsidR="002E7BB1" w:rsidRPr="00A95618" w:rsidRDefault="0099491F">
      <w:pPr>
        <w:pStyle w:val="EMA-normal"/>
      </w:pPr>
      <w:r w:rsidRPr="00A95618">
        <w:t>Byfavo nesuderinamas su Ringerio laktato tirpalu (dar vadinamu sudėtiniu natrio laktato infuziniu tirpalu arba Hartmano tirpalu), Ringerio acetato tirpalu ir Ringerio bikarbonato (vandenilio karbonato) infuziniu tirpalu.</w:t>
      </w:r>
    </w:p>
    <w:p w14:paraId="34F4AB5D" w14:textId="77777777" w:rsidR="002E7BB1" w:rsidRPr="00A95618" w:rsidRDefault="002E7BB1">
      <w:pPr>
        <w:pStyle w:val="EMA-normal"/>
      </w:pPr>
    </w:p>
    <w:p w14:paraId="295ED991" w14:textId="77777777" w:rsidR="002E7BB1" w:rsidRPr="00A95618" w:rsidRDefault="0099491F">
      <w:pPr>
        <w:pStyle w:val="EMA-normal"/>
      </w:pPr>
      <w:r w:rsidRPr="00A95618">
        <w:t>Ištirpinus miltelius, šio vaistinio preparato negalima maišyti su kitais, išskyrus nurodytus pirmiau.</w:t>
      </w:r>
    </w:p>
    <w:p w14:paraId="36CD4DCB" w14:textId="77777777" w:rsidR="002E7BB1" w:rsidRPr="00A95618" w:rsidRDefault="002E7BB1">
      <w:pPr>
        <w:pStyle w:val="EMA-normal"/>
        <w:rPr>
          <w:u w:val="single"/>
        </w:rPr>
      </w:pPr>
    </w:p>
    <w:p w14:paraId="7D2E2E79" w14:textId="77777777" w:rsidR="002E7BB1" w:rsidRPr="00A95618" w:rsidRDefault="0099491F" w:rsidP="00BF7DC0">
      <w:pPr>
        <w:pStyle w:val="EMA-normal"/>
        <w:keepNext/>
        <w:keepLines/>
        <w:rPr>
          <w:u w:val="single"/>
        </w:rPr>
      </w:pPr>
      <w:r w:rsidRPr="00A95618">
        <w:rPr>
          <w:u w:val="single"/>
        </w:rPr>
        <w:lastRenderedPageBreak/>
        <w:t>Su Byfavo suderinami vaistiniai preparatai</w:t>
      </w:r>
    </w:p>
    <w:p w14:paraId="6FB9CDF7" w14:textId="77777777" w:rsidR="002E7BB1" w:rsidRPr="00A95618" w:rsidRDefault="002E7BB1" w:rsidP="00BF7DC0">
      <w:pPr>
        <w:pStyle w:val="EMA-normal"/>
        <w:keepNext/>
        <w:keepLines/>
      </w:pPr>
    </w:p>
    <w:p w14:paraId="461F803B" w14:textId="77777777" w:rsidR="002E7BB1" w:rsidRPr="00A95618" w:rsidRDefault="0099491F" w:rsidP="00BF7DC0">
      <w:pPr>
        <w:pStyle w:val="EMA-normal"/>
        <w:keepNext/>
        <w:keepLines/>
      </w:pPr>
      <w:r w:rsidRPr="00A95618">
        <w:t>Nustatyta, kad paruoštas Byfavo tirpalas suderinamas su toliau nurodytais intraveniniais skysčiais, kai jie leidžiami per tą pačią intraveninę liniją:</w:t>
      </w:r>
    </w:p>
    <w:p w14:paraId="418728E2" w14:textId="77777777" w:rsidR="002E7BB1" w:rsidRPr="00A95618" w:rsidRDefault="0099491F">
      <w:pPr>
        <w:pStyle w:val="EMA-normal"/>
        <w:numPr>
          <w:ilvl w:val="0"/>
          <w:numId w:val="29"/>
        </w:numPr>
        <w:ind w:left="426" w:hanging="426"/>
      </w:pPr>
      <w:r w:rsidRPr="00A95618">
        <w:t>gliukozės (5 proc.) injekciniu tirpalu,</w:t>
      </w:r>
    </w:p>
    <w:p w14:paraId="79382A95" w14:textId="77777777" w:rsidR="002E7BB1" w:rsidRPr="00A95618" w:rsidRDefault="0099491F">
      <w:pPr>
        <w:pStyle w:val="EMA-normal"/>
        <w:numPr>
          <w:ilvl w:val="0"/>
          <w:numId w:val="29"/>
        </w:numPr>
        <w:ind w:left="426" w:hanging="426"/>
      </w:pPr>
      <w:r w:rsidRPr="00A95618">
        <w:t>gliukozės (20 proc.) injekciniu tirpalu,</w:t>
      </w:r>
    </w:p>
    <w:p w14:paraId="7AC69714" w14:textId="77777777" w:rsidR="002E7BB1" w:rsidRPr="00A95618" w:rsidRDefault="0099491F">
      <w:pPr>
        <w:pStyle w:val="EMA-normal"/>
        <w:numPr>
          <w:ilvl w:val="0"/>
          <w:numId w:val="29"/>
        </w:numPr>
        <w:ind w:left="426" w:hanging="426"/>
      </w:pPr>
      <w:r w:rsidRPr="00A95618">
        <w:t>gliukozės (5 proc.) ir natrio chlorido (0,45 proc.) injekciniu tirpalu,</w:t>
      </w:r>
    </w:p>
    <w:p w14:paraId="2F9ECB55" w14:textId="77777777" w:rsidR="002E7BB1" w:rsidRPr="00A95618" w:rsidRDefault="0099491F">
      <w:pPr>
        <w:pStyle w:val="EMA-normal"/>
        <w:numPr>
          <w:ilvl w:val="0"/>
          <w:numId w:val="29"/>
        </w:numPr>
        <w:ind w:left="426" w:hanging="426"/>
      </w:pPr>
      <w:r w:rsidRPr="00A95618">
        <w:t>Ringerio tirpalu,</w:t>
      </w:r>
    </w:p>
    <w:p w14:paraId="79EB5976" w14:textId="77777777" w:rsidR="002E7BB1" w:rsidRPr="00A95618" w:rsidRDefault="0099491F">
      <w:pPr>
        <w:pStyle w:val="EMA-normal"/>
        <w:numPr>
          <w:ilvl w:val="0"/>
          <w:numId w:val="29"/>
        </w:numPr>
        <w:ind w:left="426" w:hanging="426"/>
      </w:pPr>
      <w:r w:rsidRPr="00A95618">
        <w:t>natrio chlorido (0,9 proc.) injekciniu tirpalu.</w:t>
      </w:r>
    </w:p>
    <w:p w14:paraId="54D3FF0C" w14:textId="77777777" w:rsidR="002E7BB1" w:rsidRPr="00A95618" w:rsidRDefault="0099491F">
      <w:pPr>
        <w:pStyle w:val="EMA-normal"/>
      </w:pPr>
      <w:r w:rsidRPr="00A95618">
        <w:t>Suderinamumas su kitais intraveniniais skysčiais nevertintas.</w:t>
      </w:r>
    </w:p>
    <w:p w14:paraId="63EC60E0" w14:textId="77777777" w:rsidR="002E7BB1" w:rsidRPr="00A95618" w:rsidRDefault="002E7BB1">
      <w:pPr>
        <w:pStyle w:val="EMA-normal"/>
      </w:pPr>
    </w:p>
    <w:p w14:paraId="7E4D5254" w14:textId="77777777" w:rsidR="002E7BB1" w:rsidRPr="00A95618" w:rsidRDefault="0099491F">
      <w:pPr>
        <w:pStyle w:val="EMA-QRD-SH2Underlined"/>
        <w:rPr>
          <w:noProof w:val="0"/>
        </w:rPr>
      </w:pPr>
      <w:r w:rsidRPr="00A95618">
        <w:rPr>
          <w:noProof w:val="0"/>
        </w:rPr>
        <w:t>Tinkamumo laikas</w:t>
      </w:r>
    </w:p>
    <w:p w14:paraId="775C625D" w14:textId="77777777" w:rsidR="002E7BB1" w:rsidRPr="00A95618" w:rsidRDefault="002E7BB1" w:rsidP="00361B07">
      <w:pPr>
        <w:pStyle w:val="EMA-QRD-normal"/>
        <w:keepNext/>
      </w:pPr>
    </w:p>
    <w:p w14:paraId="2E3681BF" w14:textId="0D1A9F17" w:rsidR="002E7BB1" w:rsidRPr="00A95618" w:rsidRDefault="0099491F">
      <w:pPr>
        <w:pStyle w:val="EMA-QRD-normal"/>
      </w:pPr>
      <w:r w:rsidRPr="00A95618">
        <w:t>Įrodyta, kad paruoštas tirpalas, laikomas 20 °C –25 °C temperatūroje, chemiškai ir fiziškai stabilus išlieka 24 valandas.</w:t>
      </w:r>
    </w:p>
    <w:p w14:paraId="7C1C4EE1" w14:textId="77777777" w:rsidR="002E7BB1" w:rsidRPr="00A95618" w:rsidRDefault="002E7BB1">
      <w:pPr>
        <w:pStyle w:val="EMA-QRD-normal"/>
      </w:pPr>
    </w:p>
    <w:p w14:paraId="650B0D6A" w14:textId="6A67274E" w:rsidR="002E7BB1" w:rsidRPr="00A95618" w:rsidRDefault="0099491F">
      <w:pPr>
        <w:pStyle w:val="EMA-QRD-normal"/>
      </w:pPr>
      <w:r w:rsidRPr="00A95618">
        <w:t>Mikrobiologiniu požiūriu paruoštas tirpalas turi būti suvartotas nedelsiant</w:t>
      </w:r>
      <w:r w:rsidR="002311B5" w:rsidRPr="00A95618">
        <w:t>, nebent atidarymo / ištirpinimo / atskiedimo būdas toks, kad nelieka užteršimo mikrobais rizikos</w:t>
      </w:r>
      <w:r w:rsidRPr="00A95618">
        <w:t>. Jeigu vaistinis preparatas nedelsiant nesuvartojamas, už laikymo trukmę ir sąlygas prieš vartojimą yra atsakingas vartotojas.</w:t>
      </w:r>
    </w:p>
    <w:p w14:paraId="740E8920" w14:textId="77777777" w:rsidR="002E7BB1" w:rsidRPr="00A95618" w:rsidRDefault="002E7BB1">
      <w:pPr>
        <w:pStyle w:val="EMA-QRD-normal"/>
      </w:pPr>
    </w:p>
    <w:p w14:paraId="6CAF86DC" w14:textId="77777777" w:rsidR="002E7BB1" w:rsidRPr="00A95618" w:rsidRDefault="0099491F">
      <w:pPr>
        <w:pStyle w:val="EMA-QRD-SH2Underlined"/>
        <w:rPr>
          <w:noProof w:val="0"/>
        </w:rPr>
      </w:pPr>
      <w:r w:rsidRPr="00A95618">
        <w:rPr>
          <w:noProof w:val="0"/>
        </w:rPr>
        <w:t>Specialieji laikymo nurodymai</w:t>
      </w:r>
    </w:p>
    <w:p w14:paraId="24D5980A" w14:textId="77777777" w:rsidR="002E7BB1" w:rsidRPr="00A95618" w:rsidRDefault="002E7BB1" w:rsidP="00361B07">
      <w:pPr>
        <w:pStyle w:val="EMA-QRD-normal"/>
        <w:keepNext/>
      </w:pPr>
    </w:p>
    <w:p w14:paraId="313683B0" w14:textId="77777777" w:rsidR="002E7BB1" w:rsidRPr="00A95618" w:rsidRDefault="0099491F">
      <w:pPr>
        <w:pStyle w:val="EMA-QRD-normal"/>
      </w:pPr>
      <w:r w:rsidRPr="00A95618">
        <w:t>Flakonus laikyti išorinėje dėžutėje, kad vaistinis preparatas būtų apsaugotas nuo šviesos.</w:t>
      </w:r>
    </w:p>
    <w:p w14:paraId="1366B86E" w14:textId="77777777" w:rsidR="002E7BB1" w:rsidRPr="00A95618" w:rsidRDefault="002E7BB1">
      <w:pPr>
        <w:pStyle w:val="EMA-QRD-normal"/>
      </w:pPr>
    </w:p>
    <w:p w14:paraId="66BDFDFE" w14:textId="77777777" w:rsidR="002E7BB1" w:rsidRPr="00A95618" w:rsidRDefault="002E7BB1">
      <w:pPr>
        <w:pStyle w:val="EMA-QRD-normal"/>
      </w:pPr>
    </w:p>
    <w:p w14:paraId="21C5F5A8" w14:textId="77777777" w:rsidR="002E7BB1" w:rsidRPr="00A95618" w:rsidRDefault="0099491F">
      <w:pPr>
        <w:pStyle w:val="EMA-normal"/>
        <w:jc w:val="center"/>
        <w:rPr>
          <w:b/>
          <w:bCs/>
        </w:rPr>
      </w:pPr>
      <w:r w:rsidRPr="00A95618">
        <w:br w:type="page"/>
      </w:r>
      <w:r w:rsidRPr="00A95618">
        <w:rPr>
          <w:b/>
          <w:bCs/>
        </w:rPr>
        <w:lastRenderedPageBreak/>
        <w:t>Pakuotės lapelis: informacija pacientui</w:t>
      </w:r>
    </w:p>
    <w:p w14:paraId="426DF597" w14:textId="77777777" w:rsidR="002E7BB1" w:rsidRPr="00A95618" w:rsidRDefault="002E7BB1">
      <w:pPr>
        <w:pStyle w:val="EMA-normal"/>
        <w:jc w:val="center"/>
        <w:rPr>
          <w:b/>
          <w:bCs/>
        </w:rPr>
      </w:pPr>
    </w:p>
    <w:p w14:paraId="0F73673E" w14:textId="09C69677" w:rsidR="002E7BB1" w:rsidRPr="00A95618" w:rsidRDefault="0099491F">
      <w:pPr>
        <w:pStyle w:val="EMA-normal"/>
        <w:jc w:val="center"/>
        <w:rPr>
          <w:b/>
          <w:bCs/>
        </w:rPr>
      </w:pPr>
      <w:r w:rsidRPr="00A95618">
        <w:rPr>
          <w:b/>
          <w:bCs/>
        </w:rPr>
        <w:t xml:space="preserve">Byfavo </w:t>
      </w:r>
      <w:r w:rsidR="002025CA" w:rsidRPr="00A95618">
        <w:rPr>
          <w:b/>
          <w:bCs/>
        </w:rPr>
        <w:t>50 </w:t>
      </w:r>
      <w:r w:rsidRPr="00A95618">
        <w:rPr>
          <w:b/>
          <w:bCs/>
        </w:rPr>
        <w:t>mg milteliai injekcini</w:t>
      </w:r>
      <w:r w:rsidR="002025CA" w:rsidRPr="00A95618">
        <w:rPr>
          <w:b/>
          <w:bCs/>
        </w:rPr>
        <w:t xml:space="preserve">o </w:t>
      </w:r>
      <w:r w:rsidR="002016AC" w:rsidRPr="00A95618">
        <w:rPr>
          <w:b/>
          <w:bCs/>
        </w:rPr>
        <w:t>ar</w:t>
      </w:r>
      <w:r w:rsidR="002025CA" w:rsidRPr="00A95618">
        <w:rPr>
          <w:b/>
          <w:bCs/>
        </w:rPr>
        <w:t xml:space="preserve"> infuzinio</w:t>
      </w:r>
      <w:r w:rsidRPr="00A95618">
        <w:rPr>
          <w:b/>
          <w:bCs/>
        </w:rPr>
        <w:t xml:space="preserve"> tirpal</w:t>
      </w:r>
      <w:r w:rsidR="002025CA" w:rsidRPr="00A95618">
        <w:rPr>
          <w:b/>
          <w:bCs/>
        </w:rPr>
        <w:t>o koncentrat</w:t>
      </w:r>
      <w:r w:rsidRPr="00A95618">
        <w:rPr>
          <w:b/>
          <w:bCs/>
        </w:rPr>
        <w:t>ui</w:t>
      </w:r>
    </w:p>
    <w:p w14:paraId="594C70A4" w14:textId="77777777" w:rsidR="002E7BB1" w:rsidRPr="00A95618" w:rsidRDefault="0099491F">
      <w:pPr>
        <w:pStyle w:val="EMA-normal"/>
        <w:jc w:val="center"/>
      </w:pPr>
      <w:r w:rsidRPr="00A95618">
        <w:t>remimazolamas</w:t>
      </w:r>
    </w:p>
    <w:p w14:paraId="648A297B" w14:textId="77777777" w:rsidR="002E7BB1" w:rsidRPr="00A95618" w:rsidRDefault="002E7BB1">
      <w:pPr>
        <w:pStyle w:val="EMA-normal"/>
      </w:pPr>
    </w:p>
    <w:p w14:paraId="221B3D49" w14:textId="77777777" w:rsidR="002E7BB1" w:rsidRPr="00A95618" w:rsidRDefault="002E7BB1">
      <w:pPr>
        <w:pStyle w:val="EMA-normal"/>
      </w:pPr>
    </w:p>
    <w:p w14:paraId="0A0AD757" w14:textId="77777777" w:rsidR="002E7BB1" w:rsidRPr="00A95618" w:rsidRDefault="0099491F">
      <w:pPr>
        <w:pStyle w:val="EMA-normal"/>
        <w:rPr>
          <w:b/>
          <w:bCs/>
        </w:rPr>
      </w:pPr>
      <w:r w:rsidRPr="00A95618">
        <w:rPr>
          <w:b/>
          <w:bCs/>
        </w:rPr>
        <w:t>Atidžiai perskaitykite visą šį lapelį, prieš pradėdami vartoti vaistą, nes jame pateikiama Jums svarbi informacija.</w:t>
      </w:r>
    </w:p>
    <w:p w14:paraId="5CF3D276" w14:textId="77777777" w:rsidR="002E7BB1" w:rsidRPr="00A95618" w:rsidRDefault="0099491F">
      <w:pPr>
        <w:pStyle w:val="EMA-normal"/>
        <w:numPr>
          <w:ilvl w:val="0"/>
          <w:numId w:val="29"/>
        </w:numPr>
        <w:ind w:left="426" w:hanging="426"/>
      </w:pPr>
      <w:r w:rsidRPr="00A95618">
        <w:t>Neišmeskite šio lapelio, nes vėl gali prireikti jį perskaityti.</w:t>
      </w:r>
    </w:p>
    <w:p w14:paraId="10DDD901" w14:textId="77777777" w:rsidR="002E7BB1" w:rsidRPr="00A95618" w:rsidRDefault="0099491F">
      <w:pPr>
        <w:pStyle w:val="EMA-normal"/>
        <w:numPr>
          <w:ilvl w:val="0"/>
          <w:numId w:val="29"/>
        </w:numPr>
        <w:ind w:left="426" w:hanging="426"/>
      </w:pPr>
      <w:r w:rsidRPr="00A95618">
        <w:t>Jeigu kiltų daugiau klausimų, kreipkitės į gydytoją arba slaugytoją.</w:t>
      </w:r>
    </w:p>
    <w:p w14:paraId="29DAB090" w14:textId="77777777" w:rsidR="002E7BB1" w:rsidRPr="00A95618" w:rsidRDefault="0099491F">
      <w:pPr>
        <w:pStyle w:val="EMA-normal"/>
        <w:numPr>
          <w:ilvl w:val="0"/>
          <w:numId w:val="29"/>
        </w:numPr>
        <w:ind w:left="426" w:hanging="426"/>
      </w:pPr>
      <w:r w:rsidRPr="00A95618">
        <w:t>Jeigu pasireiškė šalutinis poveikis (net jeigu jis šiame lapelyje nenurodytas), pasakykite gydytojui arba slaugytojui. Žr. 4 skyrių.</w:t>
      </w:r>
    </w:p>
    <w:p w14:paraId="45B45CCE" w14:textId="77777777" w:rsidR="002E7BB1" w:rsidRPr="00A95618" w:rsidRDefault="002E7BB1"/>
    <w:p w14:paraId="3359122B" w14:textId="77777777" w:rsidR="002E7BB1" w:rsidRPr="00A95618" w:rsidRDefault="0099491F">
      <w:pPr>
        <w:pStyle w:val="EMA-normal"/>
        <w:rPr>
          <w:b/>
          <w:bCs/>
        </w:rPr>
      </w:pPr>
      <w:r w:rsidRPr="00A95618">
        <w:rPr>
          <w:b/>
          <w:bCs/>
        </w:rPr>
        <w:t>Apie ką rašoma šiame lapelyje</w:t>
      </w:r>
    </w:p>
    <w:p w14:paraId="7B1AD276" w14:textId="77777777" w:rsidR="002E7BB1" w:rsidRPr="00A95618" w:rsidRDefault="002E7BB1">
      <w:pPr>
        <w:pStyle w:val="EMA-normal"/>
      </w:pPr>
    </w:p>
    <w:p w14:paraId="4F08E6B6" w14:textId="77777777" w:rsidR="002E7BB1" w:rsidRPr="00A95618" w:rsidRDefault="0099491F">
      <w:pPr>
        <w:pStyle w:val="EMA-normal"/>
      </w:pPr>
      <w:r w:rsidRPr="00A95618">
        <w:t>1.</w:t>
      </w:r>
      <w:r w:rsidRPr="00A95618">
        <w:tab/>
        <w:t>Kas yra Byfavo ir kam jis vartojamas?</w:t>
      </w:r>
    </w:p>
    <w:p w14:paraId="2387B90C" w14:textId="77777777" w:rsidR="002E7BB1" w:rsidRPr="00A95618" w:rsidRDefault="0099491F">
      <w:pPr>
        <w:pStyle w:val="EMA-normal"/>
      </w:pPr>
      <w:r w:rsidRPr="00A95618">
        <w:t>2.</w:t>
      </w:r>
      <w:r w:rsidRPr="00A95618">
        <w:tab/>
        <w:t>Kas žinotina prieš Jums atliekant Byfavo injekciją</w:t>
      </w:r>
    </w:p>
    <w:p w14:paraId="28D2CE8A" w14:textId="77777777" w:rsidR="002E7BB1" w:rsidRPr="00A95618" w:rsidRDefault="0099491F">
      <w:pPr>
        <w:pStyle w:val="EMA-normal"/>
      </w:pPr>
      <w:r w:rsidRPr="00A95618">
        <w:t>3.</w:t>
      </w:r>
      <w:r w:rsidRPr="00A95618">
        <w:tab/>
        <w:t>Kaip Byfavo vartojamas</w:t>
      </w:r>
    </w:p>
    <w:p w14:paraId="3A4A3B0E" w14:textId="77777777" w:rsidR="002E7BB1" w:rsidRPr="00A95618" w:rsidRDefault="0099491F">
      <w:pPr>
        <w:pStyle w:val="EMA-normal"/>
      </w:pPr>
      <w:r w:rsidRPr="00A95618">
        <w:t>4.</w:t>
      </w:r>
      <w:r w:rsidRPr="00A95618">
        <w:tab/>
        <w:t>Galimas šalutinis poveikis</w:t>
      </w:r>
    </w:p>
    <w:p w14:paraId="4CC86765" w14:textId="77777777" w:rsidR="002E7BB1" w:rsidRPr="00A95618" w:rsidRDefault="0099491F">
      <w:pPr>
        <w:pStyle w:val="EMA-normal"/>
      </w:pPr>
      <w:r w:rsidRPr="00A95618">
        <w:t>5.</w:t>
      </w:r>
      <w:r w:rsidRPr="00A95618">
        <w:tab/>
        <w:t>Kaip laikyti Byfavo</w:t>
      </w:r>
    </w:p>
    <w:p w14:paraId="3F336954" w14:textId="77777777" w:rsidR="002E7BB1" w:rsidRPr="00A95618" w:rsidRDefault="0099491F">
      <w:pPr>
        <w:pStyle w:val="EMA-normal"/>
      </w:pPr>
      <w:r w:rsidRPr="00A95618">
        <w:t>6.</w:t>
      </w:r>
      <w:r w:rsidRPr="00A95618">
        <w:tab/>
        <w:t>Pakuotės turinys ir kita informacija</w:t>
      </w:r>
    </w:p>
    <w:p w14:paraId="325C9AFA" w14:textId="77777777" w:rsidR="002E7BB1" w:rsidRPr="00A95618" w:rsidRDefault="002E7BB1">
      <w:pPr>
        <w:pStyle w:val="EMA-normal"/>
        <w:rPr>
          <w:szCs w:val="22"/>
        </w:rPr>
      </w:pPr>
    </w:p>
    <w:p w14:paraId="25B22C08" w14:textId="77777777" w:rsidR="002E7BB1" w:rsidRPr="00A95618" w:rsidRDefault="002E7BB1">
      <w:pPr>
        <w:pStyle w:val="EMA-normal"/>
        <w:rPr>
          <w:szCs w:val="22"/>
        </w:rPr>
      </w:pPr>
    </w:p>
    <w:p w14:paraId="3F500620" w14:textId="77777777" w:rsidR="002E7BB1" w:rsidRPr="00A95618" w:rsidRDefault="0099491F">
      <w:pPr>
        <w:pStyle w:val="EMA-normal"/>
        <w:rPr>
          <w:b/>
          <w:bCs/>
        </w:rPr>
      </w:pPr>
      <w:r w:rsidRPr="00A95618">
        <w:rPr>
          <w:b/>
          <w:bCs/>
        </w:rPr>
        <w:t>1.</w:t>
      </w:r>
      <w:r w:rsidRPr="00A95618">
        <w:rPr>
          <w:b/>
          <w:bCs/>
        </w:rPr>
        <w:tab/>
      </w:r>
      <w:r w:rsidRPr="00A95618">
        <w:rPr>
          <w:b/>
        </w:rPr>
        <w:t>Kas yra Byfavo ir kam jis vartojamas?</w:t>
      </w:r>
    </w:p>
    <w:p w14:paraId="7C07BD95" w14:textId="77777777" w:rsidR="002E7BB1" w:rsidRPr="00A95618" w:rsidRDefault="002E7BB1">
      <w:pPr>
        <w:pStyle w:val="EMA-normal"/>
      </w:pPr>
    </w:p>
    <w:p w14:paraId="5000F3AA" w14:textId="32095FE2" w:rsidR="00345E91" w:rsidRPr="00A95618" w:rsidRDefault="0099491F" w:rsidP="004E0D87">
      <w:pPr>
        <w:pStyle w:val="EMA-normal"/>
        <w:tabs>
          <w:tab w:val="left" w:pos="8222"/>
        </w:tabs>
      </w:pPr>
      <w:r w:rsidRPr="00A95618">
        <w:t>Byfavo – tai vaistas, kurio sudėtyje yra veikliosios medžiagos remimazolamo.</w:t>
      </w:r>
      <w:r w:rsidR="00345E91" w:rsidRPr="00A95618">
        <w:t xml:space="preserve"> </w:t>
      </w:r>
      <w:r w:rsidR="004E0D87">
        <w:t>Jis priklauso</w:t>
      </w:r>
      <w:r w:rsidR="00345E91" w:rsidRPr="00A95618">
        <w:rPr>
          <w:szCs w:val="22"/>
        </w:rPr>
        <w:t xml:space="preserve"> vaistų, vadinam</w:t>
      </w:r>
      <w:r w:rsidR="004E0D87">
        <w:rPr>
          <w:szCs w:val="22"/>
        </w:rPr>
        <w:t>ų</w:t>
      </w:r>
      <w:r w:rsidR="00345E91" w:rsidRPr="00A95618">
        <w:rPr>
          <w:szCs w:val="22"/>
        </w:rPr>
        <w:t xml:space="preserve"> benzodiazepinais</w:t>
      </w:r>
      <w:r w:rsidR="004E0D87">
        <w:rPr>
          <w:szCs w:val="22"/>
        </w:rPr>
        <w:t>, grupei</w:t>
      </w:r>
      <w:r w:rsidR="00345E91" w:rsidRPr="00A95618">
        <w:rPr>
          <w:szCs w:val="22"/>
        </w:rPr>
        <w:t xml:space="preserve">. Byfavo yra skiriamas, kad per operaciją būtumėte be sąmonės (miegotumėte). </w:t>
      </w:r>
    </w:p>
    <w:p w14:paraId="7ED3C05F" w14:textId="77777777" w:rsidR="002E7BB1" w:rsidRPr="00A95618" w:rsidRDefault="002E7BB1">
      <w:pPr>
        <w:pStyle w:val="EMA-normal"/>
      </w:pPr>
    </w:p>
    <w:p w14:paraId="1C87F154" w14:textId="77777777" w:rsidR="002E7BB1" w:rsidRPr="00A95618" w:rsidRDefault="002E7BB1">
      <w:pPr>
        <w:pStyle w:val="EMA-normal"/>
      </w:pPr>
    </w:p>
    <w:p w14:paraId="2641DDE3" w14:textId="77777777" w:rsidR="002E7BB1" w:rsidRPr="00A95618" w:rsidRDefault="0099491F">
      <w:pPr>
        <w:pStyle w:val="EMA-normal"/>
        <w:rPr>
          <w:b/>
          <w:bCs/>
        </w:rPr>
      </w:pPr>
      <w:r w:rsidRPr="00A95618">
        <w:rPr>
          <w:b/>
          <w:bCs/>
        </w:rPr>
        <w:t>2.</w:t>
      </w:r>
      <w:r w:rsidRPr="00A95618">
        <w:rPr>
          <w:b/>
          <w:bCs/>
        </w:rPr>
        <w:tab/>
        <w:t>Kas žinotina prieš Jums atliekant Byfavo injekciją</w:t>
      </w:r>
    </w:p>
    <w:p w14:paraId="47EA140C" w14:textId="77777777" w:rsidR="002E7BB1" w:rsidRPr="00A95618" w:rsidRDefault="002E7BB1"/>
    <w:p w14:paraId="7A0FEE3E" w14:textId="5B0CE06E" w:rsidR="002E7BB1" w:rsidRPr="00A95618" w:rsidRDefault="0099491F">
      <w:pPr>
        <w:pStyle w:val="EMA-normal"/>
        <w:rPr>
          <w:b/>
          <w:bCs/>
        </w:rPr>
      </w:pPr>
      <w:r w:rsidRPr="00A95618">
        <w:rPr>
          <w:b/>
          <w:bCs/>
        </w:rPr>
        <w:t xml:space="preserve">Jums </w:t>
      </w:r>
      <w:r w:rsidR="00431E14">
        <w:rPr>
          <w:b/>
          <w:bCs/>
        </w:rPr>
        <w:t>draudžiama</w:t>
      </w:r>
      <w:r w:rsidR="00431E14" w:rsidRPr="00A95618">
        <w:rPr>
          <w:b/>
          <w:bCs/>
        </w:rPr>
        <w:t xml:space="preserve"> </w:t>
      </w:r>
      <w:r w:rsidRPr="00A95618">
        <w:rPr>
          <w:b/>
          <w:bCs/>
        </w:rPr>
        <w:t>vartoti Byfavo</w:t>
      </w:r>
    </w:p>
    <w:p w14:paraId="5033B137" w14:textId="77777777" w:rsidR="002E7BB1" w:rsidRPr="00A95618" w:rsidRDefault="0099491F">
      <w:pPr>
        <w:pStyle w:val="EMA-normal"/>
        <w:numPr>
          <w:ilvl w:val="0"/>
          <w:numId w:val="29"/>
        </w:numPr>
        <w:ind w:left="426" w:hanging="426"/>
      </w:pPr>
      <w:r w:rsidRPr="00A95618">
        <w:t>jeigu yra alergija remimazolamui arba kitiems benzodiazepinams (pvz., midazolamui) arba bet kuriai pagalbinei šio vaisto medžiagai (jos išvardytos 6 skyriuje);</w:t>
      </w:r>
    </w:p>
    <w:p w14:paraId="6A226C03" w14:textId="5EF7C579" w:rsidR="002E7BB1" w:rsidRPr="00A95618" w:rsidRDefault="0099491F">
      <w:pPr>
        <w:pStyle w:val="EMA-normal"/>
        <w:numPr>
          <w:ilvl w:val="0"/>
          <w:numId w:val="29"/>
        </w:numPr>
        <w:ind w:left="426" w:hanging="426"/>
      </w:pPr>
      <w:r w:rsidRPr="00A95618">
        <w:t xml:space="preserve">jeigu diagnozuota nestabilios formos liga, vadinama </w:t>
      </w:r>
      <w:r w:rsidR="00235DE2">
        <w:t>generalizuota miastenija</w:t>
      </w:r>
      <w:r w:rsidR="00235DE2" w:rsidRPr="00A95618">
        <w:t xml:space="preserve"> </w:t>
      </w:r>
      <w:r w:rsidR="00235DE2">
        <w:t>(</w:t>
      </w:r>
      <w:r w:rsidRPr="00A95618">
        <w:rPr>
          <w:i/>
          <w:iCs/>
        </w:rPr>
        <w:t>myasthenia gravis</w:t>
      </w:r>
      <w:r w:rsidR="00235DE2">
        <w:rPr>
          <w:iCs/>
        </w:rPr>
        <w:t>)</w:t>
      </w:r>
      <w:r w:rsidRPr="00A95618">
        <w:t xml:space="preserve"> (raumenų silpnumas), kuria sergant susilpnėja kvėpuoti padedantys krūtinės raumenys.</w:t>
      </w:r>
    </w:p>
    <w:p w14:paraId="4596918C" w14:textId="77777777" w:rsidR="002E7BB1" w:rsidRPr="00A95618" w:rsidRDefault="002E7BB1"/>
    <w:p w14:paraId="3C5A7543" w14:textId="77777777" w:rsidR="002E7BB1" w:rsidRPr="00A95618" w:rsidRDefault="0099491F">
      <w:pPr>
        <w:pStyle w:val="EMA-normal"/>
        <w:rPr>
          <w:b/>
          <w:bCs/>
          <w:szCs w:val="22"/>
        </w:rPr>
      </w:pPr>
      <w:r w:rsidRPr="00A95618">
        <w:rPr>
          <w:b/>
          <w:bCs/>
        </w:rPr>
        <w:t>Įspėjimai ir atsargumo priemonės</w:t>
      </w:r>
    </w:p>
    <w:p w14:paraId="7551572A" w14:textId="77777777" w:rsidR="002E7BB1" w:rsidRPr="00A95618" w:rsidRDefault="0099491F">
      <w:pPr>
        <w:pStyle w:val="EMA-normal"/>
      </w:pPr>
      <w:r w:rsidRPr="00A95618">
        <w:t>Pasitarkite su gydytoju arba slaugytoju prieš Jums suleidžiant Byfavo, jeigu Jums diagnozuota kokia nors sunki liga arba būklė, ypač jeigu:</w:t>
      </w:r>
    </w:p>
    <w:p w14:paraId="4C89DF91" w14:textId="77777777" w:rsidR="002E7BB1" w:rsidRPr="00A95618" w:rsidRDefault="0099491F">
      <w:pPr>
        <w:pStyle w:val="EMA-normal"/>
        <w:numPr>
          <w:ilvl w:val="0"/>
          <w:numId w:val="48"/>
        </w:numPr>
        <w:ind w:left="426" w:hanging="426"/>
      </w:pPr>
      <w:r w:rsidRPr="00A95618">
        <w:t>labai sumažėjęs arba labai padidėjęs Jūsų kraujospūdis arba Jūs dažnai alpstate;</w:t>
      </w:r>
    </w:p>
    <w:p w14:paraId="60529A83" w14:textId="77777777" w:rsidR="002E7BB1" w:rsidRPr="00A95618" w:rsidRDefault="0099491F">
      <w:pPr>
        <w:pStyle w:val="EMA-normal"/>
        <w:numPr>
          <w:ilvl w:val="0"/>
          <w:numId w:val="48"/>
        </w:numPr>
        <w:ind w:left="426" w:hanging="426"/>
      </w:pPr>
      <w:r w:rsidRPr="00A95618">
        <w:t>Jums nustatyta širdies veiklos sutrikimų, ypač labai sulėtėjęs ir (arba) sutrikęs (neritmiškas) širdies plakimas;</w:t>
      </w:r>
    </w:p>
    <w:p w14:paraId="5BFE6F73" w14:textId="77777777" w:rsidR="002E7BB1" w:rsidRPr="00A95618" w:rsidRDefault="0099491F">
      <w:pPr>
        <w:pStyle w:val="EMA-normal"/>
        <w:numPr>
          <w:ilvl w:val="0"/>
          <w:numId w:val="48"/>
        </w:numPr>
        <w:ind w:left="426" w:hanging="426"/>
      </w:pPr>
      <w:r w:rsidRPr="00A95618">
        <w:t>turite kvėpavimo sutrikimų, įskaitant dusulį;</w:t>
      </w:r>
    </w:p>
    <w:p w14:paraId="4B068324" w14:textId="77777777" w:rsidR="002E7BB1" w:rsidRPr="00A95618" w:rsidRDefault="0099491F">
      <w:pPr>
        <w:pStyle w:val="EMA-normal"/>
        <w:numPr>
          <w:ilvl w:val="0"/>
          <w:numId w:val="48"/>
        </w:numPr>
        <w:ind w:left="426" w:hanging="426"/>
      </w:pPr>
      <w:r w:rsidRPr="00A95618">
        <w:t>Jums diagnozuota sunkių kepenų veiklos sutrikimų;</w:t>
      </w:r>
    </w:p>
    <w:p w14:paraId="53E1D94A" w14:textId="7818F30A" w:rsidR="009A02BF" w:rsidRPr="00A95618" w:rsidRDefault="0099491F">
      <w:pPr>
        <w:pStyle w:val="EMA-normal"/>
        <w:numPr>
          <w:ilvl w:val="0"/>
          <w:numId w:val="48"/>
        </w:numPr>
        <w:ind w:left="426" w:hanging="426"/>
      </w:pPr>
      <w:r w:rsidRPr="00A95618">
        <w:t xml:space="preserve">Jums diagnozuota liga, vadinama </w:t>
      </w:r>
      <w:r w:rsidRPr="00A95618">
        <w:rPr>
          <w:i/>
          <w:iCs/>
        </w:rPr>
        <w:t>myasthenia gravis</w:t>
      </w:r>
      <w:r w:rsidRPr="00A95618">
        <w:t>, kuria sergant susilpnėja žmogaus raumenys</w:t>
      </w:r>
      <w:r w:rsidR="004E0D87">
        <w:t>;</w:t>
      </w:r>
    </w:p>
    <w:p w14:paraId="1A59C43A" w14:textId="77777777" w:rsidR="002E7BB1" w:rsidRPr="00A95618" w:rsidRDefault="009A02BF">
      <w:pPr>
        <w:pStyle w:val="EMA-normal"/>
        <w:numPr>
          <w:ilvl w:val="0"/>
          <w:numId w:val="48"/>
        </w:numPr>
        <w:ind w:left="426" w:hanging="426"/>
      </w:pPr>
      <w:r w:rsidRPr="00A95618">
        <w:rPr>
          <w:szCs w:val="22"/>
        </w:rPr>
        <w:t>reguliariai vartojate narkotikus arba anksčiau esate turėję problemų dėl jų vartojimo</w:t>
      </w:r>
      <w:r w:rsidR="0099491F" w:rsidRPr="00A95618">
        <w:t>.</w:t>
      </w:r>
    </w:p>
    <w:p w14:paraId="00C99E78" w14:textId="77777777" w:rsidR="002E7BB1" w:rsidRPr="00A95618" w:rsidRDefault="002E7BB1">
      <w:pPr>
        <w:pStyle w:val="EMA-normal"/>
      </w:pPr>
    </w:p>
    <w:p w14:paraId="51D11A50" w14:textId="77777777" w:rsidR="002E7BB1" w:rsidRPr="00A95618" w:rsidRDefault="0099491F">
      <w:r w:rsidRPr="00A95618">
        <w:t>Byfavo gali sukelti laikiną atminties praradimą. Jūsų gydytojas įvertins Jūsų būklę prieš Jums išvykstant iš ligoninės ar klinikos ir pateiks Jums būtinas rekomendacijas.</w:t>
      </w:r>
    </w:p>
    <w:p w14:paraId="5DEB5C28" w14:textId="77777777" w:rsidR="00AB683B" w:rsidRPr="00A95618" w:rsidRDefault="00AB683B">
      <w:pPr>
        <w:rPr>
          <w:szCs w:val="22"/>
        </w:rPr>
      </w:pPr>
    </w:p>
    <w:p w14:paraId="293B61D2" w14:textId="46B9F788" w:rsidR="00AB683B" w:rsidRPr="00A95618" w:rsidRDefault="00AB683B" w:rsidP="00BF7DC0">
      <w:pPr>
        <w:rPr>
          <w:szCs w:val="22"/>
        </w:rPr>
      </w:pPr>
      <w:r w:rsidRPr="00A95618">
        <w:rPr>
          <w:szCs w:val="22"/>
        </w:rPr>
        <w:t>Kai kurie pacientai, kuriems atliekama chirurginė operacija, po jos gali patirti staigų psichi</w:t>
      </w:r>
      <w:r w:rsidR="004E0D87">
        <w:rPr>
          <w:szCs w:val="22"/>
        </w:rPr>
        <w:t>kos</w:t>
      </w:r>
      <w:r w:rsidRPr="00A95618">
        <w:rPr>
          <w:szCs w:val="22"/>
        </w:rPr>
        <w:t xml:space="preserve"> sumišimą (delyrą). Tai dažniau pasitaiko pacientams, kuriems atliekamos sudėtingos operacijos, kurie yra vyresnio amžiaus, turi atminties sutrikimų, kuriems taikoma gili arba ilgalaikė nejautra </w:t>
      </w:r>
      <w:r w:rsidR="004E0D87">
        <w:rPr>
          <w:szCs w:val="22"/>
        </w:rPr>
        <w:t>ar raminamoji procedūra</w:t>
      </w:r>
      <w:r w:rsidRPr="00A95618">
        <w:rPr>
          <w:szCs w:val="22"/>
        </w:rPr>
        <w:t xml:space="preserve"> arba kurie turi infekcijų. Delyrą patiriantiems pacientams gali būti sunku palaikyti pokalbį, kartais jie gali būti sumišę labiau nei kiti, su</w:t>
      </w:r>
      <w:r w:rsidR="00DF36B4">
        <w:rPr>
          <w:szCs w:val="22"/>
        </w:rPr>
        <w:t>jaudinti</w:t>
      </w:r>
      <w:r w:rsidRPr="00A95618">
        <w:rPr>
          <w:szCs w:val="22"/>
        </w:rPr>
        <w:t xml:space="preserve"> arba tampa neramūs arba </w:t>
      </w:r>
      <w:r w:rsidRPr="00A95618">
        <w:rPr>
          <w:szCs w:val="22"/>
        </w:rPr>
        <w:lastRenderedPageBreak/>
        <w:t>mieguisti ir labai lėti, regi ryškius vaizdinius arba girdi garsus ar balsus, kurių iš tiesų nėra. Gydytojas įvertins Jūsų būklę ir suorganizuos jai būtiną gydymą.</w:t>
      </w:r>
    </w:p>
    <w:p w14:paraId="66246F5B" w14:textId="77777777" w:rsidR="00AB683B" w:rsidRPr="00A95618" w:rsidRDefault="00AB683B" w:rsidP="00AB683B">
      <w:pPr>
        <w:jc w:val="both"/>
        <w:rPr>
          <w:szCs w:val="22"/>
        </w:rPr>
      </w:pPr>
    </w:p>
    <w:p w14:paraId="1ED0ED7F" w14:textId="6759F3FF" w:rsidR="00AB683B" w:rsidRPr="00A95618" w:rsidRDefault="00AB683B" w:rsidP="00AB683B">
      <w:pPr>
        <w:rPr>
          <w:szCs w:val="22"/>
        </w:rPr>
      </w:pPr>
      <w:r w:rsidRPr="00A95618">
        <w:rPr>
          <w:szCs w:val="22"/>
        </w:rPr>
        <w:t xml:space="preserve">Benzodiazepinai kartais sukelia poveikį, kuris yra priešingas, nei vaisto paskirtis. Tai vadinamasis paradoksinis poveikis. Jam priskiriamas, pvz., agresyvus elgesys, </w:t>
      </w:r>
      <w:r w:rsidR="004E0D87">
        <w:rPr>
          <w:szCs w:val="22"/>
        </w:rPr>
        <w:t>sujaudinimas</w:t>
      </w:r>
      <w:r w:rsidRPr="00A95618">
        <w:rPr>
          <w:szCs w:val="22"/>
        </w:rPr>
        <w:t>, nerimas. Tai dažniau pasitaiko vyresniems žmonėms, vartojantiems dideles vaisto dozes arba kai vaistas suleidžiamas staigiai.</w:t>
      </w:r>
    </w:p>
    <w:p w14:paraId="5033E924" w14:textId="77777777" w:rsidR="002E7BB1" w:rsidRPr="00A95618" w:rsidRDefault="002E7BB1">
      <w:pPr>
        <w:pStyle w:val="EMA-normal"/>
        <w:rPr>
          <w:b/>
          <w:bCs/>
        </w:rPr>
      </w:pPr>
    </w:p>
    <w:p w14:paraId="7283F945" w14:textId="77777777" w:rsidR="002E7BB1" w:rsidRPr="00A95618" w:rsidRDefault="0099491F">
      <w:pPr>
        <w:pStyle w:val="EMA-normal"/>
        <w:rPr>
          <w:b/>
          <w:bCs/>
        </w:rPr>
      </w:pPr>
      <w:r w:rsidRPr="00A95618">
        <w:rPr>
          <w:b/>
          <w:bCs/>
        </w:rPr>
        <w:t>Vaikams ir paaugliams</w:t>
      </w:r>
    </w:p>
    <w:p w14:paraId="4BFEBB2F" w14:textId="77777777" w:rsidR="002E7BB1" w:rsidRPr="00A95618" w:rsidRDefault="0099491F">
      <w:pPr>
        <w:pStyle w:val="EMA-normal"/>
        <w:rPr>
          <w:b/>
          <w:bCs/>
        </w:rPr>
      </w:pPr>
      <w:r w:rsidRPr="00A95618">
        <w:t>Byfavo negalima naudoti jaunesniems nei 18 metų pacientams, nes neatlikta šio vaisto tyrimų su vaikais ir paaugliais.</w:t>
      </w:r>
    </w:p>
    <w:p w14:paraId="065FE24E" w14:textId="77777777" w:rsidR="002E7BB1" w:rsidRPr="00A95618" w:rsidRDefault="002E7BB1">
      <w:pPr>
        <w:pStyle w:val="EMA-normal"/>
        <w:rPr>
          <w:b/>
          <w:bCs/>
        </w:rPr>
      </w:pPr>
    </w:p>
    <w:p w14:paraId="277970DA" w14:textId="77777777" w:rsidR="002E7BB1" w:rsidRPr="00A95618" w:rsidRDefault="0099491F">
      <w:pPr>
        <w:pStyle w:val="EMA-normal"/>
        <w:rPr>
          <w:b/>
          <w:bCs/>
        </w:rPr>
      </w:pPr>
      <w:r w:rsidRPr="00A95618">
        <w:rPr>
          <w:b/>
          <w:bCs/>
        </w:rPr>
        <w:t>Kiti vaistai ir Byfavo</w:t>
      </w:r>
    </w:p>
    <w:p w14:paraId="78EB1C9B" w14:textId="77777777" w:rsidR="002E7BB1" w:rsidRPr="00A95618" w:rsidRDefault="0099491F">
      <w:pPr>
        <w:pStyle w:val="EMA-normal"/>
      </w:pPr>
      <w:r w:rsidRPr="00A95618">
        <w:t>Jeigu vartojate ar neseniai vartojote kitų vaistų arba dėl to nesate tikri, apie tai pasakykite gydytojui, ypač jeigu tai yra:</w:t>
      </w:r>
    </w:p>
    <w:p w14:paraId="6EB55619" w14:textId="77777777" w:rsidR="002E7BB1" w:rsidRPr="00A95618" w:rsidRDefault="0099491F">
      <w:pPr>
        <w:pStyle w:val="EMA-normal"/>
        <w:numPr>
          <w:ilvl w:val="0"/>
          <w:numId w:val="48"/>
        </w:numPr>
        <w:ind w:left="426" w:hanging="426"/>
      </w:pPr>
      <w:r w:rsidRPr="00A95618">
        <w:t>opioidai (įskaitant tokius nuskausminamuosius, kaip morfinas, fentanilis ir kodeinas, arba tam tikrus vaistus nuo kosulio ir vaistus, kurie vartojami taikant pakaitinę priklausomybės nuo narkotikų terapiją);</w:t>
      </w:r>
    </w:p>
    <w:p w14:paraId="3DB4FD96" w14:textId="77777777" w:rsidR="002E7BB1" w:rsidRPr="00A95618" w:rsidRDefault="0099491F">
      <w:pPr>
        <w:numPr>
          <w:ilvl w:val="0"/>
          <w:numId w:val="48"/>
        </w:numPr>
        <w:tabs>
          <w:tab w:val="clear" w:pos="567"/>
        </w:tabs>
        <w:spacing w:line="240" w:lineRule="auto"/>
        <w:ind w:left="426" w:hanging="426"/>
      </w:pPr>
      <w:r w:rsidRPr="00A95618">
        <w:t>antipsichotikai (vaistai, kuriais gydomos kai kurios psichikos ligos);</w:t>
      </w:r>
    </w:p>
    <w:p w14:paraId="63712ABF" w14:textId="77777777" w:rsidR="002E7BB1" w:rsidRPr="00A95618" w:rsidRDefault="0099491F">
      <w:pPr>
        <w:numPr>
          <w:ilvl w:val="0"/>
          <w:numId w:val="48"/>
        </w:numPr>
        <w:tabs>
          <w:tab w:val="clear" w:pos="567"/>
        </w:tabs>
        <w:spacing w:line="240" w:lineRule="auto"/>
        <w:ind w:left="426" w:hanging="426"/>
      </w:pPr>
      <w:r w:rsidRPr="00A95618">
        <w:t>anksiolitikai (trankviliantai arba vaistai, kuriais mažinamas nerimas);</w:t>
      </w:r>
    </w:p>
    <w:p w14:paraId="0781D7A1" w14:textId="77777777" w:rsidR="002E7BB1" w:rsidRPr="00A95618" w:rsidRDefault="0099491F">
      <w:pPr>
        <w:pStyle w:val="EMA-normal"/>
        <w:numPr>
          <w:ilvl w:val="0"/>
          <w:numId w:val="48"/>
        </w:numPr>
        <w:tabs>
          <w:tab w:val="clear" w:pos="709"/>
        </w:tabs>
        <w:ind w:left="426" w:hanging="426"/>
        <w:rPr>
          <w:rStyle w:val="Hyperlink"/>
          <w:rFonts w:eastAsiaTheme="majorEastAsia" w:cs="Calibri"/>
          <w:color w:val="auto"/>
        </w:rPr>
      </w:pPr>
      <w:r w:rsidRPr="00A95618">
        <w:t>sedaciją sukeliantys vaistai (pvz., temazepamas arba diazepamas);</w:t>
      </w:r>
    </w:p>
    <w:p w14:paraId="1B39E0BB" w14:textId="77777777" w:rsidR="002E7BB1" w:rsidRPr="00A95618" w:rsidRDefault="0099491F">
      <w:pPr>
        <w:pStyle w:val="EMA-normal"/>
        <w:numPr>
          <w:ilvl w:val="0"/>
          <w:numId w:val="57"/>
        </w:numPr>
        <w:tabs>
          <w:tab w:val="clear" w:pos="709"/>
        </w:tabs>
        <w:ind w:left="426" w:hanging="426"/>
      </w:pPr>
      <w:r w:rsidRPr="00A95618">
        <w:t>antidepresantai (vaistai, kuriais gydoma depresija);</w:t>
      </w:r>
    </w:p>
    <w:p w14:paraId="166F23FA" w14:textId="77777777" w:rsidR="002E7BB1" w:rsidRPr="00A95618" w:rsidRDefault="0099491F">
      <w:pPr>
        <w:pStyle w:val="EMA-normal"/>
        <w:numPr>
          <w:ilvl w:val="0"/>
          <w:numId w:val="57"/>
        </w:numPr>
        <w:tabs>
          <w:tab w:val="clear" w:pos="709"/>
        </w:tabs>
        <w:ind w:left="426" w:hanging="426"/>
      </w:pPr>
      <w:r w:rsidRPr="00A95618">
        <w:t>tam tikri antihistamininiai vaistai (vaistai, kuriais gydomos alergijos);</w:t>
      </w:r>
    </w:p>
    <w:p w14:paraId="40C3F095" w14:textId="77777777" w:rsidR="002E7BB1" w:rsidRPr="00A95618" w:rsidRDefault="0099491F">
      <w:pPr>
        <w:pStyle w:val="EMA-normal"/>
        <w:numPr>
          <w:ilvl w:val="0"/>
          <w:numId w:val="57"/>
        </w:numPr>
        <w:tabs>
          <w:tab w:val="clear" w:pos="709"/>
        </w:tabs>
        <w:ind w:left="426" w:hanging="426"/>
      </w:pPr>
      <w:r w:rsidRPr="00A95618">
        <w:t>tam tikri vaistai nuo hipertenzijos (vaistai, kuriais gydomas padidėjęs kraujospūdis).</w:t>
      </w:r>
    </w:p>
    <w:p w14:paraId="37F157E6" w14:textId="77777777" w:rsidR="002E7BB1" w:rsidRPr="00A95618" w:rsidRDefault="002E7BB1">
      <w:pPr>
        <w:tabs>
          <w:tab w:val="clear" w:pos="567"/>
        </w:tabs>
        <w:spacing w:line="240" w:lineRule="auto"/>
        <w:rPr>
          <w:rFonts w:eastAsiaTheme="minorEastAsia"/>
          <w:szCs w:val="22"/>
        </w:rPr>
      </w:pPr>
    </w:p>
    <w:p w14:paraId="40C5EF3E" w14:textId="77777777" w:rsidR="002E7BB1" w:rsidRPr="00A95618" w:rsidRDefault="0099491F">
      <w:pPr>
        <w:pStyle w:val="EMA-normal"/>
      </w:pPr>
      <w:r w:rsidRPr="00A95618">
        <w:t>Svarbu, kad savo gydytojui arba slaugytojui pasakytumėte, jeigu vartojate kitus vaistus, nes tuo pat metu vartojant daugiau kaip vieną vaistą, gali pasikeisti atitinkamų vaistų poveikis.</w:t>
      </w:r>
    </w:p>
    <w:p w14:paraId="0477EB74" w14:textId="77777777" w:rsidR="002E7BB1" w:rsidRPr="00A95618" w:rsidRDefault="002E7BB1">
      <w:pPr>
        <w:pStyle w:val="EMA-normal"/>
      </w:pPr>
    </w:p>
    <w:p w14:paraId="07907106" w14:textId="77777777" w:rsidR="002E7BB1" w:rsidRPr="00A95618" w:rsidRDefault="0099491F">
      <w:pPr>
        <w:pStyle w:val="EMA-normal"/>
        <w:rPr>
          <w:b/>
          <w:bCs/>
        </w:rPr>
      </w:pPr>
      <w:r w:rsidRPr="00A95618">
        <w:rPr>
          <w:b/>
          <w:bCs/>
        </w:rPr>
        <w:t>Byfavo vartojimas su alkoholio</w:t>
      </w:r>
    </w:p>
    <w:p w14:paraId="3F05E8F4" w14:textId="685772ED" w:rsidR="002E7BB1" w:rsidRPr="00A95618" w:rsidRDefault="0099491F" w:rsidP="00C0292D">
      <w:pPr>
        <w:pStyle w:val="EMA-normal"/>
      </w:pPr>
      <w:r w:rsidRPr="00A95618">
        <w:t>Alkoholis gali turėti įtakos Byfavo poveikiui. Pasakykite savo gydytojui arba slaugytojui</w:t>
      </w:r>
      <w:r w:rsidR="004E0D87">
        <w:t>,</w:t>
      </w:r>
      <w:r w:rsidRPr="00A95618">
        <w:t xml:space="preserve"> </w:t>
      </w:r>
      <w:r w:rsidR="00C0292D" w:rsidRPr="00A95618">
        <w:t>k</w:t>
      </w:r>
      <w:r w:rsidRPr="00A95618">
        <w:t>iek alkoholio Jūs paprastai išgeriate ir ar turėjote problemų dėl alkoholio vartojimo.</w:t>
      </w:r>
    </w:p>
    <w:p w14:paraId="60C6B3FA" w14:textId="77777777" w:rsidR="002E7BB1" w:rsidRPr="00A95618" w:rsidRDefault="002E7BB1">
      <w:pPr>
        <w:pStyle w:val="EMA-normal"/>
      </w:pPr>
    </w:p>
    <w:p w14:paraId="41F367C5" w14:textId="77777777" w:rsidR="002E7BB1" w:rsidRPr="00A95618" w:rsidRDefault="0099491F">
      <w:pPr>
        <w:pStyle w:val="EMA-normal"/>
      </w:pPr>
      <w:r w:rsidRPr="00A95618">
        <w:t>Negerkite alkoholio 24 valandas iki Byfavo injekcijos.</w:t>
      </w:r>
    </w:p>
    <w:p w14:paraId="31E0C443" w14:textId="77777777" w:rsidR="002E7BB1" w:rsidRPr="00A95618" w:rsidRDefault="002E7BB1">
      <w:pPr>
        <w:pStyle w:val="EMA-normal"/>
        <w:rPr>
          <w:szCs w:val="22"/>
        </w:rPr>
      </w:pPr>
    </w:p>
    <w:p w14:paraId="16D61410" w14:textId="77777777" w:rsidR="002E7BB1" w:rsidRPr="00A95618" w:rsidRDefault="0099491F">
      <w:pPr>
        <w:pStyle w:val="EMA-normal"/>
        <w:rPr>
          <w:b/>
          <w:bCs/>
        </w:rPr>
      </w:pPr>
      <w:r w:rsidRPr="00A95618">
        <w:rPr>
          <w:b/>
          <w:bCs/>
        </w:rPr>
        <w:t>Nėštumas ir žindymo laikotarpis</w:t>
      </w:r>
    </w:p>
    <w:p w14:paraId="2DCC557F" w14:textId="77777777" w:rsidR="002E7BB1" w:rsidRPr="00A95618" w:rsidRDefault="0099491F">
      <w:pPr>
        <w:pStyle w:val="EMA-normal"/>
      </w:pPr>
      <w:r w:rsidRPr="00A95618">
        <w:t>Jums negalima vartoti Byfavo, jeigu esate nėščia arba manote, kad galbūt esate nėščia. Pasakykite savo gydytojui arba slaugytojui, jeigu esate nėščia arba manote, kad galbūt esate nėščia.</w:t>
      </w:r>
    </w:p>
    <w:p w14:paraId="12F8BF02" w14:textId="77777777" w:rsidR="002E7BB1" w:rsidRPr="00A95618" w:rsidRDefault="0099491F">
      <w:pPr>
        <w:pStyle w:val="EMA-normal"/>
      </w:pPr>
      <w:r w:rsidRPr="00A95618">
        <w:t>Jeigu žindote, nežindykite 24 valandas po šio vaisto injekcijos.</w:t>
      </w:r>
    </w:p>
    <w:p w14:paraId="6BC46958" w14:textId="77777777" w:rsidR="002E7BB1" w:rsidRPr="00A95618" w:rsidRDefault="002E7BB1">
      <w:pPr>
        <w:pStyle w:val="EMA-normal"/>
      </w:pPr>
    </w:p>
    <w:p w14:paraId="690A48F5" w14:textId="77777777" w:rsidR="002E7BB1" w:rsidRPr="00A95618" w:rsidRDefault="0099491F">
      <w:pPr>
        <w:pStyle w:val="EMA-normal"/>
        <w:rPr>
          <w:b/>
          <w:bCs/>
        </w:rPr>
      </w:pPr>
      <w:r w:rsidRPr="00A95618">
        <w:rPr>
          <w:b/>
          <w:bCs/>
        </w:rPr>
        <w:t>Vairavimas ir mechanizmų valdymas</w:t>
      </w:r>
    </w:p>
    <w:p w14:paraId="4A9DBFBC" w14:textId="77777777" w:rsidR="002E7BB1" w:rsidRPr="00A95618" w:rsidRDefault="0099491F">
      <w:pPr>
        <w:pStyle w:val="EMA-normal"/>
      </w:pPr>
      <w:r w:rsidRPr="00A95618">
        <w:t>Byfavo sukelia mieguistumą, užmaršumą ir turi poveikį gebėjimui sutelkti dėmesį. Nors šis poveikis labai greitai praeina, Jums negalima vairuoti ir valdyti mechanizmų, kol toks poveikis visiškai nepraėjęs. Pasiteiraukite savo gydytojo, kada Jūs vėl galėsite vairuoti ar valdyti mechanizmus.</w:t>
      </w:r>
    </w:p>
    <w:p w14:paraId="20D17C3F" w14:textId="77777777" w:rsidR="002E7BB1" w:rsidRPr="00A95618" w:rsidRDefault="002E7BB1">
      <w:pPr>
        <w:pStyle w:val="EMA-normal"/>
      </w:pPr>
    </w:p>
    <w:p w14:paraId="1F983469" w14:textId="77777777" w:rsidR="002E7BB1" w:rsidRPr="00A95618" w:rsidRDefault="0099491F" w:rsidP="005B34FF">
      <w:pPr>
        <w:pStyle w:val="EMA-normal"/>
        <w:keepNext/>
        <w:rPr>
          <w:b/>
        </w:rPr>
      </w:pPr>
      <w:r w:rsidRPr="00A95618">
        <w:rPr>
          <w:b/>
        </w:rPr>
        <w:t>Byfavo sudėtyje yra injekcinio dekstrano 40</w:t>
      </w:r>
    </w:p>
    <w:p w14:paraId="2D1F6A7A" w14:textId="7DE0CD1B" w:rsidR="002E7BB1" w:rsidRPr="00A95618" w:rsidRDefault="0099491F">
      <w:pPr>
        <w:pStyle w:val="EMA-normal"/>
        <w:rPr>
          <w:rFonts w:eastAsia="SimSun"/>
        </w:rPr>
      </w:pPr>
      <w:r w:rsidRPr="00A95618">
        <w:t xml:space="preserve">Kiekviename šio vaisto flakone yra </w:t>
      </w:r>
      <w:r w:rsidR="00431B93" w:rsidRPr="00A95618">
        <w:t>198</w:t>
      </w:r>
      <w:r w:rsidRPr="00A95618">
        <w:t> mg injekcinio dekstrano 40. Retais atvejais dekstranai gali sukelti sunkias alergines reakcijas. Jeigu Jums pasidarytų sunku kvėpuoti, pasireikštų tinimas arba atrodytų, kad tuoj nualpsite, nedelsdami kreipkitės pagalbos į gydytoją.</w:t>
      </w:r>
    </w:p>
    <w:p w14:paraId="294484FE" w14:textId="77777777" w:rsidR="002E7BB1" w:rsidRPr="00A95618" w:rsidRDefault="002E7BB1">
      <w:pPr>
        <w:pStyle w:val="EMA-normal"/>
      </w:pPr>
    </w:p>
    <w:p w14:paraId="44AEC05E" w14:textId="77777777" w:rsidR="002E7BB1" w:rsidRPr="00A95618" w:rsidRDefault="002E7BB1"/>
    <w:p w14:paraId="7F16A38C" w14:textId="77777777" w:rsidR="002E7BB1" w:rsidRPr="00A95618" w:rsidRDefault="0099491F" w:rsidP="005B34FF">
      <w:pPr>
        <w:pStyle w:val="EMA-normal"/>
        <w:keepNext/>
        <w:rPr>
          <w:b/>
          <w:bCs/>
          <w:szCs w:val="22"/>
        </w:rPr>
      </w:pPr>
      <w:r w:rsidRPr="00A95618">
        <w:rPr>
          <w:b/>
          <w:bCs/>
          <w:szCs w:val="22"/>
        </w:rPr>
        <w:t>3.</w:t>
      </w:r>
      <w:r w:rsidRPr="00A95618">
        <w:rPr>
          <w:b/>
          <w:bCs/>
          <w:szCs w:val="22"/>
        </w:rPr>
        <w:tab/>
        <w:t>Kaip Byfavo vartojamas</w:t>
      </w:r>
    </w:p>
    <w:p w14:paraId="228D240D" w14:textId="77777777" w:rsidR="002E7BB1" w:rsidRPr="00A95618" w:rsidRDefault="002E7BB1" w:rsidP="005B34FF">
      <w:pPr>
        <w:keepNext/>
      </w:pPr>
    </w:p>
    <w:p w14:paraId="1BACD9AC" w14:textId="77777777" w:rsidR="002E7BB1" w:rsidRPr="00A95618" w:rsidRDefault="0099491F">
      <w:r w:rsidRPr="00A95618">
        <w:t>Sprendimą dėl Jums tinkamos vaisto dozės priims Jūsų gydytojas.</w:t>
      </w:r>
    </w:p>
    <w:p w14:paraId="512751E2" w14:textId="77777777" w:rsidR="002E7BB1" w:rsidRPr="00A95618" w:rsidRDefault="002E7BB1"/>
    <w:p w14:paraId="6C7D1FFE" w14:textId="77777777" w:rsidR="002E7BB1" w:rsidRPr="00A95618" w:rsidRDefault="0099491F">
      <w:r w:rsidRPr="00A95618">
        <w:t>Procedūros metu bus stebimas Jūsų kvėpavimas, širdies plakimas ir kraujospūdis, o gydytojas, prireikus, pakoreguos vaisto dozę.</w:t>
      </w:r>
    </w:p>
    <w:p w14:paraId="17414BC3" w14:textId="77777777" w:rsidR="002E7BB1" w:rsidRPr="00A95618" w:rsidRDefault="002E7BB1"/>
    <w:p w14:paraId="3F042E50" w14:textId="3C386940" w:rsidR="002E7BB1" w:rsidRPr="00A95618" w:rsidRDefault="0099491F">
      <w:r w:rsidRPr="00A95618">
        <w:lastRenderedPageBreak/>
        <w:t xml:space="preserve">Gydytojas arba slaugytojas suleis Byfavo Jums į veną (kraujotaką) prieš atliekant Jums </w:t>
      </w:r>
      <w:r w:rsidR="00FC7930" w:rsidRPr="00A95618">
        <w:t>operaciją</w:t>
      </w:r>
      <w:r w:rsidR="004E0D87">
        <w:t>, o taip pat operacijos metu</w:t>
      </w:r>
      <w:r w:rsidRPr="00A95618">
        <w:t xml:space="preserve">. Prieš atliekant injekciją, Byfavo miltelius sumaišius su steriliu </w:t>
      </w:r>
      <w:r w:rsidR="00FC7930" w:rsidRPr="00A95618">
        <w:t>natrio chlorido</w:t>
      </w:r>
      <w:r w:rsidRPr="00A95618">
        <w:t xml:space="preserve"> tirpalu, bus paruoštas injekcinis tirpalas.</w:t>
      </w:r>
      <w:r w:rsidR="00423302" w:rsidRPr="00A95618">
        <w:t xml:space="preserve"> </w:t>
      </w:r>
      <w:r w:rsidR="002D26CA" w:rsidRPr="00A95618">
        <w:t xml:space="preserve">Jums gali prireikti keleto vaistų, kad liktumėte miegantys, nejaustumėte skausmo, gerai kvėpuotumėte ir būtų pastovus </w:t>
      </w:r>
      <w:r w:rsidR="004E0D87">
        <w:t xml:space="preserve">Jūsų </w:t>
      </w:r>
      <w:r w:rsidR="002D26CA" w:rsidRPr="00A95618">
        <w:t>kraujospūdis. Gydytojas nuspręs, kokių vaistų Jums reikia.</w:t>
      </w:r>
    </w:p>
    <w:p w14:paraId="1E718EED" w14:textId="77777777" w:rsidR="002E7BB1" w:rsidRPr="00A95618" w:rsidRDefault="002E7BB1"/>
    <w:p w14:paraId="73EAE995" w14:textId="16E927F6" w:rsidR="00DB4C86" w:rsidRPr="00A95618" w:rsidRDefault="00DB4C86">
      <w:r w:rsidRPr="00A95618">
        <w:t xml:space="preserve">Numatoma atsigavimo trukmė po </w:t>
      </w:r>
      <w:r w:rsidR="004E0D87">
        <w:t xml:space="preserve">vaisto </w:t>
      </w:r>
      <w:r w:rsidRPr="00A95618">
        <w:t>vartojimo pabaigos yra 12–15 min.</w:t>
      </w:r>
    </w:p>
    <w:p w14:paraId="160FFF41" w14:textId="77777777" w:rsidR="002E7BB1" w:rsidRPr="00A95618" w:rsidRDefault="002E7BB1">
      <w:pPr>
        <w:pStyle w:val="EMA-normal"/>
        <w:rPr>
          <w:szCs w:val="22"/>
        </w:rPr>
      </w:pPr>
    </w:p>
    <w:p w14:paraId="7EC0197B" w14:textId="77777777" w:rsidR="002E7BB1" w:rsidRPr="00A95618" w:rsidRDefault="0099491F" w:rsidP="005B34FF">
      <w:pPr>
        <w:pStyle w:val="EMA-QRD-H2"/>
        <w:keepNext/>
        <w:rPr>
          <w:noProof w:val="0"/>
        </w:rPr>
      </w:pPr>
      <w:r w:rsidRPr="00A95618">
        <w:rPr>
          <w:noProof w:val="0"/>
        </w:rPr>
        <w:t>Suleidus per didelę Byfavo dozę</w:t>
      </w:r>
    </w:p>
    <w:p w14:paraId="2A9E7EB8" w14:textId="77777777" w:rsidR="002E7BB1" w:rsidRPr="00A95618" w:rsidRDefault="0099491F">
      <w:r w:rsidRPr="00A95618">
        <w:t>Jeigu Jums būtų suleista per didelė Byfavo dozė, Jums gali pasireikšti šie simptomai:</w:t>
      </w:r>
    </w:p>
    <w:p w14:paraId="4E6040D8" w14:textId="77777777" w:rsidR="002E7BB1" w:rsidRPr="00A95618" w:rsidRDefault="0099491F">
      <w:pPr>
        <w:pStyle w:val="ListParagraph"/>
        <w:numPr>
          <w:ilvl w:val="0"/>
          <w:numId w:val="50"/>
        </w:numPr>
      </w:pPr>
      <w:r w:rsidRPr="00A95618">
        <w:t>sumažėjęs kraujospūdis,</w:t>
      </w:r>
    </w:p>
    <w:p w14:paraId="5DA47F59" w14:textId="77777777" w:rsidR="002E7BB1" w:rsidRPr="00A95618" w:rsidRDefault="0099491F">
      <w:pPr>
        <w:pStyle w:val="ListParagraph"/>
        <w:numPr>
          <w:ilvl w:val="0"/>
          <w:numId w:val="50"/>
        </w:numPr>
      </w:pPr>
      <w:r w:rsidRPr="00A95618">
        <w:t>sulėtėjęs širdies plakimas,</w:t>
      </w:r>
    </w:p>
    <w:p w14:paraId="149537A0" w14:textId="5F9E74C0" w:rsidR="002E7BB1" w:rsidRPr="00A95618" w:rsidRDefault="0099491F" w:rsidP="00DB4C86">
      <w:pPr>
        <w:pStyle w:val="ListParagraph"/>
        <w:numPr>
          <w:ilvl w:val="0"/>
          <w:numId w:val="50"/>
        </w:numPr>
      </w:pPr>
      <w:r w:rsidRPr="00A95618">
        <w:t>sulėtėjęs ir paviršinis kvėpavimas.</w:t>
      </w:r>
    </w:p>
    <w:p w14:paraId="3B83C034" w14:textId="77777777" w:rsidR="002E7BB1" w:rsidRPr="00A95618" w:rsidRDefault="002E7BB1"/>
    <w:p w14:paraId="487164E1" w14:textId="77777777" w:rsidR="002E7BB1" w:rsidRPr="00A95618" w:rsidRDefault="0099491F">
      <w:r w:rsidRPr="00A95618">
        <w:t>Jūsų gydytojas žinos, kaip Jus gydyti.</w:t>
      </w:r>
    </w:p>
    <w:p w14:paraId="4137EB59" w14:textId="77777777" w:rsidR="002E7BB1" w:rsidRPr="00A95618" w:rsidRDefault="002E7BB1"/>
    <w:p w14:paraId="194C867B" w14:textId="77777777" w:rsidR="002E7BB1" w:rsidRPr="00A95618" w:rsidRDefault="0099491F">
      <w:r w:rsidRPr="00A95618">
        <w:t>Jeigu turite kokių klausimų dėl šio vaisto vartojimo, teiraukitės savo gydytojo arba slaugytojo.</w:t>
      </w:r>
    </w:p>
    <w:p w14:paraId="27CFEBA9" w14:textId="77777777" w:rsidR="002E7BB1" w:rsidRPr="00A95618" w:rsidRDefault="002E7BB1">
      <w:pPr>
        <w:pStyle w:val="EMA-normal"/>
      </w:pPr>
    </w:p>
    <w:p w14:paraId="6E90771A" w14:textId="77777777" w:rsidR="002E7BB1" w:rsidRPr="00A95618" w:rsidRDefault="002E7BB1">
      <w:pPr>
        <w:pStyle w:val="EMA-normal"/>
      </w:pPr>
    </w:p>
    <w:p w14:paraId="37360FF1" w14:textId="77777777" w:rsidR="002E7BB1" w:rsidRPr="00A95618" w:rsidRDefault="0099491F" w:rsidP="005B34FF">
      <w:pPr>
        <w:pStyle w:val="EMA-normal"/>
        <w:keepNext/>
        <w:rPr>
          <w:b/>
          <w:bCs/>
        </w:rPr>
      </w:pPr>
      <w:r w:rsidRPr="00A95618">
        <w:rPr>
          <w:b/>
          <w:bCs/>
        </w:rPr>
        <w:t>4.</w:t>
      </w:r>
      <w:r w:rsidRPr="00A95618">
        <w:rPr>
          <w:b/>
          <w:bCs/>
        </w:rPr>
        <w:tab/>
        <w:t>Galimas šalutinis poveikis</w:t>
      </w:r>
    </w:p>
    <w:p w14:paraId="300E4ED1" w14:textId="77777777" w:rsidR="002E7BB1" w:rsidRPr="00A95618" w:rsidRDefault="002E7BB1" w:rsidP="005B34FF">
      <w:pPr>
        <w:pStyle w:val="EMA-normal"/>
        <w:keepNext/>
      </w:pPr>
    </w:p>
    <w:p w14:paraId="2FF27F98" w14:textId="77777777" w:rsidR="002E7BB1" w:rsidRPr="00A95618" w:rsidRDefault="0099491F">
      <w:pPr>
        <w:pStyle w:val="EMA-normal"/>
      </w:pPr>
      <w:r w:rsidRPr="00A95618">
        <w:t>Šis vaistas, kaip ir visi kiti, gali sukelti šalutinį poveikį, nors jis pasireiškia ne visiems žmonėms.</w:t>
      </w:r>
    </w:p>
    <w:p w14:paraId="0515B1A1" w14:textId="77777777" w:rsidR="002E7BB1" w:rsidRPr="00A95618" w:rsidRDefault="002E7BB1">
      <w:pPr>
        <w:pStyle w:val="EMA-normal"/>
      </w:pPr>
    </w:p>
    <w:p w14:paraId="2C4C24F0" w14:textId="77777777" w:rsidR="002E7BB1" w:rsidRPr="00A95618" w:rsidRDefault="0099491F">
      <w:pPr>
        <w:pStyle w:val="EMA-normal"/>
      </w:pPr>
      <w:r w:rsidRPr="00A95618">
        <w:t>Labai dažnas</w:t>
      </w:r>
      <w:r w:rsidRPr="00A95618">
        <w:rPr>
          <w:i/>
          <w:iCs/>
        </w:rPr>
        <w:t>(gali pasireikšti daugiau kaip 1 vartotojui iš 10)</w:t>
      </w:r>
      <w:r w:rsidRPr="00A95618">
        <w:t>:</w:t>
      </w:r>
    </w:p>
    <w:p w14:paraId="0031CE8D" w14:textId="77777777" w:rsidR="00F12514" w:rsidRPr="00A95618" w:rsidRDefault="00F12514">
      <w:pPr>
        <w:pStyle w:val="EMA-normal"/>
        <w:numPr>
          <w:ilvl w:val="0"/>
          <w:numId w:val="29"/>
        </w:numPr>
        <w:ind w:left="426" w:hanging="426"/>
      </w:pPr>
      <w:r w:rsidRPr="00A95618">
        <w:t>sulėtėjęs širdies plakimas,</w:t>
      </w:r>
    </w:p>
    <w:p w14:paraId="11CDB604" w14:textId="77777777" w:rsidR="002E7BB1" w:rsidRPr="00A95618" w:rsidRDefault="0099491F">
      <w:pPr>
        <w:pStyle w:val="EMA-normal"/>
        <w:numPr>
          <w:ilvl w:val="0"/>
          <w:numId w:val="29"/>
        </w:numPr>
        <w:ind w:left="426" w:hanging="426"/>
      </w:pPr>
      <w:r w:rsidRPr="00A95618">
        <w:t>sumažėjęs kraujospūdis,</w:t>
      </w:r>
    </w:p>
    <w:p w14:paraId="1BCC732D" w14:textId="77777777" w:rsidR="00F12514" w:rsidRPr="00A95618" w:rsidRDefault="00F12514">
      <w:pPr>
        <w:pStyle w:val="EMA-normal"/>
        <w:numPr>
          <w:ilvl w:val="0"/>
          <w:numId w:val="29"/>
        </w:numPr>
        <w:ind w:left="426" w:hanging="426"/>
      </w:pPr>
      <w:r w:rsidRPr="00A95618">
        <w:t>šleikštulys (pykinimas),</w:t>
      </w:r>
    </w:p>
    <w:p w14:paraId="0D6B3E47" w14:textId="77777777" w:rsidR="00F12514" w:rsidRPr="00A95618" w:rsidRDefault="00F12514">
      <w:pPr>
        <w:pStyle w:val="EMA-normal"/>
        <w:numPr>
          <w:ilvl w:val="0"/>
          <w:numId w:val="29"/>
        </w:numPr>
        <w:ind w:left="426" w:hanging="426"/>
      </w:pPr>
      <w:r w:rsidRPr="00A95618">
        <w:t>vėmimas.</w:t>
      </w:r>
    </w:p>
    <w:p w14:paraId="6640E6EF" w14:textId="77777777" w:rsidR="00F12514" w:rsidRPr="00A95618" w:rsidRDefault="00F12514" w:rsidP="00F12514">
      <w:pPr>
        <w:pStyle w:val="EMA-normal"/>
      </w:pPr>
    </w:p>
    <w:p w14:paraId="62E8410E" w14:textId="77777777" w:rsidR="00F12514" w:rsidRPr="00A95618" w:rsidRDefault="00F12514" w:rsidP="00F12514">
      <w:pPr>
        <w:pStyle w:val="EMA-normal"/>
        <w:rPr>
          <w:bCs/>
          <w:i/>
        </w:rPr>
      </w:pPr>
      <w:r w:rsidRPr="00A95618">
        <w:t xml:space="preserve">Dažnas </w:t>
      </w:r>
      <w:r w:rsidRPr="00A95618">
        <w:rPr>
          <w:i/>
          <w:iCs/>
        </w:rPr>
        <w:t>(gali pasireikšti ne daugiau kaip 1 vartotojui iš 10)</w:t>
      </w:r>
      <w:r w:rsidRPr="00A95618">
        <w:t>:</w:t>
      </w:r>
    </w:p>
    <w:p w14:paraId="031494F3" w14:textId="60D1AE1F" w:rsidR="00F12514" w:rsidRPr="00A95618" w:rsidRDefault="00F12514" w:rsidP="00F12514">
      <w:pPr>
        <w:pStyle w:val="EMA-normal"/>
        <w:numPr>
          <w:ilvl w:val="0"/>
          <w:numId w:val="29"/>
        </w:numPr>
        <w:ind w:left="426" w:hanging="426"/>
      </w:pPr>
      <w:r w:rsidRPr="00A95618">
        <w:t>sujaudinimas,</w:t>
      </w:r>
    </w:p>
    <w:p w14:paraId="47A2E01B" w14:textId="77777777" w:rsidR="00F12514" w:rsidRPr="00A95618" w:rsidRDefault="00F12514" w:rsidP="00F12514">
      <w:pPr>
        <w:pStyle w:val="EMA-normal"/>
        <w:numPr>
          <w:ilvl w:val="0"/>
          <w:numId w:val="29"/>
        </w:numPr>
        <w:ind w:left="426" w:hanging="426"/>
      </w:pPr>
      <w:r w:rsidRPr="00A95618">
        <w:t>galvos skausmas,</w:t>
      </w:r>
    </w:p>
    <w:p w14:paraId="4E7C3DA2" w14:textId="77777777" w:rsidR="00F12514" w:rsidRPr="00A95618" w:rsidRDefault="00F12514" w:rsidP="00F12514">
      <w:pPr>
        <w:pStyle w:val="EMA-normal"/>
        <w:numPr>
          <w:ilvl w:val="0"/>
          <w:numId w:val="29"/>
        </w:numPr>
        <w:ind w:left="426" w:hanging="426"/>
      </w:pPr>
      <w:r w:rsidRPr="00A95618">
        <w:t>galvos svaigimas,</w:t>
      </w:r>
    </w:p>
    <w:p w14:paraId="0F5547D2" w14:textId="6711CDAD" w:rsidR="002E7BB1" w:rsidRPr="00A95618" w:rsidRDefault="0099491F">
      <w:pPr>
        <w:pStyle w:val="EMA-normal"/>
        <w:numPr>
          <w:ilvl w:val="0"/>
          <w:numId w:val="29"/>
        </w:numPr>
        <w:ind w:left="426" w:hanging="426"/>
      </w:pPr>
      <w:r w:rsidRPr="00A95618">
        <w:t>neįprastai lėtas arba paviršinis kvėpavimas (ir sumažėjęs deguonies kiekis kraujyje)</w:t>
      </w:r>
      <w:r w:rsidR="00F12514" w:rsidRPr="00A95618">
        <w:t>,</w:t>
      </w:r>
    </w:p>
    <w:p w14:paraId="55B10034" w14:textId="77777777" w:rsidR="00F12514" w:rsidRPr="00A95618" w:rsidRDefault="00F12514" w:rsidP="00F12514">
      <w:pPr>
        <w:pStyle w:val="EMA-normal"/>
        <w:numPr>
          <w:ilvl w:val="0"/>
          <w:numId w:val="29"/>
        </w:numPr>
        <w:ind w:left="426" w:hanging="426"/>
      </w:pPr>
      <w:r w:rsidRPr="00A95618">
        <w:t>ilgalaikis mieguistumas arba buvimas be sąmonės po operacijos,</w:t>
      </w:r>
    </w:p>
    <w:p w14:paraId="0261BE96" w14:textId="3E716F63" w:rsidR="00F12514" w:rsidRPr="00A95618" w:rsidRDefault="00F12514" w:rsidP="00F12514">
      <w:pPr>
        <w:pStyle w:val="EMA-normal"/>
        <w:numPr>
          <w:ilvl w:val="0"/>
          <w:numId w:val="29"/>
        </w:numPr>
        <w:ind w:left="426" w:hanging="426"/>
      </w:pPr>
      <w:r w:rsidRPr="00A95618">
        <w:t>šaltkrėtis.</w:t>
      </w:r>
    </w:p>
    <w:p w14:paraId="7AD91EFC" w14:textId="77777777" w:rsidR="002E7BB1" w:rsidRPr="00A95618" w:rsidRDefault="002E7BB1"/>
    <w:p w14:paraId="33BE385F" w14:textId="77777777" w:rsidR="002E7BB1" w:rsidRPr="00A95618" w:rsidRDefault="0099491F">
      <w:pPr>
        <w:pStyle w:val="EMA-normal"/>
        <w:rPr>
          <w:bCs/>
        </w:rPr>
      </w:pPr>
      <w:r w:rsidRPr="00A95618">
        <w:t>Nedažnas</w:t>
      </w:r>
      <w:r w:rsidRPr="00A95618">
        <w:rPr>
          <w:i/>
          <w:iCs/>
        </w:rPr>
        <w:t xml:space="preserve"> (gali pasireikšti ne daugiau kaip 1 vartotojui iš 100)</w:t>
      </w:r>
      <w:r w:rsidRPr="00A95618">
        <w:t>:</w:t>
      </w:r>
    </w:p>
    <w:p w14:paraId="5099A7DC" w14:textId="77777777" w:rsidR="00F12514" w:rsidRPr="00A95618" w:rsidRDefault="00F12514">
      <w:pPr>
        <w:pStyle w:val="EMA-normal"/>
        <w:numPr>
          <w:ilvl w:val="0"/>
          <w:numId w:val="29"/>
        </w:numPr>
        <w:ind w:left="426" w:hanging="426"/>
      </w:pPr>
      <w:r w:rsidRPr="00A95618">
        <w:t>žagsulys,</w:t>
      </w:r>
    </w:p>
    <w:p w14:paraId="31C9787E" w14:textId="77777777" w:rsidR="00F12514" w:rsidRPr="00A95618" w:rsidRDefault="00F12514">
      <w:pPr>
        <w:pStyle w:val="EMA-normal"/>
        <w:numPr>
          <w:ilvl w:val="0"/>
          <w:numId w:val="29"/>
        </w:numPr>
        <w:ind w:left="426" w:hanging="426"/>
      </w:pPr>
      <w:r w:rsidRPr="00A95618">
        <w:t>nenormali liežuvio padėtis burnoje (aukščiau, link gomurio arba giliau burnoje nei įprasta)</w:t>
      </w:r>
      <w:r w:rsidR="00C73D7A" w:rsidRPr="00A95618">
        <w:t>,</w:t>
      </w:r>
    </w:p>
    <w:p w14:paraId="755027D9" w14:textId="78B6E781" w:rsidR="002E7BB1" w:rsidRPr="00A95618" w:rsidRDefault="0099491F" w:rsidP="00C73D7A">
      <w:pPr>
        <w:pStyle w:val="EMA-normal"/>
        <w:numPr>
          <w:ilvl w:val="0"/>
          <w:numId w:val="29"/>
        </w:numPr>
        <w:ind w:left="426" w:hanging="426"/>
      </w:pPr>
      <w:r w:rsidRPr="00A95618">
        <w:t>šalčio pojūtis.</w:t>
      </w:r>
    </w:p>
    <w:p w14:paraId="1F15AADE" w14:textId="77777777" w:rsidR="002E7BB1" w:rsidRPr="00A95618" w:rsidRDefault="002E7BB1"/>
    <w:p w14:paraId="1D48C404" w14:textId="77777777" w:rsidR="002E7BB1" w:rsidRPr="00A95618" w:rsidRDefault="0099491F">
      <w:pPr>
        <w:pStyle w:val="EMA-normal"/>
      </w:pPr>
      <w:r w:rsidRPr="00A95618">
        <w:t xml:space="preserve">Dažnis nežinomas </w:t>
      </w:r>
      <w:r w:rsidRPr="00A95618">
        <w:rPr>
          <w:i/>
          <w:iCs/>
        </w:rPr>
        <w:t>(negali būti apskaičiuotas pagal turimus duomenis)</w:t>
      </w:r>
      <w:r w:rsidRPr="00A95618">
        <w:t>:</w:t>
      </w:r>
    </w:p>
    <w:p w14:paraId="0B949E3B" w14:textId="77777777" w:rsidR="002E7BB1" w:rsidRPr="00A95618" w:rsidRDefault="0099491F">
      <w:pPr>
        <w:pStyle w:val="EMA-normal"/>
        <w:numPr>
          <w:ilvl w:val="0"/>
          <w:numId w:val="29"/>
        </w:numPr>
        <w:ind w:left="426" w:hanging="426"/>
      </w:pPr>
      <w:r w:rsidRPr="00A95618">
        <w:t>staigi stipri alerginė reakcija.</w:t>
      </w:r>
    </w:p>
    <w:p w14:paraId="5F86E991" w14:textId="77777777" w:rsidR="002E7BB1" w:rsidRPr="00A95618" w:rsidRDefault="002E7BB1"/>
    <w:p w14:paraId="55BB38FD" w14:textId="77777777" w:rsidR="002E7BB1" w:rsidRPr="00A95618" w:rsidRDefault="0099491F" w:rsidP="005B34FF">
      <w:pPr>
        <w:pStyle w:val="EMA-normal"/>
        <w:keepNext/>
        <w:rPr>
          <w:b/>
          <w:bCs/>
        </w:rPr>
      </w:pPr>
      <w:r w:rsidRPr="00A95618">
        <w:rPr>
          <w:b/>
          <w:bCs/>
        </w:rPr>
        <w:t>Pranešimas apie šalutinį poveikį</w:t>
      </w:r>
    </w:p>
    <w:p w14:paraId="58DA4447" w14:textId="77777777" w:rsidR="002E7BB1" w:rsidRPr="00A95618" w:rsidRDefault="0099491F">
      <w:r w:rsidRPr="00A95618">
        <w:t xml:space="preserve">Jeigu pasireiškė šalutinis poveikis (net jeigu jis šiame lapelyje nenurodytas), pasakykite gydytojui arba slaugytojui. Apie šalutinį poveikį taip pat galite pranešti tiesiogiai naudodamiesi </w:t>
      </w:r>
      <w:hyperlink r:id="rId17" w:history="1">
        <w:r w:rsidRPr="00A95618">
          <w:rPr>
            <w:rStyle w:val="Hyperlink"/>
            <w:color w:val="auto"/>
            <w:szCs w:val="22"/>
            <w:highlight w:val="lightGray"/>
          </w:rPr>
          <w:t>V priede</w:t>
        </w:r>
      </w:hyperlink>
      <w:r w:rsidRPr="00A95618">
        <w:t xml:space="preserve"> nurodyta </w:t>
      </w:r>
      <w:r w:rsidRPr="00A95618">
        <w:rPr>
          <w:highlight w:val="lightGray"/>
        </w:rPr>
        <w:t>nacionaline pranešimo sistema</w:t>
      </w:r>
      <w:r w:rsidRPr="00A95618">
        <w:t>. Pranešdami apie šalutinį poveikį galite mums padėti gauti daugiau informacijos apie šio vaisto saugumą.</w:t>
      </w:r>
    </w:p>
    <w:p w14:paraId="487A49C2" w14:textId="77777777" w:rsidR="002E7BB1" w:rsidRPr="00A95618" w:rsidRDefault="002E7BB1">
      <w:pPr>
        <w:pStyle w:val="EMA-normal"/>
      </w:pPr>
    </w:p>
    <w:p w14:paraId="166C7BE2" w14:textId="77777777" w:rsidR="002E7BB1" w:rsidRPr="00A95618" w:rsidRDefault="002E7BB1">
      <w:pPr>
        <w:pStyle w:val="EMA-normal"/>
      </w:pPr>
    </w:p>
    <w:p w14:paraId="5AD94FDD" w14:textId="77777777" w:rsidR="002E7BB1" w:rsidRPr="00A95618" w:rsidRDefault="0099491F" w:rsidP="00BF7DC0">
      <w:pPr>
        <w:pStyle w:val="EMA-normal"/>
        <w:keepNext/>
        <w:rPr>
          <w:b/>
          <w:bCs/>
        </w:rPr>
      </w:pPr>
      <w:r w:rsidRPr="00A95618">
        <w:rPr>
          <w:b/>
          <w:bCs/>
        </w:rPr>
        <w:t>5.</w:t>
      </w:r>
      <w:r w:rsidRPr="00A95618">
        <w:rPr>
          <w:b/>
          <w:bCs/>
        </w:rPr>
        <w:tab/>
        <w:t>Kaip laikyti Byfavo</w:t>
      </w:r>
    </w:p>
    <w:p w14:paraId="5DD9A50E" w14:textId="77777777" w:rsidR="002E7BB1" w:rsidRPr="00A95618" w:rsidRDefault="002E7BB1" w:rsidP="00BF7DC0">
      <w:pPr>
        <w:pStyle w:val="EMA-normal"/>
        <w:keepNext/>
      </w:pPr>
    </w:p>
    <w:p w14:paraId="019DE6C7" w14:textId="77777777" w:rsidR="002E7BB1" w:rsidRPr="00A95618" w:rsidRDefault="0099491F">
      <w:pPr>
        <w:pStyle w:val="EMA-normal"/>
      </w:pPr>
      <w:r w:rsidRPr="00A95618">
        <w:t>Už šio vaisto laikymą atsakingi ligoninėje arba klinikoje dirbantys specialistai.</w:t>
      </w:r>
    </w:p>
    <w:p w14:paraId="21AB07DB" w14:textId="77777777" w:rsidR="002E7BB1" w:rsidRPr="00A95618" w:rsidRDefault="002E7BB1">
      <w:pPr>
        <w:pStyle w:val="EMA-normal"/>
        <w:rPr>
          <w:szCs w:val="22"/>
        </w:rPr>
      </w:pPr>
    </w:p>
    <w:p w14:paraId="395932CE" w14:textId="77777777" w:rsidR="0074514E" w:rsidRPr="00A95618" w:rsidRDefault="0074514E" w:rsidP="0074514E">
      <w:pPr>
        <w:numPr>
          <w:ilvl w:val="12"/>
          <w:numId w:val="0"/>
        </w:numPr>
        <w:rPr>
          <w:szCs w:val="22"/>
        </w:rPr>
      </w:pPr>
      <w:r w:rsidRPr="00A95618">
        <w:rPr>
          <w:szCs w:val="22"/>
        </w:rPr>
        <w:lastRenderedPageBreak/>
        <w:t>Šį vaistą laikykite vaikams nepastebimoje ir nepasiekiamoje vietoje.</w:t>
      </w:r>
    </w:p>
    <w:p w14:paraId="2DFECA70" w14:textId="77777777" w:rsidR="0074514E" w:rsidRPr="00A95618" w:rsidRDefault="0074514E" w:rsidP="0074514E">
      <w:pPr>
        <w:numPr>
          <w:ilvl w:val="12"/>
          <w:numId w:val="0"/>
        </w:numPr>
        <w:rPr>
          <w:szCs w:val="22"/>
        </w:rPr>
      </w:pPr>
    </w:p>
    <w:p w14:paraId="22A8F252" w14:textId="77777777" w:rsidR="0074514E" w:rsidRPr="00A95618" w:rsidRDefault="0074514E" w:rsidP="0074514E">
      <w:pPr>
        <w:numPr>
          <w:ilvl w:val="12"/>
          <w:numId w:val="0"/>
        </w:numPr>
        <w:rPr>
          <w:szCs w:val="22"/>
        </w:rPr>
      </w:pPr>
      <w:r w:rsidRPr="00A95618">
        <w:rPr>
          <w:szCs w:val="22"/>
        </w:rPr>
        <w:t>Ant flakono etiketės ir dėžutės nurodytam tinkamumo laikui pasibaigus, šio vaisto vartoti negalima. Vaistas tinkamas vartoti iki paskutinės nurodyto mėnesio dienos.</w:t>
      </w:r>
    </w:p>
    <w:p w14:paraId="46650024" w14:textId="77777777" w:rsidR="0074514E" w:rsidRPr="00A95618" w:rsidRDefault="0074514E" w:rsidP="0074514E">
      <w:pPr>
        <w:numPr>
          <w:ilvl w:val="12"/>
          <w:numId w:val="0"/>
        </w:numPr>
        <w:rPr>
          <w:szCs w:val="22"/>
        </w:rPr>
      </w:pPr>
    </w:p>
    <w:p w14:paraId="072ECAFB" w14:textId="77777777" w:rsidR="002016AC" w:rsidRPr="00A95618" w:rsidRDefault="002016AC" w:rsidP="002016AC">
      <w:pPr>
        <w:pStyle w:val="EMA-normal"/>
      </w:pPr>
      <w:r w:rsidRPr="00A95618">
        <w:t>Įrodyta, kad paruoštas tirpalas, laikomas 20 °C –25 °C temperatūroje, chemiškai ir fiziškai stabilus išlieka 24 valandas.</w:t>
      </w:r>
    </w:p>
    <w:p w14:paraId="7CD8A8F6" w14:textId="77777777" w:rsidR="0074514E" w:rsidRPr="00A95618" w:rsidRDefault="0074514E" w:rsidP="0074514E">
      <w:pPr>
        <w:numPr>
          <w:ilvl w:val="12"/>
          <w:numId w:val="0"/>
        </w:numPr>
        <w:rPr>
          <w:szCs w:val="22"/>
        </w:rPr>
      </w:pPr>
    </w:p>
    <w:p w14:paraId="1ED6E340" w14:textId="6AE625AE" w:rsidR="0074514E" w:rsidRPr="00A95618" w:rsidRDefault="0074514E" w:rsidP="0074514E">
      <w:pPr>
        <w:numPr>
          <w:ilvl w:val="12"/>
          <w:numId w:val="0"/>
        </w:numPr>
        <w:rPr>
          <w:szCs w:val="22"/>
        </w:rPr>
      </w:pPr>
      <w:r w:rsidRPr="00A95618">
        <w:rPr>
          <w:szCs w:val="22"/>
        </w:rPr>
        <w:t xml:space="preserve">Mikrobiologiniu požiūriu </w:t>
      </w:r>
      <w:r w:rsidR="002016AC" w:rsidRPr="00A95618">
        <w:rPr>
          <w:szCs w:val="22"/>
        </w:rPr>
        <w:t>paruoštą tirpalą</w:t>
      </w:r>
      <w:r w:rsidRPr="00A95618">
        <w:rPr>
          <w:szCs w:val="22"/>
        </w:rPr>
        <w:t xml:space="preserve"> reikia suvartoti nedelsiant, nebent taikomas atidarymo / ištirpinimo / atskiedimo būdas apsaugo nuo užteršimo mikrobais. Jeigu nesuvartojama nedelsiant, už laikymo trukmę ir sąlygas naudojant atsako vartotojas (žr. PCS 6.3 skyrių).</w:t>
      </w:r>
    </w:p>
    <w:p w14:paraId="34D8C7B9" w14:textId="77777777" w:rsidR="0074514E" w:rsidRPr="00A95618" w:rsidRDefault="0074514E" w:rsidP="0074514E">
      <w:pPr>
        <w:numPr>
          <w:ilvl w:val="12"/>
          <w:numId w:val="0"/>
        </w:numPr>
        <w:rPr>
          <w:szCs w:val="22"/>
        </w:rPr>
      </w:pPr>
    </w:p>
    <w:p w14:paraId="7B72C3E5" w14:textId="77777777" w:rsidR="0074514E" w:rsidRPr="00A95618" w:rsidRDefault="0074514E" w:rsidP="0074514E">
      <w:pPr>
        <w:pStyle w:val="EMA-normal"/>
        <w:rPr>
          <w:szCs w:val="22"/>
        </w:rPr>
      </w:pPr>
      <w:r w:rsidRPr="00A95618">
        <w:rPr>
          <w:szCs w:val="22"/>
        </w:rPr>
        <w:t>Nevartokite šio vaisto, jeigu jame pastebite dalelių arba spalvos pokyčių.</w:t>
      </w:r>
    </w:p>
    <w:p w14:paraId="7CD2112A" w14:textId="77777777" w:rsidR="00DB351A" w:rsidRPr="00A95618" w:rsidRDefault="00DB351A" w:rsidP="0074514E">
      <w:pPr>
        <w:pStyle w:val="EMA-normal"/>
      </w:pPr>
    </w:p>
    <w:p w14:paraId="21E96488" w14:textId="77777777" w:rsidR="002E7BB1" w:rsidRPr="00A95618" w:rsidRDefault="002E7BB1">
      <w:pPr>
        <w:pStyle w:val="EMA-normal"/>
      </w:pPr>
    </w:p>
    <w:p w14:paraId="11C27B05" w14:textId="77777777" w:rsidR="002E7BB1" w:rsidRPr="00A95618" w:rsidRDefault="0099491F">
      <w:pPr>
        <w:pStyle w:val="EMA-normal"/>
        <w:keepNext/>
        <w:rPr>
          <w:b/>
          <w:bCs/>
        </w:rPr>
      </w:pPr>
      <w:r w:rsidRPr="00A95618">
        <w:rPr>
          <w:b/>
          <w:bCs/>
        </w:rPr>
        <w:t>6.</w:t>
      </w:r>
      <w:r w:rsidRPr="00A95618">
        <w:rPr>
          <w:b/>
          <w:bCs/>
        </w:rPr>
        <w:tab/>
        <w:t>Pakuotės turinys ir kita informacija</w:t>
      </w:r>
    </w:p>
    <w:p w14:paraId="6CF61879" w14:textId="77777777" w:rsidR="002E7BB1" w:rsidRPr="00A95618" w:rsidRDefault="002E7BB1">
      <w:pPr>
        <w:pStyle w:val="EMA-normal"/>
        <w:keepNext/>
      </w:pPr>
    </w:p>
    <w:p w14:paraId="3815D9DC" w14:textId="77777777" w:rsidR="002E7BB1" w:rsidRPr="00A95618" w:rsidRDefault="0099491F">
      <w:pPr>
        <w:pStyle w:val="EMA-normal"/>
        <w:keepNext/>
        <w:rPr>
          <w:b/>
          <w:bCs/>
        </w:rPr>
      </w:pPr>
      <w:r w:rsidRPr="00A95618">
        <w:rPr>
          <w:b/>
          <w:bCs/>
        </w:rPr>
        <w:t>Byfavo sudėtis</w:t>
      </w:r>
    </w:p>
    <w:p w14:paraId="3953A929" w14:textId="35EE61CF" w:rsidR="002E7BB1" w:rsidRPr="00A95618" w:rsidRDefault="0099491F">
      <w:pPr>
        <w:pStyle w:val="EMA-normal"/>
        <w:numPr>
          <w:ilvl w:val="0"/>
          <w:numId w:val="48"/>
        </w:numPr>
        <w:ind w:left="426" w:hanging="426"/>
      </w:pPr>
      <w:r w:rsidRPr="00A95618">
        <w:t xml:space="preserve">Veiklioji medžiaga yra remimazolamas. Kiekviename flakone yra remimazolamo besilato kiekis, atitinkantis </w:t>
      </w:r>
      <w:r w:rsidR="007201EC" w:rsidRPr="00A95618">
        <w:t>50 </w:t>
      </w:r>
      <w:r w:rsidRPr="00A95618">
        <w:t>mg remimazolamo. Ištirpinus miltelius, kiekviename tirpalo mililitre yra 5 mg remimazolamo</w:t>
      </w:r>
      <w:r w:rsidR="007201EC" w:rsidRPr="00A95618">
        <w:t>, kuris papildomai atskiedžiamas prieš vartojimą. Gydytojas nuspręs, koks tikslus kiekis Jums tinka</w:t>
      </w:r>
      <w:r w:rsidRPr="00A95618">
        <w:t>.</w:t>
      </w:r>
    </w:p>
    <w:p w14:paraId="598D545F" w14:textId="77777777" w:rsidR="002E7BB1" w:rsidRPr="00A95618" w:rsidRDefault="0099491F">
      <w:pPr>
        <w:pStyle w:val="EMA-normal"/>
        <w:numPr>
          <w:ilvl w:val="0"/>
          <w:numId w:val="48"/>
        </w:numPr>
        <w:ind w:left="426" w:hanging="426"/>
      </w:pPr>
      <w:r w:rsidRPr="00A95618">
        <w:t>Pagalbinės medžiagos:</w:t>
      </w:r>
    </w:p>
    <w:p w14:paraId="1DEAAF7C" w14:textId="77777777" w:rsidR="002E7BB1" w:rsidRPr="00A95618" w:rsidRDefault="0099491F">
      <w:pPr>
        <w:pStyle w:val="EMA-normal"/>
        <w:numPr>
          <w:ilvl w:val="1"/>
          <w:numId w:val="53"/>
        </w:numPr>
      </w:pPr>
      <w:r w:rsidRPr="00A95618">
        <w:t>injekcinis dekstranas 40</w:t>
      </w:r>
    </w:p>
    <w:p w14:paraId="4F5ADBE6" w14:textId="77777777" w:rsidR="002E7BB1" w:rsidRPr="00A95618" w:rsidRDefault="0099491F">
      <w:pPr>
        <w:pStyle w:val="EMA-normal"/>
        <w:numPr>
          <w:ilvl w:val="1"/>
          <w:numId w:val="53"/>
        </w:numPr>
      </w:pPr>
      <w:r w:rsidRPr="00A95618">
        <w:t>laktozė monohidratas</w:t>
      </w:r>
    </w:p>
    <w:p w14:paraId="6BB2D4B4" w14:textId="77777777" w:rsidR="002E7BB1" w:rsidRPr="00A95618" w:rsidRDefault="0099491F">
      <w:pPr>
        <w:pStyle w:val="EMA-normal"/>
        <w:numPr>
          <w:ilvl w:val="1"/>
          <w:numId w:val="53"/>
        </w:numPr>
      </w:pPr>
      <w:r w:rsidRPr="00A95618">
        <w:t>vandenilio chlorido rūgštis</w:t>
      </w:r>
    </w:p>
    <w:p w14:paraId="4696E88A" w14:textId="77777777" w:rsidR="002E7BB1" w:rsidRPr="00A95618" w:rsidRDefault="0099491F">
      <w:pPr>
        <w:pStyle w:val="EMA-normal"/>
        <w:numPr>
          <w:ilvl w:val="1"/>
          <w:numId w:val="53"/>
        </w:numPr>
      </w:pPr>
      <w:r w:rsidRPr="00A95618">
        <w:t>natrio hidroksidas.</w:t>
      </w:r>
    </w:p>
    <w:p w14:paraId="2663C662" w14:textId="77777777" w:rsidR="00D708C6" w:rsidRPr="00A95618" w:rsidRDefault="00D708C6">
      <w:pPr>
        <w:pStyle w:val="EMA-normal"/>
      </w:pPr>
    </w:p>
    <w:p w14:paraId="5CBE65AE" w14:textId="77777777" w:rsidR="002E7BB1" w:rsidRPr="00A95618" w:rsidRDefault="0099491F">
      <w:pPr>
        <w:pStyle w:val="EMA-normal"/>
      </w:pPr>
      <w:r w:rsidRPr="00A95618">
        <w:t>Žr. 2 skyriaus poskyrį „Byfavo sudėtyje yra injekcinio dekstrano 40“.</w:t>
      </w:r>
    </w:p>
    <w:p w14:paraId="0F4FBA60" w14:textId="77777777" w:rsidR="002E7BB1" w:rsidRPr="00A95618" w:rsidRDefault="002E7BB1">
      <w:pPr>
        <w:pStyle w:val="EMA-normal"/>
      </w:pPr>
    </w:p>
    <w:p w14:paraId="00ADB983" w14:textId="77777777" w:rsidR="002E7BB1" w:rsidRPr="00A95618" w:rsidRDefault="0099491F">
      <w:pPr>
        <w:pStyle w:val="EMA-normal"/>
        <w:rPr>
          <w:b/>
          <w:bCs/>
        </w:rPr>
      </w:pPr>
      <w:r w:rsidRPr="00A95618">
        <w:rPr>
          <w:b/>
          <w:bCs/>
        </w:rPr>
        <w:t>Byfavo išvaizda ir kiekis pakuotėje</w:t>
      </w:r>
    </w:p>
    <w:p w14:paraId="23B298C1" w14:textId="2359F3F4" w:rsidR="002E7BB1" w:rsidRPr="00A95618" w:rsidRDefault="0099491F">
      <w:r w:rsidRPr="00A95618">
        <w:t>Byfavo – tai balti arba beveik balti milteliai injekcini</w:t>
      </w:r>
      <w:r w:rsidR="007201EC" w:rsidRPr="00A95618">
        <w:t xml:space="preserve">o </w:t>
      </w:r>
      <w:r w:rsidR="002016AC" w:rsidRPr="00A95618">
        <w:t>ar</w:t>
      </w:r>
      <w:r w:rsidR="007201EC" w:rsidRPr="00A95618">
        <w:t xml:space="preserve"> infuzinio</w:t>
      </w:r>
      <w:r w:rsidRPr="00A95618">
        <w:t xml:space="preserve"> tirpal</w:t>
      </w:r>
      <w:r w:rsidR="007201EC" w:rsidRPr="00A95618">
        <w:t>o koncentrat</w:t>
      </w:r>
      <w:r w:rsidRPr="00A95618">
        <w:t>ui</w:t>
      </w:r>
      <w:r w:rsidR="007201EC" w:rsidRPr="00A95618">
        <w:t xml:space="preserve"> (milteliai koncentrat</w:t>
      </w:r>
      <w:r w:rsidR="004E0D87">
        <w:t>u</w:t>
      </w:r>
      <w:r w:rsidR="007201EC" w:rsidRPr="00A95618">
        <w:t>i)</w:t>
      </w:r>
      <w:r w:rsidRPr="00A95618">
        <w:t>.</w:t>
      </w:r>
    </w:p>
    <w:p w14:paraId="159AE681" w14:textId="77777777" w:rsidR="002E7BB1" w:rsidRPr="00A95618" w:rsidRDefault="002E7BB1"/>
    <w:p w14:paraId="72899F4A" w14:textId="77777777" w:rsidR="002E7BB1" w:rsidRPr="00A95618" w:rsidRDefault="0099491F" w:rsidP="005B34FF">
      <w:pPr>
        <w:pStyle w:val="EMA-normal"/>
        <w:keepNext/>
        <w:rPr>
          <w:u w:val="single"/>
        </w:rPr>
      </w:pPr>
      <w:r w:rsidRPr="00A95618">
        <w:rPr>
          <w:u w:val="single"/>
        </w:rPr>
        <w:t>Pakuotės dydis</w:t>
      </w:r>
    </w:p>
    <w:p w14:paraId="24B0D9D3" w14:textId="77777777" w:rsidR="002E7BB1" w:rsidRPr="00A95618" w:rsidRDefault="0099491F">
      <w:r w:rsidRPr="00A95618">
        <w:t>10 flakonų</w:t>
      </w:r>
    </w:p>
    <w:p w14:paraId="2FA14028" w14:textId="77777777" w:rsidR="002E7BB1" w:rsidRPr="00A95618" w:rsidRDefault="002E7BB1"/>
    <w:p w14:paraId="58270377" w14:textId="77777777" w:rsidR="002E7BB1" w:rsidRPr="00A95618" w:rsidRDefault="002E7BB1"/>
    <w:p w14:paraId="6BBCCA43" w14:textId="77777777" w:rsidR="002E7BB1" w:rsidRPr="00A95618" w:rsidRDefault="0099491F" w:rsidP="005B34FF">
      <w:pPr>
        <w:pStyle w:val="EMA-normal"/>
        <w:keepNext/>
        <w:rPr>
          <w:b/>
          <w:bCs/>
        </w:rPr>
      </w:pPr>
      <w:r w:rsidRPr="00A95618">
        <w:rPr>
          <w:b/>
          <w:bCs/>
        </w:rPr>
        <w:t>Registruotojas</w:t>
      </w:r>
    </w:p>
    <w:p w14:paraId="44A86AF8" w14:textId="5106B9EB" w:rsidR="002E7BB1" w:rsidRPr="00A95618" w:rsidRDefault="0099491F" w:rsidP="005B34FF">
      <w:pPr>
        <w:keepNext/>
        <w:tabs>
          <w:tab w:val="clear" w:pos="567"/>
          <w:tab w:val="left" w:pos="708"/>
        </w:tabs>
        <w:spacing w:line="240" w:lineRule="auto"/>
        <w:rPr>
          <w:lang w:eastAsia="lt-LT"/>
        </w:rPr>
      </w:pPr>
      <w:r w:rsidRPr="00A95618">
        <w:t xml:space="preserve">PAION </w:t>
      </w:r>
      <w:r w:rsidR="00255331">
        <w:t>Pharma</w:t>
      </w:r>
      <w:r w:rsidRPr="00A95618">
        <w:t xml:space="preserve"> GmbH </w:t>
      </w:r>
    </w:p>
    <w:p w14:paraId="0C1C850A" w14:textId="77777777" w:rsidR="002E7BB1" w:rsidRPr="00A95618" w:rsidRDefault="0099491F" w:rsidP="005B34FF">
      <w:pPr>
        <w:keepNext/>
        <w:tabs>
          <w:tab w:val="clear" w:pos="567"/>
          <w:tab w:val="left" w:pos="708"/>
        </w:tabs>
        <w:spacing w:line="240" w:lineRule="auto"/>
      </w:pPr>
      <w:r w:rsidRPr="00A95618">
        <w:t>Heussstraße 25</w:t>
      </w:r>
    </w:p>
    <w:p w14:paraId="3D28750C" w14:textId="77777777" w:rsidR="002E7BB1" w:rsidRPr="00A95618" w:rsidRDefault="0099491F" w:rsidP="005B34FF">
      <w:pPr>
        <w:keepNext/>
        <w:tabs>
          <w:tab w:val="clear" w:pos="567"/>
          <w:tab w:val="left" w:pos="708"/>
        </w:tabs>
        <w:spacing w:line="240" w:lineRule="auto"/>
      </w:pPr>
      <w:r w:rsidRPr="00A95618">
        <w:t>52078 Aachen</w:t>
      </w:r>
    </w:p>
    <w:p w14:paraId="541F31D6" w14:textId="77777777" w:rsidR="002E7BB1" w:rsidRPr="00A95618" w:rsidRDefault="0099491F">
      <w:pPr>
        <w:tabs>
          <w:tab w:val="clear" w:pos="567"/>
          <w:tab w:val="left" w:pos="708"/>
        </w:tabs>
        <w:spacing w:line="240" w:lineRule="auto"/>
      </w:pPr>
      <w:r w:rsidRPr="00A95618">
        <w:t>Vokietija</w:t>
      </w:r>
    </w:p>
    <w:p w14:paraId="4BC7CED6" w14:textId="77777777" w:rsidR="002E7BB1" w:rsidRPr="00A95618" w:rsidRDefault="002E7BB1">
      <w:pPr>
        <w:pStyle w:val="EMA-normal"/>
      </w:pPr>
    </w:p>
    <w:p w14:paraId="58C65463" w14:textId="77777777" w:rsidR="002E7BB1" w:rsidRPr="00A95618" w:rsidRDefault="0099491F" w:rsidP="005B34FF">
      <w:pPr>
        <w:pStyle w:val="EMA-normal"/>
        <w:keepNext/>
        <w:rPr>
          <w:b/>
        </w:rPr>
      </w:pPr>
      <w:r w:rsidRPr="00A95618">
        <w:rPr>
          <w:b/>
        </w:rPr>
        <w:t>Gamintojas</w:t>
      </w:r>
    </w:p>
    <w:p w14:paraId="7426724F" w14:textId="7DDDDFF1" w:rsidR="00453F33" w:rsidDel="00C151BB" w:rsidRDefault="00453F33" w:rsidP="00453F33">
      <w:pPr>
        <w:pStyle w:val="EMA-normal"/>
        <w:rPr>
          <w:del w:id="33" w:author="Author"/>
        </w:rPr>
      </w:pPr>
      <w:del w:id="34" w:author="Author">
        <w:r w:rsidDel="00C151BB">
          <w:delText xml:space="preserve">PAION Deutschland GmbH </w:delText>
        </w:r>
      </w:del>
    </w:p>
    <w:p w14:paraId="01FC4986" w14:textId="455D7DEF" w:rsidR="00453F33" w:rsidDel="00C151BB" w:rsidRDefault="00453F33" w:rsidP="00453F33">
      <w:pPr>
        <w:pStyle w:val="EMA-normal"/>
        <w:rPr>
          <w:del w:id="35" w:author="Author"/>
        </w:rPr>
      </w:pPr>
      <w:del w:id="36" w:author="Author">
        <w:r w:rsidDel="00C151BB">
          <w:delText>Heussstraße 25</w:delText>
        </w:r>
      </w:del>
    </w:p>
    <w:p w14:paraId="469D40DE" w14:textId="72A95EF9" w:rsidR="00453F33" w:rsidDel="00C151BB" w:rsidRDefault="00453F33" w:rsidP="00453F33">
      <w:pPr>
        <w:pStyle w:val="EMA-normal"/>
        <w:rPr>
          <w:del w:id="37" w:author="Author"/>
        </w:rPr>
      </w:pPr>
      <w:del w:id="38" w:author="Author">
        <w:r w:rsidDel="00C151BB">
          <w:delText>52078 Aachen</w:delText>
        </w:r>
      </w:del>
    </w:p>
    <w:p w14:paraId="19CE5E6B" w14:textId="24470A41" w:rsidR="00453F33" w:rsidRPr="009A0BD1" w:rsidDel="00C151BB" w:rsidRDefault="00453F33" w:rsidP="00453F33">
      <w:pPr>
        <w:pStyle w:val="BodyText"/>
        <w:tabs>
          <w:tab w:val="left" w:pos="567"/>
        </w:tabs>
        <w:rPr>
          <w:del w:id="39" w:author="Author"/>
          <w:lang w:val="lt-LT"/>
        </w:rPr>
      </w:pPr>
      <w:del w:id="40" w:author="Author">
        <w:r w:rsidRPr="009A0BD1" w:rsidDel="00C151BB">
          <w:rPr>
            <w:lang w:val="lt-LT"/>
          </w:rPr>
          <w:delText>Vokietija</w:delText>
        </w:r>
      </w:del>
    </w:p>
    <w:p w14:paraId="1D08EA37" w14:textId="546127B2" w:rsidR="00453F33" w:rsidDel="00C151BB" w:rsidRDefault="00453F33" w:rsidP="00453F33">
      <w:pPr>
        <w:pStyle w:val="BodyText"/>
        <w:tabs>
          <w:tab w:val="left" w:pos="567"/>
        </w:tabs>
        <w:rPr>
          <w:del w:id="41" w:author="Author"/>
          <w:lang w:val="lt-LT"/>
        </w:rPr>
      </w:pPr>
    </w:p>
    <w:p w14:paraId="769F3567" w14:textId="77777777" w:rsidR="00D95399" w:rsidRPr="00A75580" w:rsidRDefault="00D95399" w:rsidP="00C151BB">
      <w:pPr>
        <w:pStyle w:val="EMA-normal"/>
        <w:keepNext/>
        <w:rPr>
          <w:noProof/>
          <w:lang w:val="hr-HR"/>
        </w:rPr>
      </w:pPr>
      <w:r w:rsidRPr="00A75580">
        <w:rPr>
          <w:noProof/>
          <w:lang w:val="hr-HR"/>
        </w:rPr>
        <w:t>PAION Pharma GmbH</w:t>
      </w:r>
    </w:p>
    <w:p w14:paraId="54D097AB" w14:textId="77777777" w:rsidR="00D95399" w:rsidRPr="00A75580" w:rsidRDefault="00D95399" w:rsidP="00C151BB">
      <w:pPr>
        <w:pStyle w:val="EMA-normal"/>
        <w:keepNext/>
        <w:rPr>
          <w:noProof/>
          <w:lang w:val="hr-HR"/>
        </w:rPr>
      </w:pPr>
      <w:r w:rsidRPr="00A75580">
        <w:rPr>
          <w:noProof/>
          <w:lang w:val="hr-HR"/>
        </w:rPr>
        <w:t>Heussstraße 25</w:t>
      </w:r>
    </w:p>
    <w:p w14:paraId="615760A6" w14:textId="77777777" w:rsidR="00D95399" w:rsidRPr="00A75580" w:rsidRDefault="00D95399" w:rsidP="00C151BB">
      <w:pPr>
        <w:pStyle w:val="EMA-normal"/>
        <w:keepNext/>
        <w:rPr>
          <w:noProof/>
          <w:lang w:val="hr-HR"/>
        </w:rPr>
      </w:pPr>
      <w:r w:rsidRPr="00A75580">
        <w:rPr>
          <w:noProof/>
          <w:lang w:val="hr-HR"/>
        </w:rPr>
        <w:t>52078 Aachen</w:t>
      </w:r>
    </w:p>
    <w:p w14:paraId="70239EDD" w14:textId="77777777" w:rsidR="00D95399" w:rsidRDefault="00D95399" w:rsidP="00D95399">
      <w:pPr>
        <w:pStyle w:val="EMA-normal"/>
      </w:pPr>
      <w:r>
        <w:t>Vokietija</w:t>
      </w:r>
    </w:p>
    <w:p w14:paraId="78A12EC8" w14:textId="77777777" w:rsidR="00D95399" w:rsidRPr="009A0BD1" w:rsidRDefault="00D95399" w:rsidP="00453F33">
      <w:pPr>
        <w:pStyle w:val="BodyText"/>
        <w:tabs>
          <w:tab w:val="left" w:pos="567"/>
        </w:tabs>
        <w:rPr>
          <w:lang w:val="lt-LT"/>
        </w:rPr>
      </w:pPr>
    </w:p>
    <w:p w14:paraId="7A0E146C" w14:textId="77777777" w:rsidR="00453F33" w:rsidRPr="009A0BD1" w:rsidRDefault="00453F33" w:rsidP="00C151BB">
      <w:pPr>
        <w:pStyle w:val="BodyText"/>
        <w:keepNext/>
        <w:tabs>
          <w:tab w:val="left" w:pos="567"/>
        </w:tabs>
        <w:rPr>
          <w:rStyle w:val="markedcontent"/>
          <w:lang w:val="lt-LT"/>
        </w:rPr>
      </w:pPr>
      <w:r w:rsidRPr="009A0BD1">
        <w:rPr>
          <w:rStyle w:val="markedcontent"/>
          <w:lang w:val="lt-LT"/>
        </w:rPr>
        <w:lastRenderedPageBreak/>
        <w:t>Jeigu apie šį vaistą norite sužinoti daugiau, kreipkitės į vietinį registruotojo atstovą:</w:t>
      </w:r>
    </w:p>
    <w:p w14:paraId="09326847" w14:textId="77777777" w:rsidR="00453F33" w:rsidRPr="009A0BD1" w:rsidRDefault="00453F33" w:rsidP="00C151BB">
      <w:pPr>
        <w:pStyle w:val="BodyText"/>
        <w:keepNext/>
        <w:tabs>
          <w:tab w:val="left" w:pos="567"/>
        </w:tabs>
        <w:rPr>
          <w:rStyle w:val="markedcontent"/>
          <w:lang w:val="lt-LT"/>
        </w:rPr>
      </w:pPr>
    </w:p>
    <w:tbl>
      <w:tblPr>
        <w:tblStyle w:val="TableGrid"/>
        <w:tblW w:w="0" w:type="auto"/>
        <w:tblLook w:val="04A0" w:firstRow="1" w:lastRow="0" w:firstColumn="1" w:lastColumn="0" w:noHBand="0" w:noVBand="1"/>
      </w:tblPr>
      <w:tblGrid>
        <w:gridCol w:w="4530"/>
        <w:gridCol w:w="4531"/>
      </w:tblGrid>
      <w:tr w:rsidR="00453F33" w:rsidRPr="00126334" w14:paraId="2B4B0F4D" w14:textId="77777777" w:rsidTr="009A0BD1">
        <w:tc>
          <w:tcPr>
            <w:tcW w:w="4531" w:type="dxa"/>
          </w:tcPr>
          <w:p w14:paraId="6DD714C7" w14:textId="77777777" w:rsidR="00453F33" w:rsidRPr="00446064" w:rsidRDefault="00453F33" w:rsidP="009A0BD1">
            <w:pPr>
              <w:pStyle w:val="MGGTextLeft"/>
              <w:tabs>
                <w:tab w:val="left" w:pos="567"/>
              </w:tabs>
              <w:spacing w:line="276" w:lineRule="auto"/>
              <w:rPr>
                <w:b/>
                <w:bCs/>
                <w:szCs w:val="22"/>
                <w:lang w:val="fr-FR"/>
              </w:rPr>
            </w:pPr>
            <w:r w:rsidRPr="00446064">
              <w:rPr>
                <w:b/>
                <w:bCs/>
                <w:szCs w:val="22"/>
                <w:lang w:val="fr-FR"/>
              </w:rPr>
              <w:t>België/Belgique/Belgien</w:t>
            </w:r>
          </w:p>
          <w:p w14:paraId="44CB2282" w14:textId="78D7625C" w:rsidR="00453F33" w:rsidRPr="00EB047B" w:rsidRDefault="00453F33" w:rsidP="009A0BD1">
            <w:pPr>
              <w:rPr>
                <w:lang w:val="fr-FR"/>
              </w:rPr>
            </w:pPr>
            <w:r w:rsidRPr="00446064">
              <w:rPr>
                <w:szCs w:val="22"/>
                <w:lang w:val="fr-FR"/>
              </w:rPr>
              <w:t xml:space="preserve">Viatris </w:t>
            </w:r>
            <w:r w:rsidRPr="00EB047B">
              <w:rPr>
                <w:lang w:val="fr-FR"/>
              </w:rPr>
              <w:t>Tél/</w:t>
            </w:r>
            <w:proofErr w:type="gramStart"/>
            <w:r w:rsidRPr="00EB047B">
              <w:rPr>
                <w:lang w:val="fr-FR"/>
              </w:rPr>
              <w:t>Tel:</w:t>
            </w:r>
            <w:proofErr w:type="gramEnd"/>
            <w:r w:rsidRPr="00EB047B">
              <w:rPr>
                <w:lang w:val="fr-FR"/>
              </w:rPr>
              <w:t xml:space="preserve"> +32 (0)2 658 61 00</w:t>
            </w:r>
          </w:p>
        </w:tc>
        <w:tc>
          <w:tcPr>
            <w:tcW w:w="4531" w:type="dxa"/>
          </w:tcPr>
          <w:p w14:paraId="3FF7A361" w14:textId="77777777" w:rsidR="00453F33" w:rsidRPr="00EC73B3" w:rsidRDefault="00453F33" w:rsidP="009A0BD1">
            <w:pPr>
              <w:pStyle w:val="MGGTextLeft"/>
              <w:tabs>
                <w:tab w:val="left" w:pos="567"/>
              </w:tabs>
              <w:spacing w:line="276" w:lineRule="auto"/>
              <w:rPr>
                <w:b/>
                <w:bCs/>
                <w:szCs w:val="22"/>
                <w:lang w:val="fi-FI"/>
              </w:rPr>
            </w:pPr>
            <w:r w:rsidRPr="00EC73B3">
              <w:rPr>
                <w:b/>
                <w:bCs/>
                <w:szCs w:val="22"/>
                <w:lang w:val="fi-FI"/>
              </w:rPr>
              <w:t xml:space="preserve">Lietuva </w:t>
            </w:r>
          </w:p>
          <w:p w14:paraId="1A438506" w14:textId="305560AD" w:rsidR="00453F33" w:rsidRPr="00EC73B3" w:rsidRDefault="00453F33" w:rsidP="009A0BD1">
            <w:pPr>
              <w:pStyle w:val="MGGTextLeft"/>
              <w:tabs>
                <w:tab w:val="left" w:pos="567"/>
              </w:tabs>
              <w:spacing w:line="276" w:lineRule="auto"/>
              <w:rPr>
                <w:szCs w:val="22"/>
                <w:lang w:val="fi-FI"/>
              </w:rPr>
            </w:pPr>
            <w:r w:rsidRPr="00EC73B3">
              <w:rPr>
                <w:lang w:val="fi-FI"/>
              </w:rPr>
              <w:t xml:space="preserve">PAION </w:t>
            </w:r>
            <w:r w:rsidR="00207F04" w:rsidRPr="00EC73B3">
              <w:rPr>
                <w:lang w:val="fi-FI"/>
              </w:rPr>
              <w:t>Pharma</w:t>
            </w:r>
            <w:r w:rsidRPr="00EC73B3">
              <w:rPr>
                <w:lang w:val="fi-FI"/>
              </w:rPr>
              <w:t xml:space="preserve"> GmbH</w:t>
            </w:r>
            <w:r w:rsidRPr="00EC73B3">
              <w:rPr>
                <w:szCs w:val="22"/>
                <w:lang w:val="fi-FI"/>
              </w:rPr>
              <w:t xml:space="preserve"> </w:t>
            </w:r>
          </w:p>
          <w:p w14:paraId="2B530748" w14:textId="79E554C9" w:rsidR="00453F33" w:rsidRPr="00446064" w:rsidRDefault="00453F33" w:rsidP="009A0BD1">
            <w:r w:rsidRPr="00446064">
              <w:t xml:space="preserve">Tel: </w:t>
            </w:r>
            <w:r w:rsidR="00AE019C">
              <w:t>+</w:t>
            </w:r>
            <w:r w:rsidRPr="00446064">
              <w:t>800 4453 4453</w:t>
            </w:r>
          </w:p>
        </w:tc>
      </w:tr>
      <w:tr w:rsidR="00453F33" w:rsidRPr="00126334" w14:paraId="7776AD96" w14:textId="77777777" w:rsidTr="009A0BD1">
        <w:tc>
          <w:tcPr>
            <w:tcW w:w="4531" w:type="dxa"/>
          </w:tcPr>
          <w:p w14:paraId="7996D503"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България</w:t>
            </w:r>
          </w:p>
          <w:p w14:paraId="2A76BE57" w14:textId="6CDA5D3F"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2870D8F6" w14:textId="4F7BD556" w:rsidR="00453F33" w:rsidRPr="00446064" w:rsidRDefault="00453F33" w:rsidP="009A0BD1">
            <w:r w:rsidRPr="00446064">
              <w:t xml:space="preserve">Teл.: </w:t>
            </w:r>
            <w:r w:rsidR="00AE019C">
              <w:t>+</w:t>
            </w:r>
            <w:r w:rsidRPr="00446064">
              <w:t>800 4453 4453</w:t>
            </w:r>
          </w:p>
        </w:tc>
        <w:tc>
          <w:tcPr>
            <w:tcW w:w="4531" w:type="dxa"/>
          </w:tcPr>
          <w:p w14:paraId="0C40288B"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 xml:space="preserve">Luxembourg/Luxemburg </w:t>
            </w:r>
          </w:p>
          <w:p w14:paraId="14600170" w14:textId="4DCC3352"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4223EE38" w14:textId="5CB41FCE" w:rsidR="00453F33" w:rsidRPr="00446064" w:rsidRDefault="00453F33" w:rsidP="009A0BD1">
            <w:r w:rsidRPr="00446064">
              <w:t xml:space="preserve">Tél/Tel: </w:t>
            </w:r>
            <w:r w:rsidR="00AE019C">
              <w:t>+</w:t>
            </w:r>
            <w:r w:rsidRPr="00446064">
              <w:t>800 4453 4453</w:t>
            </w:r>
          </w:p>
        </w:tc>
      </w:tr>
      <w:tr w:rsidR="00453F33" w:rsidRPr="00126334" w14:paraId="1876F4BC" w14:textId="77777777" w:rsidTr="009A0BD1">
        <w:tc>
          <w:tcPr>
            <w:tcW w:w="4531" w:type="dxa"/>
          </w:tcPr>
          <w:p w14:paraId="1EEE4C21"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Česká republika</w:t>
            </w:r>
          </w:p>
          <w:p w14:paraId="36EB528C" w14:textId="2F189606"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7CCAA66A" w14:textId="0534FA55" w:rsidR="00453F33" w:rsidRPr="00446064" w:rsidRDefault="00453F33" w:rsidP="009A0BD1">
            <w:r w:rsidRPr="00446064">
              <w:t xml:space="preserve">Tel: </w:t>
            </w:r>
            <w:r w:rsidR="00AE019C">
              <w:t>+</w:t>
            </w:r>
            <w:r w:rsidRPr="00446064">
              <w:t>800 4453 4453</w:t>
            </w:r>
          </w:p>
        </w:tc>
        <w:tc>
          <w:tcPr>
            <w:tcW w:w="4531" w:type="dxa"/>
          </w:tcPr>
          <w:p w14:paraId="055F1D62"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 xml:space="preserve">Magyarország </w:t>
            </w:r>
          </w:p>
          <w:p w14:paraId="2CF6E93B" w14:textId="749C4693"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175E51DB" w14:textId="5C742FD9" w:rsidR="00453F33" w:rsidRPr="00446064" w:rsidRDefault="00453F33" w:rsidP="009A0BD1">
            <w:r w:rsidRPr="00446064">
              <w:t xml:space="preserve">Tel.: </w:t>
            </w:r>
            <w:r w:rsidR="00AE019C">
              <w:t>+</w:t>
            </w:r>
            <w:r w:rsidRPr="00446064">
              <w:t>800 4453 4453</w:t>
            </w:r>
          </w:p>
        </w:tc>
      </w:tr>
      <w:tr w:rsidR="00453F33" w:rsidRPr="00126334" w14:paraId="14172BD8" w14:textId="77777777" w:rsidTr="009A0BD1">
        <w:tc>
          <w:tcPr>
            <w:tcW w:w="4531" w:type="dxa"/>
          </w:tcPr>
          <w:p w14:paraId="2697904A"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 xml:space="preserve">Danmark </w:t>
            </w:r>
          </w:p>
          <w:p w14:paraId="1F871F02" w14:textId="60459AD3"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1DBD4514" w14:textId="705C6EAC" w:rsidR="00453F33" w:rsidRPr="00446064" w:rsidRDefault="00453F33" w:rsidP="009A0BD1">
            <w:r w:rsidRPr="00446064">
              <w:t xml:space="preserve">Tlf: </w:t>
            </w:r>
            <w:r w:rsidR="00AE019C">
              <w:t>+</w:t>
            </w:r>
            <w:r w:rsidRPr="00446064">
              <w:t>800 4453 4453</w:t>
            </w:r>
          </w:p>
        </w:tc>
        <w:tc>
          <w:tcPr>
            <w:tcW w:w="4531" w:type="dxa"/>
          </w:tcPr>
          <w:p w14:paraId="010FD055" w14:textId="77777777" w:rsidR="00453F33" w:rsidRPr="00EC73B3" w:rsidRDefault="00453F33" w:rsidP="009A0BD1">
            <w:pPr>
              <w:pStyle w:val="MGGTextLeft"/>
              <w:tabs>
                <w:tab w:val="left" w:pos="567"/>
              </w:tabs>
              <w:spacing w:line="276" w:lineRule="auto"/>
              <w:rPr>
                <w:b/>
                <w:bCs/>
                <w:szCs w:val="22"/>
                <w:lang w:val="fi-FI"/>
              </w:rPr>
            </w:pPr>
            <w:r w:rsidRPr="00EC73B3">
              <w:rPr>
                <w:b/>
                <w:bCs/>
                <w:szCs w:val="22"/>
                <w:lang w:val="fi-FI"/>
              </w:rPr>
              <w:t>Malta</w:t>
            </w:r>
          </w:p>
          <w:p w14:paraId="56B80BF8" w14:textId="48643CFD" w:rsidR="00453F33" w:rsidRPr="00EC73B3" w:rsidRDefault="00453F33" w:rsidP="009A0BD1">
            <w:pPr>
              <w:pStyle w:val="MGGTextLeft"/>
              <w:tabs>
                <w:tab w:val="left" w:pos="567"/>
              </w:tabs>
              <w:spacing w:line="276" w:lineRule="auto"/>
              <w:rPr>
                <w:szCs w:val="22"/>
                <w:lang w:val="fi-FI"/>
              </w:rPr>
            </w:pPr>
            <w:r w:rsidRPr="00EC73B3">
              <w:rPr>
                <w:lang w:val="fi-FI"/>
              </w:rPr>
              <w:t xml:space="preserve">PAION </w:t>
            </w:r>
            <w:r w:rsidR="00207F04" w:rsidRPr="00EC73B3">
              <w:rPr>
                <w:lang w:val="fi-FI"/>
              </w:rPr>
              <w:t>Pharma</w:t>
            </w:r>
            <w:r w:rsidRPr="00EC73B3">
              <w:rPr>
                <w:lang w:val="fi-FI"/>
              </w:rPr>
              <w:t xml:space="preserve"> GmbH</w:t>
            </w:r>
            <w:r w:rsidRPr="00EC73B3">
              <w:rPr>
                <w:szCs w:val="22"/>
                <w:lang w:val="fi-FI"/>
              </w:rPr>
              <w:t xml:space="preserve"> </w:t>
            </w:r>
          </w:p>
          <w:p w14:paraId="6DB000AF" w14:textId="250EAA55" w:rsidR="00453F33" w:rsidRPr="00446064" w:rsidRDefault="00453F33" w:rsidP="009A0BD1">
            <w:r w:rsidRPr="00446064">
              <w:t xml:space="preserve">Tel: </w:t>
            </w:r>
            <w:r w:rsidR="00AE019C">
              <w:t>+</w:t>
            </w:r>
            <w:r w:rsidRPr="00446064">
              <w:t>800 4453 4453</w:t>
            </w:r>
          </w:p>
        </w:tc>
      </w:tr>
      <w:tr w:rsidR="00453F33" w:rsidRPr="00126334" w14:paraId="5EDD7030" w14:textId="77777777" w:rsidTr="009A0BD1">
        <w:tc>
          <w:tcPr>
            <w:tcW w:w="4531" w:type="dxa"/>
          </w:tcPr>
          <w:p w14:paraId="57F9B118"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Deutschland</w:t>
            </w:r>
          </w:p>
          <w:p w14:paraId="210BC554" w14:textId="23339A1E"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5B9DF8A9" w14:textId="3EA93D72" w:rsidR="00453F33" w:rsidRPr="00446064" w:rsidRDefault="00453F33" w:rsidP="009A0BD1">
            <w:r w:rsidRPr="00446064">
              <w:t xml:space="preserve">Tel: </w:t>
            </w:r>
            <w:r w:rsidR="00AE019C">
              <w:t>+</w:t>
            </w:r>
            <w:r w:rsidRPr="00446064">
              <w:t>800 4453 4453</w:t>
            </w:r>
          </w:p>
        </w:tc>
        <w:tc>
          <w:tcPr>
            <w:tcW w:w="4531" w:type="dxa"/>
          </w:tcPr>
          <w:p w14:paraId="565960BB"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Nederland</w:t>
            </w:r>
          </w:p>
          <w:p w14:paraId="3DE0D102" w14:textId="012FFAE2"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74BF02DB" w14:textId="7DA70B96" w:rsidR="00453F33" w:rsidRPr="00446064" w:rsidRDefault="00453F33" w:rsidP="009A0BD1">
            <w:r w:rsidRPr="00446064">
              <w:t xml:space="preserve">Tel: </w:t>
            </w:r>
            <w:r w:rsidR="00AE019C">
              <w:t>+</w:t>
            </w:r>
            <w:r w:rsidRPr="00446064">
              <w:t>800 4453 4453</w:t>
            </w:r>
          </w:p>
        </w:tc>
      </w:tr>
      <w:tr w:rsidR="00453F33" w:rsidRPr="00126334" w14:paraId="41D7FCCC" w14:textId="77777777" w:rsidTr="009A0BD1">
        <w:tc>
          <w:tcPr>
            <w:tcW w:w="4531" w:type="dxa"/>
          </w:tcPr>
          <w:p w14:paraId="7025B92D" w14:textId="77777777" w:rsidR="00453F33" w:rsidRPr="00EC73B3" w:rsidRDefault="00453F33" w:rsidP="009A0BD1">
            <w:pPr>
              <w:pStyle w:val="MGGTextLeft"/>
              <w:tabs>
                <w:tab w:val="left" w:pos="567"/>
              </w:tabs>
              <w:spacing w:line="276" w:lineRule="auto"/>
              <w:rPr>
                <w:b/>
                <w:bCs/>
                <w:szCs w:val="22"/>
                <w:lang w:val="fi-FI"/>
              </w:rPr>
            </w:pPr>
            <w:r w:rsidRPr="00EC73B3">
              <w:rPr>
                <w:b/>
                <w:bCs/>
                <w:szCs w:val="22"/>
                <w:lang w:val="fi-FI"/>
              </w:rPr>
              <w:t>Eesti</w:t>
            </w:r>
          </w:p>
          <w:p w14:paraId="723DE815" w14:textId="7061DD12" w:rsidR="00453F33" w:rsidRPr="00EC73B3" w:rsidRDefault="00453F33" w:rsidP="009A0BD1">
            <w:pPr>
              <w:pStyle w:val="MGGTextLeft"/>
              <w:tabs>
                <w:tab w:val="left" w:pos="567"/>
              </w:tabs>
              <w:spacing w:line="276" w:lineRule="auto"/>
              <w:rPr>
                <w:szCs w:val="22"/>
                <w:lang w:val="fi-FI"/>
              </w:rPr>
            </w:pPr>
            <w:r w:rsidRPr="00EC73B3">
              <w:rPr>
                <w:lang w:val="fi-FI"/>
              </w:rPr>
              <w:t xml:space="preserve">PAION </w:t>
            </w:r>
            <w:r w:rsidR="00207F04" w:rsidRPr="00EC73B3">
              <w:rPr>
                <w:lang w:val="fi-FI"/>
              </w:rPr>
              <w:t>Pharma</w:t>
            </w:r>
            <w:r w:rsidRPr="00EC73B3">
              <w:rPr>
                <w:lang w:val="fi-FI"/>
              </w:rPr>
              <w:t xml:space="preserve"> GmbH</w:t>
            </w:r>
            <w:r w:rsidRPr="00EC73B3">
              <w:rPr>
                <w:szCs w:val="22"/>
                <w:lang w:val="fi-FI"/>
              </w:rPr>
              <w:t xml:space="preserve"> </w:t>
            </w:r>
          </w:p>
          <w:p w14:paraId="4BFD6DD5" w14:textId="0C747D25" w:rsidR="00453F33" w:rsidRPr="00446064" w:rsidRDefault="00453F33" w:rsidP="009A0BD1">
            <w:r w:rsidRPr="00446064">
              <w:t xml:space="preserve">Tel: </w:t>
            </w:r>
            <w:r w:rsidR="00AE019C">
              <w:t>+</w:t>
            </w:r>
            <w:r w:rsidRPr="00446064">
              <w:t>800 4453 4453</w:t>
            </w:r>
          </w:p>
        </w:tc>
        <w:tc>
          <w:tcPr>
            <w:tcW w:w="4531" w:type="dxa"/>
          </w:tcPr>
          <w:p w14:paraId="546B5620"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Norge</w:t>
            </w:r>
          </w:p>
          <w:p w14:paraId="34D3E9FC" w14:textId="6527ED0D"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40C432A7" w14:textId="6BF1AD76" w:rsidR="00453F33" w:rsidRPr="00446064" w:rsidRDefault="00453F33" w:rsidP="009A0BD1">
            <w:r w:rsidRPr="00446064">
              <w:t xml:space="preserve">Tlf: </w:t>
            </w:r>
            <w:r w:rsidR="00AE019C">
              <w:t>+</w:t>
            </w:r>
            <w:r w:rsidRPr="00446064">
              <w:t>800 4453 4453</w:t>
            </w:r>
          </w:p>
        </w:tc>
      </w:tr>
      <w:tr w:rsidR="00453F33" w:rsidRPr="00126334" w14:paraId="56B28B24" w14:textId="77777777" w:rsidTr="009A0BD1">
        <w:tc>
          <w:tcPr>
            <w:tcW w:w="4531" w:type="dxa"/>
          </w:tcPr>
          <w:p w14:paraId="1609E691" w14:textId="77777777" w:rsidR="00453F33" w:rsidRDefault="00453F33" w:rsidP="009A0BD1">
            <w:r>
              <w:rPr>
                <w:b/>
                <w:bCs/>
                <w:lang w:val="cs-CZ"/>
              </w:rPr>
              <w:t>Ελλάδα</w:t>
            </w:r>
          </w:p>
          <w:p w14:paraId="14DF14F5" w14:textId="77777777" w:rsidR="00453F33" w:rsidRDefault="00453F33" w:rsidP="009A0BD1">
            <w:r w:rsidRPr="00446137">
              <w:t>Viatris Hellas Ltd</w:t>
            </w:r>
          </w:p>
          <w:p w14:paraId="4D33AB08" w14:textId="77777777" w:rsidR="00453F33" w:rsidRPr="00446137" w:rsidRDefault="00453F33" w:rsidP="009A0BD1">
            <w:r>
              <w:rPr>
                <w:lang w:val="el-GR"/>
              </w:rPr>
              <w:t>Τηλ</w:t>
            </w:r>
            <w:r w:rsidRPr="00446137">
              <w:t>: +30 210 0100002</w:t>
            </w:r>
          </w:p>
        </w:tc>
        <w:tc>
          <w:tcPr>
            <w:tcW w:w="4531" w:type="dxa"/>
          </w:tcPr>
          <w:p w14:paraId="52353C4E"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Österreich</w:t>
            </w:r>
          </w:p>
          <w:p w14:paraId="5F57537A" w14:textId="66C0C8EC"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342A52AD" w14:textId="31986A79" w:rsidR="00453F33" w:rsidRPr="00446064" w:rsidRDefault="00453F33" w:rsidP="009A0BD1">
            <w:r w:rsidRPr="00446064">
              <w:t xml:space="preserve">Tel: </w:t>
            </w:r>
            <w:r w:rsidR="00AE019C">
              <w:t>+</w:t>
            </w:r>
            <w:r w:rsidRPr="00446064">
              <w:t>800 4453 4453</w:t>
            </w:r>
          </w:p>
        </w:tc>
      </w:tr>
      <w:tr w:rsidR="00453F33" w:rsidRPr="00126334" w14:paraId="66B45F88" w14:textId="77777777" w:rsidTr="009A0BD1">
        <w:tc>
          <w:tcPr>
            <w:tcW w:w="4531" w:type="dxa"/>
          </w:tcPr>
          <w:p w14:paraId="1A90CB2F" w14:textId="77777777" w:rsidR="00453F33" w:rsidRPr="00446064" w:rsidRDefault="00453F33" w:rsidP="009A0BD1">
            <w:pPr>
              <w:pStyle w:val="MGGTextLeft"/>
              <w:tabs>
                <w:tab w:val="left" w:pos="567"/>
              </w:tabs>
              <w:spacing w:line="276" w:lineRule="auto"/>
              <w:rPr>
                <w:b/>
                <w:bCs/>
                <w:szCs w:val="22"/>
                <w:lang w:val="es-ES"/>
              </w:rPr>
            </w:pPr>
            <w:r w:rsidRPr="00446064">
              <w:rPr>
                <w:b/>
                <w:bCs/>
                <w:szCs w:val="22"/>
                <w:lang w:val="es-ES"/>
              </w:rPr>
              <w:t>España</w:t>
            </w:r>
          </w:p>
          <w:p w14:paraId="3FCF7B27" w14:textId="5761DBB3" w:rsidR="00453F33" w:rsidRPr="00446064" w:rsidRDefault="00453F33" w:rsidP="009A0BD1">
            <w:pPr>
              <w:pStyle w:val="MGGTextLeft"/>
              <w:tabs>
                <w:tab w:val="left" w:pos="567"/>
              </w:tabs>
              <w:spacing w:line="276" w:lineRule="auto"/>
              <w:rPr>
                <w:szCs w:val="22"/>
                <w:lang w:val="es-ES"/>
              </w:rPr>
            </w:pPr>
            <w:r w:rsidRPr="00446064">
              <w:rPr>
                <w:szCs w:val="22"/>
                <w:lang w:val="es-ES"/>
              </w:rPr>
              <w:t>Viatris Pharmaceuticals, S.L.</w:t>
            </w:r>
          </w:p>
          <w:p w14:paraId="15B46009" w14:textId="3F397F4C" w:rsidR="00453F33" w:rsidRPr="00446064" w:rsidRDefault="00453F33" w:rsidP="009A0BD1">
            <w:pPr>
              <w:rPr>
                <w:lang w:val="sv-SE"/>
              </w:rPr>
            </w:pPr>
            <w:r w:rsidRPr="00446064">
              <w:rPr>
                <w:lang w:val="en-US"/>
              </w:rPr>
              <w:t>Tel: +34 900 102 712</w:t>
            </w:r>
          </w:p>
        </w:tc>
        <w:tc>
          <w:tcPr>
            <w:tcW w:w="4531" w:type="dxa"/>
          </w:tcPr>
          <w:p w14:paraId="43D4FD14" w14:textId="77777777" w:rsidR="00453F33" w:rsidRPr="00446064" w:rsidRDefault="00453F33" w:rsidP="009A0BD1">
            <w:pPr>
              <w:pStyle w:val="MGGTextLeft"/>
              <w:tabs>
                <w:tab w:val="left" w:pos="567"/>
              </w:tabs>
              <w:spacing w:line="276" w:lineRule="auto"/>
              <w:rPr>
                <w:b/>
                <w:bCs/>
                <w:szCs w:val="22"/>
                <w:lang w:val="sv-SE"/>
              </w:rPr>
            </w:pPr>
            <w:r w:rsidRPr="00446064">
              <w:rPr>
                <w:b/>
                <w:bCs/>
                <w:szCs w:val="22"/>
                <w:lang w:val="sv-SE"/>
              </w:rPr>
              <w:t>Polska</w:t>
            </w:r>
          </w:p>
          <w:p w14:paraId="5CFDD0DD" w14:textId="1503BC21" w:rsidR="00453F33" w:rsidRPr="002C5710" w:rsidRDefault="00D95399" w:rsidP="009A0BD1">
            <w:pPr>
              <w:pStyle w:val="MGGTextLeft"/>
              <w:tabs>
                <w:tab w:val="left" w:pos="567"/>
              </w:tabs>
              <w:spacing w:line="276" w:lineRule="auto"/>
              <w:rPr>
                <w:szCs w:val="22"/>
                <w:lang w:val="sv-SE"/>
              </w:rPr>
            </w:pPr>
            <w:r w:rsidRPr="002C5710">
              <w:rPr>
                <w:szCs w:val="22"/>
                <w:lang w:val="sv-SE"/>
              </w:rPr>
              <w:t xml:space="preserve">Viatris </w:t>
            </w:r>
            <w:r w:rsidR="00453F33" w:rsidRPr="002C5710">
              <w:rPr>
                <w:szCs w:val="22"/>
                <w:lang w:val="sv-SE"/>
              </w:rPr>
              <w:t>Healthcare Sp. z o.o.</w:t>
            </w:r>
          </w:p>
          <w:p w14:paraId="10429E02" w14:textId="1BD54A32" w:rsidR="00453F33" w:rsidRPr="00446064" w:rsidRDefault="00453F33" w:rsidP="009A0BD1">
            <w:pPr>
              <w:rPr>
                <w:lang w:val="sv-SE"/>
              </w:rPr>
            </w:pPr>
            <w:r w:rsidRPr="00446064">
              <w:rPr>
                <w:lang w:val="sv-SE"/>
              </w:rPr>
              <w:t>Tel.: +48 22 546 64 00</w:t>
            </w:r>
          </w:p>
        </w:tc>
      </w:tr>
      <w:tr w:rsidR="00453F33" w:rsidRPr="00126334" w14:paraId="47D3890E" w14:textId="77777777" w:rsidTr="009A0BD1">
        <w:tc>
          <w:tcPr>
            <w:tcW w:w="4531" w:type="dxa"/>
          </w:tcPr>
          <w:p w14:paraId="30C1D613" w14:textId="77777777" w:rsidR="00453F33" w:rsidRPr="00446064" w:rsidRDefault="00453F33" w:rsidP="009A0BD1">
            <w:pPr>
              <w:pStyle w:val="MGGTextLeft"/>
              <w:tabs>
                <w:tab w:val="left" w:pos="567"/>
              </w:tabs>
              <w:spacing w:line="276" w:lineRule="auto"/>
              <w:rPr>
                <w:b/>
                <w:bCs/>
                <w:szCs w:val="22"/>
              </w:rPr>
            </w:pPr>
            <w:r w:rsidRPr="00446064">
              <w:rPr>
                <w:b/>
                <w:bCs/>
                <w:szCs w:val="22"/>
              </w:rPr>
              <w:t>France</w:t>
            </w:r>
          </w:p>
          <w:p w14:paraId="173E5F70" w14:textId="77777777" w:rsidR="00453F33" w:rsidRPr="00446064" w:rsidRDefault="00453F33" w:rsidP="009A0BD1">
            <w:pPr>
              <w:pStyle w:val="MGGTextLeft"/>
              <w:tabs>
                <w:tab w:val="left" w:pos="567"/>
              </w:tabs>
              <w:spacing w:line="276" w:lineRule="auto"/>
              <w:rPr>
                <w:szCs w:val="22"/>
              </w:rPr>
            </w:pPr>
            <w:r w:rsidRPr="00446064">
              <w:rPr>
                <w:szCs w:val="22"/>
              </w:rPr>
              <w:t>Viatris Santé</w:t>
            </w:r>
          </w:p>
          <w:p w14:paraId="4EDFF892" w14:textId="77777777" w:rsidR="00453F33" w:rsidRPr="00446064" w:rsidRDefault="00453F33" w:rsidP="009A0BD1">
            <w:pPr>
              <w:rPr>
                <w:lang w:val="fr-FR"/>
              </w:rPr>
            </w:pPr>
            <w:r w:rsidRPr="00446064">
              <w:t xml:space="preserve">Tél: </w:t>
            </w:r>
            <w:r w:rsidRPr="00446064">
              <w:rPr>
                <w:lang w:val="en-US"/>
              </w:rPr>
              <w:t>+33 4 37 25 75 00</w:t>
            </w:r>
          </w:p>
        </w:tc>
        <w:tc>
          <w:tcPr>
            <w:tcW w:w="4531" w:type="dxa"/>
          </w:tcPr>
          <w:p w14:paraId="014FCB51" w14:textId="77777777" w:rsidR="00453F33" w:rsidRPr="00FD3E02" w:rsidRDefault="00453F33" w:rsidP="009A0BD1">
            <w:pPr>
              <w:pStyle w:val="MGGTextLeft"/>
              <w:tabs>
                <w:tab w:val="left" w:pos="567"/>
              </w:tabs>
              <w:spacing w:line="276" w:lineRule="auto"/>
              <w:rPr>
                <w:b/>
                <w:bCs/>
                <w:szCs w:val="22"/>
                <w:lang w:val="pt-BR"/>
              </w:rPr>
            </w:pPr>
            <w:r w:rsidRPr="00FD3E02">
              <w:rPr>
                <w:b/>
                <w:bCs/>
                <w:szCs w:val="22"/>
                <w:lang w:val="pt-BR"/>
              </w:rPr>
              <w:t>Portugal</w:t>
            </w:r>
          </w:p>
          <w:p w14:paraId="6D378078" w14:textId="1E9AA543" w:rsidR="00453F33" w:rsidRPr="00FD3E02" w:rsidRDefault="00453F33" w:rsidP="009A0BD1">
            <w:pPr>
              <w:pStyle w:val="MGGTextLeft"/>
              <w:tabs>
                <w:tab w:val="left" w:pos="567"/>
              </w:tabs>
              <w:spacing w:line="276" w:lineRule="auto"/>
              <w:rPr>
                <w:szCs w:val="22"/>
                <w:lang w:val="pt-BR"/>
              </w:rPr>
            </w:pPr>
            <w:r w:rsidRPr="00FD3E02">
              <w:rPr>
                <w:lang w:val="pt-BR"/>
              </w:rPr>
              <w:t xml:space="preserve">PAION </w:t>
            </w:r>
            <w:r w:rsidR="00207F04" w:rsidRPr="00FD3E02">
              <w:rPr>
                <w:lang w:val="pt-BR"/>
              </w:rPr>
              <w:t>Pharma</w:t>
            </w:r>
            <w:r w:rsidRPr="00FD3E02">
              <w:rPr>
                <w:lang w:val="pt-BR"/>
              </w:rPr>
              <w:t xml:space="preserve"> GmbH</w:t>
            </w:r>
            <w:r w:rsidRPr="00FD3E02">
              <w:rPr>
                <w:szCs w:val="22"/>
                <w:lang w:val="pt-BR"/>
              </w:rPr>
              <w:t xml:space="preserve"> </w:t>
            </w:r>
          </w:p>
          <w:p w14:paraId="05487595" w14:textId="608C33DB" w:rsidR="00453F33" w:rsidRPr="00446064" w:rsidRDefault="00453F33" w:rsidP="009A0BD1">
            <w:r w:rsidRPr="00446064">
              <w:t xml:space="preserve">Tel: </w:t>
            </w:r>
            <w:r w:rsidR="00AE019C">
              <w:t>+</w:t>
            </w:r>
            <w:r w:rsidRPr="00446064">
              <w:t>800 4453 4453</w:t>
            </w:r>
          </w:p>
        </w:tc>
      </w:tr>
      <w:tr w:rsidR="00453F33" w:rsidRPr="00446064" w14:paraId="5D322ED3" w14:textId="77777777" w:rsidTr="009A0BD1">
        <w:tc>
          <w:tcPr>
            <w:tcW w:w="4531" w:type="dxa"/>
          </w:tcPr>
          <w:p w14:paraId="193DB335" w14:textId="77777777" w:rsidR="00453F33" w:rsidRPr="00FD3E02" w:rsidRDefault="00453F33" w:rsidP="009A0BD1">
            <w:pPr>
              <w:pStyle w:val="MGGTextLeft"/>
              <w:tabs>
                <w:tab w:val="left" w:pos="567"/>
              </w:tabs>
              <w:spacing w:line="276" w:lineRule="auto"/>
              <w:rPr>
                <w:b/>
                <w:bCs/>
                <w:szCs w:val="22"/>
                <w:lang w:val="lt-LT"/>
              </w:rPr>
            </w:pPr>
            <w:r w:rsidRPr="00FD3E02">
              <w:rPr>
                <w:b/>
                <w:bCs/>
                <w:szCs w:val="22"/>
                <w:lang w:val="lt-LT"/>
              </w:rPr>
              <w:t xml:space="preserve">Hrvatska </w:t>
            </w:r>
          </w:p>
          <w:p w14:paraId="6F10B8EA" w14:textId="743924FC" w:rsidR="00453F33" w:rsidRPr="00FD3E02" w:rsidRDefault="00453F33" w:rsidP="009A0BD1">
            <w:pPr>
              <w:pStyle w:val="MGGTextLeft"/>
              <w:tabs>
                <w:tab w:val="left" w:pos="567"/>
              </w:tabs>
              <w:spacing w:line="276" w:lineRule="auto"/>
              <w:rPr>
                <w:szCs w:val="22"/>
                <w:lang w:val="lt-LT"/>
              </w:rPr>
            </w:pPr>
            <w:r w:rsidRPr="00FD3E02">
              <w:rPr>
                <w:lang w:val="lt-LT"/>
              </w:rPr>
              <w:t xml:space="preserve">PAION </w:t>
            </w:r>
            <w:r w:rsidR="00207F04" w:rsidRPr="00FD3E02">
              <w:rPr>
                <w:lang w:val="lt-LT"/>
              </w:rPr>
              <w:t>Pharma</w:t>
            </w:r>
            <w:r w:rsidRPr="00FD3E02">
              <w:rPr>
                <w:lang w:val="lt-LT"/>
              </w:rPr>
              <w:t xml:space="preserve"> GmbH</w:t>
            </w:r>
            <w:r w:rsidRPr="00FD3E02">
              <w:rPr>
                <w:szCs w:val="22"/>
                <w:lang w:val="lt-LT"/>
              </w:rPr>
              <w:t xml:space="preserve"> </w:t>
            </w:r>
          </w:p>
          <w:p w14:paraId="6F92DFD7" w14:textId="7DAE54A3" w:rsidR="00453F33" w:rsidRPr="00446064" w:rsidRDefault="00453F33" w:rsidP="009A0BD1">
            <w:r w:rsidRPr="00446064">
              <w:t xml:space="preserve">Tel: </w:t>
            </w:r>
            <w:r w:rsidR="00AE019C">
              <w:t>+</w:t>
            </w:r>
            <w:r w:rsidRPr="00446064">
              <w:t>800 4453 4453</w:t>
            </w:r>
          </w:p>
        </w:tc>
        <w:tc>
          <w:tcPr>
            <w:tcW w:w="4531" w:type="dxa"/>
          </w:tcPr>
          <w:p w14:paraId="70A23E9A" w14:textId="77777777" w:rsidR="00453F33" w:rsidRPr="00446064" w:rsidRDefault="00453F33" w:rsidP="009A0BD1">
            <w:pPr>
              <w:pStyle w:val="MGGTextLeft"/>
              <w:tabs>
                <w:tab w:val="left" w:pos="567"/>
              </w:tabs>
              <w:spacing w:line="276" w:lineRule="auto"/>
              <w:rPr>
                <w:b/>
                <w:bCs/>
                <w:szCs w:val="22"/>
              </w:rPr>
            </w:pPr>
            <w:r w:rsidRPr="00446064">
              <w:rPr>
                <w:b/>
                <w:bCs/>
                <w:szCs w:val="22"/>
              </w:rPr>
              <w:t>România</w:t>
            </w:r>
          </w:p>
          <w:p w14:paraId="1B4891C2" w14:textId="77777777" w:rsidR="00453F33" w:rsidRPr="00446064" w:rsidRDefault="00453F33" w:rsidP="009A0BD1">
            <w:pPr>
              <w:pStyle w:val="MGGTextLeft"/>
              <w:tabs>
                <w:tab w:val="left" w:pos="567"/>
              </w:tabs>
              <w:spacing w:line="276" w:lineRule="auto"/>
              <w:rPr>
                <w:szCs w:val="22"/>
              </w:rPr>
            </w:pPr>
            <w:r w:rsidRPr="00446064">
              <w:rPr>
                <w:szCs w:val="22"/>
              </w:rPr>
              <w:t>BGP Products SRL</w:t>
            </w:r>
          </w:p>
          <w:p w14:paraId="4A0C8409" w14:textId="77777777" w:rsidR="00453F33" w:rsidRPr="00446064" w:rsidRDefault="00453F33" w:rsidP="009A0BD1">
            <w:pPr>
              <w:rPr>
                <w:lang w:val="en-US"/>
              </w:rPr>
            </w:pPr>
            <w:r w:rsidRPr="00446064">
              <w:rPr>
                <w:lang w:val="en-US"/>
              </w:rPr>
              <w:t>Tel: +40 372 579 000</w:t>
            </w:r>
          </w:p>
        </w:tc>
      </w:tr>
      <w:tr w:rsidR="00453F33" w:rsidRPr="00126334" w14:paraId="366D99C9" w14:textId="77777777" w:rsidTr="009A0BD1">
        <w:tc>
          <w:tcPr>
            <w:tcW w:w="4531" w:type="dxa"/>
          </w:tcPr>
          <w:p w14:paraId="693B4185"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 xml:space="preserve">Ireland </w:t>
            </w:r>
          </w:p>
          <w:p w14:paraId="214D8899" w14:textId="710F2754"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367E2408" w14:textId="23F1E9A0" w:rsidR="00453F33" w:rsidRPr="00446064" w:rsidRDefault="00453F33" w:rsidP="009A0BD1">
            <w:r w:rsidRPr="00446064">
              <w:t xml:space="preserve">Tel: </w:t>
            </w:r>
            <w:r w:rsidR="00AE019C">
              <w:t>+</w:t>
            </w:r>
            <w:r w:rsidRPr="00446064">
              <w:t>800 4453 4453</w:t>
            </w:r>
          </w:p>
        </w:tc>
        <w:tc>
          <w:tcPr>
            <w:tcW w:w="4531" w:type="dxa"/>
          </w:tcPr>
          <w:p w14:paraId="20392791"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Slovenija</w:t>
            </w:r>
          </w:p>
          <w:p w14:paraId="4BAFA54A" w14:textId="72BE184D"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2C64E9E4" w14:textId="129C7512" w:rsidR="00453F33" w:rsidRPr="00446064" w:rsidRDefault="00453F33" w:rsidP="009A0BD1">
            <w:r w:rsidRPr="00446064">
              <w:t xml:space="preserve">Tel: </w:t>
            </w:r>
            <w:r w:rsidR="00AE019C">
              <w:t>+</w:t>
            </w:r>
            <w:r w:rsidRPr="00446064">
              <w:t>800 4453 4453</w:t>
            </w:r>
          </w:p>
        </w:tc>
      </w:tr>
      <w:tr w:rsidR="00453F33" w:rsidRPr="00126334" w14:paraId="37CFA9BC" w14:textId="77777777" w:rsidTr="009A0BD1">
        <w:tc>
          <w:tcPr>
            <w:tcW w:w="4531" w:type="dxa"/>
          </w:tcPr>
          <w:p w14:paraId="25B17236" w14:textId="77777777" w:rsidR="00453F33" w:rsidRPr="009A0BD1" w:rsidRDefault="00453F33" w:rsidP="009A0BD1">
            <w:pPr>
              <w:pStyle w:val="MGGTextLeft"/>
              <w:tabs>
                <w:tab w:val="left" w:pos="567"/>
              </w:tabs>
              <w:spacing w:line="276" w:lineRule="auto"/>
              <w:rPr>
                <w:b/>
                <w:bCs/>
                <w:szCs w:val="22"/>
                <w:lang w:val="de-DE"/>
              </w:rPr>
            </w:pPr>
            <w:r w:rsidRPr="009A0BD1">
              <w:rPr>
                <w:b/>
                <w:bCs/>
                <w:szCs w:val="22"/>
                <w:lang w:val="de-DE"/>
              </w:rPr>
              <w:t>Ísland</w:t>
            </w:r>
          </w:p>
          <w:p w14:paraId="23775251" w14:textId="6DE0F0DB" w:rsidR="00453F33" w:rsidRPr="009A0BD1" w:rsidRDefault="00453F33" w:rsidP="009A0BD1">
            <w:pPr>
              <w:pStyle w:val="MGGTextLeft"/>
              <w:tabs>
                <w:tab w:val="left" w:pos="567"/>
              </w:tabs>
              <w:spacing w:line="276" w:lineRule="auto"/>
              <w:rPr>
                <w:szCs w:val="22"/>
                <w:lang w:val="de-DE"/>
              </w:rPr>
            </w:pPr>
            <w:r w:rsidRPr="009A0BD1">
              <w:rPr>
                <w:lang w:val="de-DE"/>
              </w:rPr>
              <w:t xml:space="preserve">PAION </w:t>
            </w:r>
            <w:r w:rsidR="00207F04">
              <w:rPr>
                <w:lang w:val="de-DE"/>
              </w:rPr>
              <w:t>Pharma</w:t>
            </w:r>
            <w:r w:rsidRPr="009A0BD1">
              <w:rPr>
                <w:lang w:val="de-DE"/>
              </w:rPr>
              <w:t xml:space="preserve"> GmbH</w:t>
            </w:r>
            <w:r w:rsidRPr="009A0BD1">
              <w:rPr>
                <w:szCs w:val="22"/>
                <w:lang w:val="de-DE"/>
              </w:rPr>
              <w:t xml:space="preserve"> </w:t>
            </w:r>
          </w:p>
          <w:p w14:paraId="339DB8F4" w14:textId="1743F421" w:rsidR="00453F33" w:rsidRPr="009A0BD1" w:rsidRDefault="00453F33" w:rsidP="009A0BD1">
            <w:pPr>
              <w:rPr>
                <w:lang w:val="de-DE"/>
              </w:rPr>
            </w:pPr>
            <w:r w:rsidRPr="00446137">
              <w:rPr>
                <w:lang w:val="de-DE"/>
              </w:rPr>
              <w:t xml:space="preserve">Sími: </w:t>
            </w:r>
            <w:r w:rsidR="00AE019C">
              <w:rPr>
                <w:lang w:val="de-DE"/>
              </w:rPr>
              <w:t>+</w:t>
            </w:r>
            <w:r w:rsidRPr="00446137">
              <w:rPr>
                <w:lang w:val="de-DE"/>
              </w:rPr>
              <w:t xml:space="preserve">800 4453 4453 </w:t>
            </w:r>
          </w:p>
        </w:tc>
        <w:tc>
          <w:tcPr>
            <w:tcW w:w="4531" w:type="dxa"/>
          </w:tcPr>
          <w:p w14:paraId="44CD4614" w14:textId="77777777" w:rsidR="00453F33" w:rsidRPr="00446064" w:rsidRDefault="00453F33" w:rsidP="009A0BD1">
            <w:pPr>
              <w:pStyle w:val="MGGTextLeft"/>
              <w:tabs>
                <w:tab w:val="left" w:pos="567"/>
              </w:tabs>
              <w:spacing w:line="276" w:lineRule="auto"/>
              <w:rPr>
                <w:b/>
                <w:bCs/>
                <w:szCs w:val="22"/>
                <w:lang w:val="de-DE"/>
              </w:rPr>
            </w:pPr>
            <w:r w:rsidRPr="00446064">
              <w:rPr>
                <w:b/>
                <w:bCs/>
                <w:szCs w:val="22"/>
                <w:lang w:val="de-DE"/>
              </w:rPr>
              <w:t xml:space="preserve">Slovenská republika </w:t>
            </w:r>
          </w:p>
          <w:p w14:paraId="12063427" w14:textId="671B7348" w:rsidR="00453F33" w:rsidRPr="00446064" w:rsidRDefault="00453F33" w:rsidP="009A0BD1">
            <w:pPr>
              <w:pStyle w:val="MGGTextLeft"/>
              <w:tabs>
                <w:tab w:val="left" w:pos="567"/>
              </w:tabs>
              <w:spacing w:line="276" w:lineRule="auto"/>
              <w:rPr>
                <w:szCs w:val="22"/>
                <w:lang w:val="de-DE"/>
              </w:rPr>
            </w:pPr>
            <w:r w:rsidRPr="00446064">
              <w:rPr>
                <w:lang w:val="de-DE"/>
              </w:rPr>
              <w:t xml:space="preserve">PAION </w:t>
            </w:r>
            <w:r w:rsidR="00207F04">
              <w:rPr>
                <w:lang w:val="de-DE"/>
              </w:rPr>
              <w:t>Pharma</w:t>
            </w:r>
            <w:r w:rsidRPr="00446064">
              <w:rPr>
                <w:lang w:val="de-DE"/>
              </w:rPr>
              <w:t xml:space="preserve"> GmbH</w:t>
            </w:r>
            <w:r w:rsidRPr="00446064">
              <w:rPr>
                <w:szCs w:val="22"/>
                <w:lang w:val="de-DE"/>
              </w:rPr>
              <w:t xml:space="preserve"> </w:t>
            </w:r>
          </w:p>
          <w:p w14:paraId="130B6934" w14:textId="24F95F7F" w:rsidR="00453F33" w:rsidRPr="00446064" w:rsidRDefault="00453F33" w:rsidP="009A0BD1">
            <w:r w:rsidRPr="00446064">
              <w:t xml:space="preserve">Tel: </w:t>
            </w:r>
            <w:r w:rsidR="00AE019C">
              <w:t>+</w:t>
            </w:r>
            <w:r w:rsidRPr="00446064">
              <w:t>800 4453 4453</w:t>
            </w:r>
          </w:p>
        </w:tc>
      </w:tr>
      <w:tr w:rsidR="00453F33" w:rsidRPr="00126334" w14:paraId="2A9700BB" w14:textId="77777777" w:rsidTr="009A0BD1">
        <w:tc>
          <w:tcPr>
            <w:tcW w:w="4531" w:type="dxa"/>
          </w:tcPr>
          <w:p w14:paraId="34AF73D4" w14:textId="77777777" w:rsidR="00453F33" w:rsidRPr="00446064" w:rsidRDefault="00453F33" w:rsidP="009A0BD1">
            <w:pPr>
              <w:pStyle w:val="MGGTextLeft"/>
              <w:tabs>
                <w:tab w:val="left" w:pos="567"/>
              </w:tabs>
              <w:spacing w:line="276" w:lineRule="auto"/>
              <w:rPr>
                <w:b/>
                <w:bCs/>
                <w:szCs w:val="22"/>
                <w:lang w:val="fi-FI"/>
              </w:rPr>
            </w:pPr>
            <w:r w:rsidRPr="00446064">
              <w:rPr>
                <w:b/>
                <w:bCs/>
                <w:szCs w:val="22"/>
                <w:lang w:val="fi-FI"/>
              </w:rPr>
              <w:t>Italia</w:t>
            </w:r>
          </w:p>
          <w:p w14:paraId="49FB6062" w14:textId="7C20D2B5" w:rsidR="00453F33" w:rsidRPr="00446064" w:rsidRDefault="00D95399" w:rsidP="009A0BD1">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453F33" w:rsidRPr="00446064">
              <w:rPr>
                <w:szCs w:val="22"/>
                <w:lang w:val="fi-FI"/>
              </w:rPr>
              <w:t>Italia S.r.l.</w:t>
            </w:r>
          </w:p>
          <w:p w14:paraId="4BAD7DAC" w14:textId="0DD145E2" w:rsidR="00453F33" w:rsidRPr="00446064" w:rsidRDefault="00453F33" w:rsidP="009A0BD1">
            <w:pPr>
              <w:rPr>
                <w:lang w:val="it-IT"/>
              </w:rPr>
            </w:pPr>
            <w:r w:rsidRPr="00446064">
              <w:t>Tel: +39 02 612 46921</w:t>
            </w:r>
          </w:p>
        </w:tc>
        <w:tc>
          <w:tcPr>
            <w:tcW w:w="4531" w:type="dxa"/>
          </w:tcPr>
          <w:p w14:paraId="59BB02CE" w14:textId="77777777" w:rsidR="00453F33" w:rsidRPr="00EC73B3" w:rsidRDefault="00453F33" w:rsidP="009A0BD1">
            <w:pPr>
              <w:pStyle w:val="MGGTextLeft"/>
              <w:tabs>
                <w:tab w:val="left" w:pos="567"/>
              </w:tabs>
              <w:spacing w:line="276" w:lineRule="auto"/>
              <w:rPr>
                <w:b/>
                <w:bCs/>
                <w:szCs w:val="22"/>
                <w:lang w:val="it-IT"/>
              </w:rPr>
            </w:pPr>
            <w:r w:rsidRPr="00EC73B3">
              <w:rPr>
                <w:b/>
                <w:bCs/>
                <w:szCs w:val="22"/>
                <w:lang w:val="it-IT"/>
              </w:rPr>
              <w:t>Suomi/Finland</w:t>
            </w:r>
          </w:p>
          <w:p w14:paraId="76677213" w14:textId="25461390" w:rsidR="00453F33" w:rsidRPr="00EC73B3" w:rsidRDefault="00453F33" w:rsidP="009A0BD1">
            <w:pPr>
              <w:pStyle w:val="MGGTextLeft"/>
              <w:tabs>
                <w:tab w:val="left" w:pos="567"/>
              </w:tabs>
              <w:spacing w:line="276" w:lineRule="auto"/>
              <w:rPr>
                <w:szCs w:val="22"/>
                <w:lang w:val="it-IT"/>
              </w:rPr>
            </w:pPr>
            <w:r w:rsidRPr="00EC73B3">
              <w:rPr>
                <w:lang w:val="it-IT"/>
              </w:rPr>
              <w:t xml:space="preserve">PAION </w:t>
            </w:r>
            <w:r w:rsidR="00207F04" w:rsidRPr="00EC73B3">
              <w:rPr>
                <w:lang w:val="it-IT"/>
              </w:rPr>
              <w:t>Pharma</w:t>
            </w:r>
            <w:r w:rsidRPr="00EC73B3">
              <w:rPr>
                <w:lang w:val="it-IT"/>
              </w:rPr>
              <w:t xml:space="preserve"> GmbH</w:t>
            </w:r>
            <w:r w:rsidRPr="00EC73B3">
              <w:rPr>
                <w:szCs w:val="22"/>
                <w:lang w:val="it-IT"/>
              </w:rPr>
              <w:t xml:space="preserve"> </w:t>
            </w:r>
          </w:p>
          <w:p w14:paraId="7990298D" w14:textId="3072B22A" w:rsidR="00453F33" w:rsidRPr="00446064" w:rsidRDefault="00453F33" w:rsidP="009A0BD1">
            <w:r w:rsidRPr="00446064">
              <w:t xml:space="preserve">Puh/Tel: </w:t>
            </w:r>
            <w:r w:rsidR="00AE019C">
              <w:t>+</w:t>
            </w:r>
            <w:r w:rsidRPr="00446064">
              <w:t>800 4453 4453</w:t>
            </w:r>
          </w:p>
        </w:tc>
      </w:tr>
      <w:tr w:rsidR="00453F33" w:rsidRPr="00126334" w14:paraId="61D08007" w14:textId="77777777" w:rsidTr="009A0BD1">
        <w:tc>
          <w:tcPr>
            <w:tcW w:w="4531" w:type="dxa"/>
          </w:tcPr>
          <w:p w14:paraId="7E03DF2B" w14:textId="77777777" w:rsidR="00453F33" w:rsidRPr="00EC73B3" w:rsidRDefault="00453F33" w:rsidP="009A0BD1">
            <w:pPr>
              <w:pStyle w:val="MGGTextLeft"/>
              <w:tabs>
                <w:tab w:val="left" w:pos="567"/>
              </w:tabs>
              <w:spacing w:line="276" w:lineRule="auto"/>
              <w:rPr>
                <w:b/>
                <w:bCs/>
                <w:szCs w:val="22"/>
                <w:lang w:val="lt-LT"/>
              </w:rPr>
            </w:pPr>
            <w:r w:rsidRPr="00446064">
              <w:rPr>
                <w:b/>
                <w:bCs/>
                <w:szCs w:val="22"/>
                <w:lang w:val="en-US"/>
              </w:rPr>
              <w:t>Κύπρος</w:t>
            </w:r>
            <w:r w:rsidRPr="00EC73B3">
              <w:rPr>
                <w:b/>
                <w:bCs/>
                <w:szCs w:val="22"/>
                <w:lang w:val="lt-LT"/>
              </w:rPr>
              <w:t xml:space="preserve"> </w:t>
            </w:r>
          </w:p>
          <w:p w14:paraId="759581A2" w14:textId="7C745788"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039B1E5D" w14:textId="1C861972" w:rsidR="00453F33" w:rsidRPr="00446064" w:rsidRDefault="00453F33" w:rsidP="009A0BD1">
            <w:r w:rsidRPr="00446064">
              <w:rPr>
                <w:lang w:val="en-US"/>
              </w:rPr>
              <w:t>Τηλ</w:t>
            </w:r>
            <w:r w:rsidRPr="00446064">
              <w:t xml:space="preserve">: </w:t>
            </w:r>
            <w:r w:rsidR="00AE019C">
              <w:t>+</w:t>
            </w:r>
            <w:r w:rsidRPr="00446064">
              <w:t>800 4453 4453</w:t>
            </w:r>
          </w:p>
        </w:tc>
        <w:tc>
          <w:tcPr>
            <w:tcW w:w="4531" w:type="dxa"/>
          </w:tcPr>
          <w:p w14:paraId="70E888A9" w14:textId="77777777" w:rsidR="00453F33" w:rsidRPr="00EC73B3" w:rsidRDefault="00453F33" w:rsidP="009A0BD1">
            <w:pPr>
              <w:pStyle w:val="MGGTextLeft"/>
              <w:tabs>
                <w:tab w:val="left" w:pos="567"/>
              </w:tabs>
              <w:spacing w:line="276" w:lineRule="auto"/>
              <w:rPr>
                <w:b/>
                <w:bCs/>
                <w:szCs w:val="22"/>
                <w:lang w:val="sv-SE"/>
              </w:rPr>
            </w:pPr>
            <w:r w:rsidRPr="00EC73B3">
              <w:rPr>
                <w:b/>
                <w:bCs/>
                <w:szCs w:val="22"/>
                <w:lang w:val="sv-SE"/>
              </w:rPr>
              <w:t>Sverige</w:t>
            </w:r>
          </w:p>
          <w:p w14:paraId="23CFA20C" w14:textId="4892DFE7" w:rsidR="00453F33" w:rsidRPr="00EC73B3" w:rsidRDefault="00453F33" w:rsidP="009A0BD1">
            <w:pPr>
              <w:pStyle w:val="MGGTextLeft"/>
              <w:tabs>
                <w:tab w:val="left" w:pos="567"/>
              </w:tabs>
              <w:spacing w:line="276" w:lineRule="auto"/>
              <w:rPr>
                <w:szCs w:val="22"/>
                <w:lang w:val="sv-SE"/>
              </w:rPr>
            </w:pPr>
            <w:r w:rsidRPr="00EC73B3">
              <w:rPr>
                <w:lang w:val="sv-SE"/>
              </w:rPr>
              <w:t xml:space="preserve">PAION </w:t>
            </w:r>
            <w:r w:rsidR="00207F04" w:rsidRPr="00EC73B3">
              <w:rPr>
                <w:lang w:val="sv-SE"/>
              </w:rPr>
              <w:t>Pharma</w:t>
            </w:r>
            <w:r w:rsidRPr="00EC73B3">
              <w:rPr>
                <w:lang w:val="sv-SE"/>
              </w:rPr>
              <w:t xml:space="preserve"> GmbH</w:t>
            </w:r>
            <w:r w:rsidRPr="00EC73B3">
              <w:rPr>
                <w:szCs w:val="22"/>
                <w:lang w:val="sv-SE"/>
              </w:rPr>
              <w:t xml:space="preserve"> </w:t>
            </w:r>
          </w:p>
          <w:p w14:paraId="6F887A80" w14:textId="5DEC1D68" w:rsidR="00453F33" w:rsidRPr="00446064" w:rsidRDefault="00453F33" w:rsidP="009A0BD1">
            <w:r w:rsidRPr="00446064">
              <w:t xml:space="preserve">Tel: </w:t>
            </w:r>
            <w:r w:rsidR="00AE019C">
              <w:t>+</w:t>
            </w:r>
            <w:r w:rsidRPr="00446064">
              <w:t>800 4453 4453</w:t>
            </w:r>
          </w:p>
        </w:tc>
      </w:tr>
      <w:tr w:rsidR="00453F33" w:rsidRPr="00446064" w14:paraId="2C579E53" w14:textId="77777777" w:rsidTr="009A0BD1">
        <w:tc>
          <w:tcPr>
            <w:tcW w:w="4531" w:type="dxa"/>
          </w:tcPr>
          <w:p w14:paraId="16CC6C61" w14:textId="77777777" w:rsidR="00453F33" w:rsidRPr="00EC73B3" w:rsidRDefault="00453F33" w:rsidP="009A0BD1">
            <w:pPr>
              <w:pStyle w:val="MGGTextLeft"/>
              <w:tabs>
                <w:tab w:val="left" w:pos="567"/>
              </w:tabs>
              <w:spacing w:line="276" w:lineRule="auto"/>
              <w:rPr>
                <w:b/>
                <w:bCs/>
                <w:szCs w:val="22"/>
                <w:lang w:val="lt-LT"/>
              </w:rPr>
            </w:pPr>
            <w:r w:rsidRPr="00EC73B3">
              <w:rPr>
                <w:b/>
                <w:bCs/>
                <w:szCs w:val="22"/>
                <w:lang w:val="lt-LT"/>
              </w:rPr>
              <w:t xml:space="preserve">Latvija </w:t>
            </w:r>
          </w:p>
          <w:p w14:paraId="3B6684EE" w14:textId="32FA439A" w:rsidR="00453F33" w:rsidRPr="00EC73B3" w:rsidRDefault="00453F33" w:rsidP="009A0BD1">
            <w:pPr>
              <w:pStyle w:val="MGGTextLeft"/>
              <w:tabs>
                <w:tab w:val="left" w:pos="567"/>
              </w:tabs>
              <w:spacing w:line="276" w:lineRule="auto"/>
              <w:rPr>
                <w:szCs w:val="22"/>
                <w:lang w:val="lt-LT"/>
              </w:rPr>
            </w:pPr>
            <w:r w:rsidRPr="00EC73B3">
              <w:rPr>
                <w:lang w:val="lt-LT"/>
              </w:rPr>
              <w:t xml:space="preserve">PAION </w:t>
            </w:r>
            <w:r w:rsidR="00207F04" w:rsidRPr="00EC73B3">
              <w:rPr>
                <w:lang w:val="lt-LT"/>
              </w:rPr>
              <w:t>Pharma</w:t>
            </w:r>
            <w:r w:rsidRPr="00EC73B3">
              <w:rPr>
                <w:lang w:val="lt-LT"/>
              </w:rPr>
              <w:t xml:space="preserve"> GmbH</w:t>
            </w:r>
            <w:r w:rsidRPr="00EC73B3">
              <w:rPr>
                <w:szCs w:val="22"/>
                <w:lang w:val="lt-LT"/>
              </w:rPr>
              <w:t xml:space="preserve"> </w:t>
            </w:r>
          </w:p>
          <w:p w14:paraId="67066112" w14:textId="7DF4397C" w:rsidR="00453F33" w:rsidRPr="00446064" w:rsidRDefault="00453F33" w:rsidP="009A0BD1">
            <w:r w:rsidRPr="00446064">
              <w:t xml:space="preserve">Tel: </w:t>
            </w:r>
            <w:r w:rsidR="00AE019C">
              <w:t>+</w:t>
            </w:r>
            <w:r w:rsidRPr="00446064">
              <w:t>800 4453 4453</w:t>
            </w:r>
          </w:p>
        </w:tc>
        <w:tc>
          <w:tcPr>
            <w:tcW w:w="4531" w:type="dxa"/>
          </w:tcPr>
          <w:p w14:paraId="39E8A03A" w14:textId="3E0223C6" w:rsidR="00453F33" w:rsidRPr="00FD3E02" w:rsidRDefault="00453F33" w:rsidP="009A0BD1"/>
        </w:tc>
      </w:tr>
    </w:tbl>
    <w:p w14:paraId="0F3D4CDF" w14:textId="77777777" w:rsidR="002E7BB1" w:rsidRPr="00A95618" w:rsidRDefault="002E7BB1">
      <w:pPr>
        <w:pStyle w:val="EMA-normal"/>
      </w:pPr>
    </w:p>
    <w:p w14:paraId="3DBABBD6" w14:textId="77777777" w:rsidR="002E7BB1" w:rsidRPr="00A95618" w:rsidRDefault="0099491F">
      <w:pPr>
        <w:pStyle w:val="EMA-normal"/>
        <w:rPr>
          <w:b/>
          <w:bCs/>
        </w:rPr>
      </w:pPr>
      <w:r w:rsidRPr="00A95618">
        <w:rPr>
          <w:b/>
          <w:bCs/>
        </w:rPr>
        <w:t>Šis pakuotės lapelis paskutinį kartą peržiūrėtas</w:t>
      </w:r>
      <w:r w:rsidR="00D708C6" w:rsidRPr="00A95618">
        <w:rPr>
          <w:b/>
          <w:bCs/>
        </w:rPr>
        <w:t xml:space="preserve"> </w:t>
      </w:r>
      <w:r w:rsidR="00D708C6" w:rsidRPr="00A95618">
        <w:rPr>
          <w:b/>
        </w:rPr>
        <w:t>&lt;{MMMM m. {mėnesio} mėn.}.&gt;.</w:t>
      </w:r>
    </w:p>
    <w:p w14:paraId="7E55B40C" w14:textId="77777777" w:rsidR="002E7BB1" w:rsidRPr="00A95618" w:rsidRDefault="002E7BB1">
      <w:pPr>
        <w:pStyle w:val="EMA-normal"/>
      </w:pPr>
    </w:p>
    <w:p w14:paraId="38E92BB1" w14:textId="77777777" w:rsidR="002E7BB1" w:rsidRPr="00A95618" w:rsidRDefault="0099491F">
      <w:pPr>
        <w:pStyle w:val="EMA-normal"/>
        <w:rPr>
          <w:b/>
          <w:bCs/>
        </w:rPr>
      </w:pPr>
      <w:r w:rsidRPr="00A95618">
        <w:rPr>
          <w:b/>
          <w:bCs/>
        </w:rPr>
        <w:t>Kiti informacijos šaltiniai</w:t>
      </w:r>
    </w:p>
    <w:p w14:paraId="643DFE8A" w14:textId="77777777" w:rsidR="002E7BB1" w:rsidRPr="00A95618" w:rsidRDefault="002E7BB1">
      <w:pPr>
        <w:pStyle w:val="EMA-normal"/>
      </w:pPr>
    </w:p>
    <w:p w14:paraId="395ADAC9" w14:textId="77777777" w:rsidR="002E7BB1" w:rsidRPr="00A95618" w:rsidRDefault="0099491F">
      <w:pPr>
        <w:pStyle w:val="EMA-normal"/>
        <w:rPr>
          <w:szCs w:val="22"/>
        </w:rPr>
      </w:pPr>
      <w:r w:rsidRPr="00A95618">
        <w:lastRenderedPageBreak/>
        <w:t xml:space="preserve">Išsami informacija apie šį vaistą pateikiama Europos vaistų agentūros tinklalapyje </w:t>
      </w:r>
      <w:hyperlink r:id="rId18" w:history="1">
        <w:r w:rsidRPr="00A95618">
          <w:rPr>
            <w:rStyle w:val="DnIn1"/>
            <w:color w:val="0000FF"/>
            <w:u w:val="single"/>
          </w:rPr>
          <w:t>http://www.ema.europa.eu</w:t>
        </w:r>
      </w:hyperlink>
      <w:r w:rsidRPr="00A95618">
        <w:t>.</w:t>
      </w:r>
    </w:p>
    <w:p w14:paraId="6D882503" w14:textId="77777777" w:rsidR="002E7BB1" w:rsidRPr="00A95618" w:rsidRDefault="002E7BB1">
      <w:pPr>
        <w:pStyle w:val="EMA-normal"/>
        <w:rPr>
          <w:szCs w:val="22"/>
        </w:rPr>
      </w:pPr>
    </w:p>
    <w:p w14:paraId="1B00D5AF" w14:textId="77777777" w:rsidR="002E7BB1" w:rsidRPr="00A95618" w:rsidRDefault="002E7BB1">
      <w:pPr>
        <w:pStyle w:val="EMA-normal"/>
        <w:rPr>
          <w:szCs w:val="22"/>
        </w:rPr>
      </w:pPr>
    </w:p>
    <w:p w14:paraId="0A125C24" w14:textId="77777777" w:rsidR="00D708C6" w:rsidRPr="00A95618" w:rsidRDefault="00D708C6" w:rsidP="00D708C6">
      <w:pPr>
        <w:numPr>
          <w:ilvl w:val="12"/>
          <w:numId w:val="0"/>
        </w:numPr>
        <w:tabs>
          <w:tab w:val="clear" w:pos="567"/>
        </w:tabs>
        <w:spacing w:line="240" w:lineRule="auto"/>
        <w:ind w:right="-2"/>
        <w:rPr>
          <w:szCs w:val="22"/>
        </w:rPr>
      </w:pPr>
      <w:r w:rsidRPr="00A95618">
        <w:t>&lt;------------------------------------------------------------------------------------------------------------------------&gt;</w:t>
      </w:r>
    </w:p>
    <w:p w14:paraId="3A3C3187" w14:textId="77777777" w:rsidR="002E7BB1" w:rsidRPr="00A95618" w:rsidRDefault="002E7BB1">
      <w:pPr>
        <w:pStyle w:val="EMA-normal"/>
        <w:rPr>
          <w:szCs w:val="22"/>
        </w:rPr>
      </w:pPr>
    </w:p>
    <w:p w14:paraId="3244D00D" w14:textId="77777777" w:rsidR="002E7BB1" w:rsidRPr="00A95618" w:rsidRDefault="0099491F">
      <w:pPr>
        <w:pStyle w:val="EMA-normal"/>
      </w:pPr>
      <w:r w:rsidRPr="00A95618">
        <w:t>Toliau pateikta informacija skirta tik sveikatos priežiūros specialistams:</w:t>
      </w:r>
    </w:p>
    <w:p w14:paraId="14EE4B8E" w14:textId="77777777" w:rsidR="002E7BB1" w:rsidRPr="00A95618" w:rsidRDefault="002E7BB1">
      <w:pPr>
        <w:pStyle w:val="EMA-normal"/>
      </w:pPr>
    </w:p>
    <w:p w14:paraId="14D54F58" w14:textId="00E15E61" w:rsidR="002E7BB1" w:rsidRPr="00A95618" w:rsidRDefault="0099491F">
      <w:pPr>
        <w:pStyle w:val="EMA-normal"/>
        <w:rPr>
          <w:b/>
          <w:bCs/>
        </w:rPr>
      </w:pPr>
      <w:r w:rsidRPr="00A95618">
        <w:rPr>
          <w:b/>
          <w:bCs/>
        </w:rPr>
        <w:t xml:space="preserve">Byfavo </w:t>
      </w:r>
      <w:r w:rsidR="00D725A1" w:rsidRPr="00A95618">
        <w:rPr>
          <w:b/>
          <w:bCs/>
        </w:rPr>
        <w:t>50 </w:t>
      </w:r>
      <w:r w:rsidRPr="00A95618">
        <w:rPr>
          <w:b/>
          <w:bCs/>
        </w:rPr>
        <w:t>mg milteliai injekcini</w:t>
      </w:r>
      <w:r w:rsidR="00D725A1" w:rsidRPr="00A95618">
        <w:rPr>
          <w:b/>
          <w:bCs/>
        </w:rPr>
        <w:t xml:space="preserve">o </w:t>
      </w:r>
      <w:r w:rsidR="00EC7429" w:rsidRPr="00A95618">
        <w:rPr>
          <w:b/>
          <w:bCs/>
        </w:rPr>
        <w:t>ar</w:t>
      </w:r>
      <w:r w:rsidR="00D725A1" w:rsidRPr="00A95618">
        <w:rPr>
          <w:b/>
          <w:bCs/>
        </w:rPr>
        <w:t xml:space="preserve"> infuzinio</w:t>
      </w:r>
      <w:r w:rsidRPr="00A95618">
        <w:rPr>
          <w:b/>
          <w:bCs/>
        </w:rPr>
        <w:t xml:space="preserve"> tirpal</w:t>
      </w:r>
      <w:r w:rsidR="00D725A1" w:rsidRPr="00A95618">
        <w:rPr>
          <w:b/>
          <w:bCs/>
        </w:rPr>
        <w:t>o koncentrat</w:t>
      </w:r>
      <w:r w:rsidRPr="00A95618">
        <w:rPr>
          <w:b/>
          <w:bCs/>
        </w:rPr>
        <w:t>ui</w:t>
      </w:r>
    </w:p>
    <w:p w14:paraId="5651A4C1" w14:textId="77777777" w:rsidR="002E7BB1" w:rsidRPr="00A95618" w:rsidRDefault="002E7BB1">
      <w:pPr>
        <w:pStyle w:val="EMA-normal"/>
      </w:pPr>
    </w:p>
    <w:p w14:paraId="152A6C63" w14:textId="77777777" w:rsidR="002E7BB1" w:rsidRPr="00A95618" w:rsidRDefault="002E7BB1">
      <w:pPr>
        <w:pStyle w:val="EMA-normal"/>
      </w:pPr>
    </w:p>
    <w:p w14:paraId="178CD780" w14:textId="77777777" w:rsidR="002E7BB1" w:rsidRPr="00A95618" w:rsidRDefault="0099491F">
      <w:pPr>
        <w:pStyle w:val="EMA-normal"/>
        <w:rPr>
          <w:b/>
          <w:bCs/>
        </w:rPr>
      </w:pPr>
      <w:r w:rsidRPr="00A95618">
        <w:rPr>
          <w:b/>
          <w:bCs/>
        </w:rPr>
        <w:t>SKIRTAS TIK LEISTI Į VENĄ.</w:t>
      </w:r>
    </w:p>
    <w:p w14:paraId="1134128F" w14:textId="77777777" w:rsidR="002E7BB1" w:rsidRPr="00A95618" w:rsidRDefault="002E7BB1">
      <w:pPr>
        <w:pStyle w:val="EMA-normal"/>
      </w:pPr>
    </w:p>
    <w:p w14:paraId="15B8AF40" w14:textId="39337303" w:rsidR="002E7BB1" w:rsidRPr="00A95618" w:rsidRDefault="0099491F">
      <w:pPr>
        <w:pStyle w:val="EMA-normal"/>
        <w:rPr>
          <w:b/>
          <w:bCs/>
        </w:rPr>
      </w:pPr>
      <w:r w:rsidRPr="00A95618">
        <w:rPr>
          <w:b/>
          <w:bCs/>
        </w:rPr>
        <w:t xml:space="preserve">Prieš vartojant, remimazolamo miltelius reikia ištirpinti </w:t>
      </w:r>
      <w:r w:rsidR="007746D1" w:rsidRPr="00A95618">
        <w:rPr>
          <w:b/>
          <w:bCs/>
        </w:rPr>
        <w:t xml:space="preserve">ir papildomai atskiesti </w:t>
      </w:r>
      <w:r w:rsidRPr="00A95618">
        <w:rPr>
          <w:b/>
          <w:bCs/>
        </w:rPr>
        <w:t>natrio chlorid</w:t>
      </w:r>
      <w:r w:rsidR="004E0D87">
        <w:rPr>
          <w:b/>
          <w:bCs/>
        </w:rPr>
        <w:t>o</w:t>
      </w:r>
      <w:r w:rsidRPr="00A95618">
        <w:rPr>
          <w:b/>
          <w:bCs/>
        </w:rPr>
        <w:t xml:space="preserve"> (0,9 proc.) injekcini</w:t>
      </w:r>
      <w:r w:rsidR="004E0D87">
        <w:rPr>
          <w:b/>
          <w:bCs/>
        </w:rPr>
        <w:t>u</w:t>
      </w:r>
      <w:r w:rsidRPr="00A95618">
        <w:rPr>
          <w:b/>
          <w:bCs/>
        </w:rPr>
        <w:t xml:space="preserve"> tirpal</w:t>
      </w:r>
      <w:r w:rsidR="004E0D87">
        <w:rPr>
          <w:b/>
          <w:bCs/>
        </w:rPr>
        <w:t>u</w:t>
      </w:r>
      <w:r w:rsidRPr="00A95618">
        <w:rPr>
          <w:b/>
          <w:bCs/>
        </w:rPr>
        <w:t>.</w:t>
      </w:r>
    </w:p>
    <w:p w14:paraId="6927DFAC" w14:textId="77777777" w:rsidR="002E7BB1" w:rsidRPr="00A95618" w:rsidRDefault="002E7BB1">
      <w:pPr>
        <w:pStyle w:val="EMA-normal"/>
      </w:pPr>
    </w:p>
    <w:p w14:paraId="39BCB6E1" w14:textId="77777777" w:rsidR="002E7BB1" w:rsidRPr="00A95618" w:rsidRDefault="0099491F">
      <w:pPr>
        <w:pStyle w:val="EMA-normal"/>
      </w:pPr>
      <w:r w:rsidRPr="00A95618">
        <w:t>Prieš vartojant būtina atidžiai perskaityti preparato charakteristikų santrauką.</w:t>
      </w:r>
    </w:p>
    <w:p w14:paraId="28249FBE" w14:textId="77777777" w:rsidR="00D24858" w:rsidRPr="00A95618" w:rsidRDefault="00D24858" w:rsidP="00D24858">
      <w:pPr>
        <w:pStyle w:val="EMA-QRD-normal"/>
      </w:pPr>
    </w:p>
    <w:p w14:paraId="2010F545" w14:textId="7A1DF6C2" w:rsidR="00D24858" w:rsidRPr="00A95618" w:rsidRDefault="00D24858" w:rsidP="00D24858">
      <w:pPr>
        <w:pStyle w:val="EMA-QRD-normal"/>
      </w:pPr>
      <w:r w:rsidRPr="00A95618">
        <w:t>Remimazolamas gali būti skir</w:t>
      </w:r>
      <w:r w:rsidR="004E0D87">
        <w:t>iamas</w:t>
      </w:r>
      <w:r w:rsidRPr="00A95618">
        <w:t xml:space="preserve"> tik ligoninėse arba tinkamą įrangą turinčiuose dienos </w:t>
      </w:r>
      <w:r w:rsidR="004E0D87">
        <w:t>stacionaro</w:t>
      </w:r>
      <w:r w:rsidRPr="00A95618">
        <w:t xml:space="preserve"> skyriuose, anesteziologo </w:t>
      </w:r>
      <w:r w:rsidR="004E0D87">
        <w:t>kvalifikaciją</w:t>
      </w:r>
      <w:r w:rsidRPr="00A95618">
        <w:t xml:space="preserve"> turinčių gydytojų.</w:t>
      </w:r>
    </w:p>
    <w:p w14:paraId="459E2937" w14:textId="77777777" w:rsidR="00D24858" w:rsidRPr="00A95618" w:rsidRDefault="00D24858" w:rsidP="00D24858">
      <w:pPr>
        <w:pStyle w:val="EMA-QRD-normal"/>
      </w:pPr>
    </w:p>
    <w:p w14:paraId="5F9FF1F4" w14:textId="6A90746C" w:rsidR="00D24858" w:rsidRPr="00A95618" w:rsidRDefault="00D24858" w:rsidP="00D24858">
      <w:pPr>
        <w:pStyle w:val="EMA-QRD-normal"/>
      </w:pPr>
      <w:r w:rsidRPr="00A95618">
        <w:t>Turi būti nuolat stebimos kraujotakos ir kvėpavimo funkcijos (pvz., elektrokardiograma (EKG), pulso oksimetrija) ir visuomet parengtos paciento kvėpavimo takų palaikymo, dirbtinio kvėpavimo ir kitos gaivinimo priemonės.</w:t>
      </w:r>
    </w:p>
    <w:p w14:paraId="0CADCE4E" w14:textId="77777777" w:rsidR="00D24858" w:rsidRPr="00A95618" w:rsidRDefault="00D24858" w:rsidP="00D24858">
      <w:pPr>
        <w:pStyle w:val="EMA-QRD-normal"/>
      </w:pPr>
    </w:p>
    <w:p w14:paraId="02D037A5" w14:textId="77777777" w:rsidR="008C1824" w:rsidRPr="00A95618" w:rsidRDefault="008C1824">
      <w:pPr>
        <w:pStyle w:val="EMA-normal"/>
      </w:pPr>
    </w:p>
    <w:p w14:paraId="357FB277" w14:textId="63DB8A2E" w:rsidR="00F307A3" w:rsidRPr="00A95618" w:rsidRDefault="00EC7429" w:rsidP="00F307A3">
      <w:pPr>
        <w:pStyle w:val="EMA-QRD-SH2Underlined"/>
        <w:rPr>
          <w:noProof w:val="0"/>
          <w:szCs w:val="22"/>
        </w:rPr>
      </w:pPr>
      <w:r w:rsidRPr="00A95618">
        <w:rPr>
          <w:noProof w:val="0"/>
          <w:szCs w:val="22"/>
        </w:rPr>
        <w:t>Vartojimo</w:t>
      </w:r>
      <w:r w:rsidR="00F307A3" w:rsidRPr="00A95618">
        <w:rPr>
          <w:noProof w:val="0"/>
          <w:szCs w:val="22"/>
        </w:rPr>
        <w:t xml:space="preserve"> nurodymai</w:t>
      </w:r>
    </w:p>
    <w:p w14:paraId="7EEE49DB" w14:textId="77777777" w:rsidR="00F307A3" w:rsidRPr="00A95618" w:rsidRDefault="00F307A3" w:rsidP="00F307A3">
      <w:pPr>
        <w:pStyle w:val="EMA-QRD-normal"/>
        <w:keepNext/>
        <w:rPr>
          <w:szCs w:val="22"/>
        </w:rPr>
      </w:pPr>
    </w:p>
    <w:p w14:paraId="16945378" w14:textId="77777777" w:rsidR="00F307A3" w:rsidRPr="00A95618" w:rsidRDefault="00F307A3" w:rsidP="00F307A3">
      <w:pPr>
        <w:pStyle w:val="EMA-QRD-SH2Underlined"/>
        <w:rPr>
          <w:i/>
          <w:iCs/>
          <w:noProof w:val="0"/>
          <w:szCs w:val="22"/>
        </w:rPr>
      </w:pPr>
      <w:r w:rsidRPr="00A95618">
        <w:rPr>
          <w:i/>
          <w:iCs/>
          <w:noProof w:val="0"/>
          <w:szCs w:val="22"/>
        </w:rPr>
        <w:t>Bendrosios atsargumo priemonės</w:t>
      </w:r>
    </w:p>
    <w:p w14:paraId="5352CE47" w14:textId="541EF7BC" w:rsidR="00F307A3" w:rsidRPr="00A95618" w:rsidRDefault="00F307A3" w:rsidP="00F307A3">
      <w:pPr>
        <w:pStyle w:val="EMA-QRD-normal"/>
        <w:rPr>
          <w:szCs w:val="22"/>
        </w:rPr>
      </w:pPr>
      <w:r w:rsidRPr="00A95618">
        <w:rPr>
          <w:szCs w:val="22"/>
        </w:rPr>
        <w:t xml:space="preserve">Kiekvienas flakonas skirtas vienkartiniam </w:t>
      </w:r>
      <w:r w:rsidR="00EC7429" w:rsidRPr="00A95618">
        <w:rPr>
          <w:szCs w:val="22"/>
        </w:rPr>
        <w:t>vart</w:t>
      </w:r>
      <w:r w:rsidRPr="00A95618">
        <w:rPr>
          <w:szCs w:val="22"/>
        </w:rPr>
        <w:t xml:space="preserve">ojimui. </w:t>
      </w:r>
      <w:r w:rsidR="00EC7429" w:rsidRPr="00A95618">
        <w:rPr>
          <w:szCs w:val="22"/>
        </w:rPr>
        <w:t>Vaistinį p</w:t>
      </w:r>
      <w:r w:rsidRPr="00A95618">
        <w:rPr>
          <w:szCs w:val="22"/>
        </w:rPr>
        <w:t>reparatą ištirpinti ir atskiesti reikia laikantis aseptinės metodikos. Atidarius, flakono turinį reikia suvartoti nedelsiant (PCS 6.3 skyrius). Siekiant išvengti išpjovimo efekto, adata turi būti duriama 45–60° kampu, adatos galiuko anga į viršų (t. y. nusukta nuo kamštelio); kartais tai vadinama „nuopjova į viršų“. Nestipriai spaudžiant kampas palaipsniui didinamas adatai lendant į flakoną. Kai tik adatos nuopjova praduria kamštelį, adata turi būti 90° kampu.</w:t>
      </w:r>
    </w:p>
    <w:p w14:paraId="2AC04FAA" w14:textId="77777777" w:rsidR="00F307A3" w:rsidRPr="00A95618" w:rsidRDefault="00F307A3" w:rsidP="00F307A3">
      <w:pPr>
        <w:rPr>
          <w:szCs w:val="22"/>
        </w:rPr>
      </w:pPr>
    </w:p>
    <w:p w14:paraId="2EBCE661" w14:textId="77777777" w:rsidR="00F307A3" w:rsidRPr="00A95618" w:rsidRDefault="00F307A3" w:rsidP="00F307A3">
      <w:pPr>
        <w:rPr>
          <w:i/>
          <w:iCs/>
          <w:szCs w:val="22"/>
          <w:u w:val="single"/>
        </w:rPr>
      </w:pPr>
      <w:r w:rsidRPr="00A95618">
        <w:rPr>
          <w:i/>
          <w:iCs/>
          <w:szCs w:val="22"/>
          <w:u w:val="single"/>
        </w:rPr>
        <w:t>Ištirpinimo nurodymai</w:t>
      </w:r>
    </w:p>
    <w:p w14:paraId="1FDEE4DE" w14:textId="77777777" w:rsidR="00F307A3" w:rsidRPr="00A95618" w:rsidRDefault="00F307A3" w:rsidP="00F307A3">
      <w:pPr>
        <w:rPr>
          <w:szCs w:val="22"/>
        </w:rPr>
      </w:pPr>
      <w:r w:rsidRPr="00A95618">
        <w:rPr>
          <w:szCs w:val="22"/>
        </w:rPr>
        <w:t xml:space="preserve">Byfavo turi būti ištirpintas pripilant 10 ml natrio chlorido 9 mg/ml (0,9 %) injekcinio tirpalo ir atsargiai maišant, kol milteliai visiškai ištirps. Ištirpintas Byfavo bus skaidrus ir bespalvis arba gelsvas skystis. Jeigu pastebima kokių nors kietųjų dalelių arba pakitusi spalva, tirpalą reikia išmesti. </w:t>
      </w:r>
    </w:p>
    <w:p w14:paraId="44FED305" w14:textId="77777777" w:rsidR="00F307A3" w:rsidRPr="00A95618" w:rsidRDefault="00F307A3" w:rsidP="00F307A3">
      <w:pPr>
        <w:pStyle w:val="EMA-normal"/>
        <w:rPr>
          <w:szCs w:val="22"/>
        </w:rPr>
      </w:pPr>
    </w:p>
    <w:p w14:paraId="7EF22D65" w14:textId="77777777" w:rsidR="00F307A3" w:rsidRPr="00A95618" w:rsidRDefault="00F307A3" w:rsidP="00F307A3">
      <w:pPr>
        <w:pStyle w:val="EMA-QRD-SH2Underlined"/>
        <w:rPr>
          <w:i/>
          <w:iCs/>
          <w:noProof w:val="0"/>
          <w:szCs w:val="22"/>
        </w:rPr>
      </w:pPr>
      <w:r w:rsidRPr="00A95618">
        <w:rPr>
          <w:i/>
          <w:iCs/>
          <w:noProof w:val="0"/>
          <w:szCs w:val="22"/>
        </w:rPr>
        <w:t>Atskiedimo nurodymai</w:t>
      </w:r>
    </w:p>
    <w:p w14:paraId="2BC47FF1" w14:textId="75DC45E4" w:rsidR="00F307A3" w:rsidRPr="00A95618" w:rsidRDefault="00F307A3" w:rsidP="00F307A3">
      <w:pPr>
        <w:pStyle w:val="EMA-QRD-normal"/>
        <w:rPr>
          <w:szCs w:val="22"/>
        </w:rPr>
      </w:pPr>
      <w:r w:rsidRPr="00A95618">
        <w:rPr>
          <w:szCs w:val="22"/>
        </w:rPr>
        <w:t>Norint vartoti, tirpalą</w:t>
      </w:r>
      <w:r w:rsidR="00EC7429" w:rsidRPr="00A95618">
        <w:rPr>
          <w:szCs w:val="22"/>
        </w:rPr>
        <w:t xml:space="preserve"> po ištirpinimo</w:t>
      </w:r>
      <w:r w:rsidRPr="00A95618">
        <w:rPr>
          <w:szCs w:val="22"/>
        </w:rPr>
        <w:t xml:space="preserve"> reikia papildomai atskiesti. Reikiamą kiekį ištirpinto remimazolamo tirpalo reikia ištraukti iš flakono (</w:t>
      </w:r>
      <w:r w:rsidRPr="00A95618">
        <w:rPr>
          <w:szCs w:val="22"/>
        </w:rPr>
        <w:noBreakHyphen/>
        <w:t>ų) ir su</w:t>
      </w:r>
      <w:r w:rsidR="00EC7429" w:rsidRPr="00A95618">
        <w:rPr>
          <w:szCs w:val="22"/>
        </w:rPr>
        <w:t>leisti</w:t>
      </w:r>
      <w:r w:rsidRPr="00A95618">
        <w:rPr>
          <w:szCs w:val="22"/>
        </w:rPr>
        <w:t xml:space="preserve"> į švirkštą arba infuzijos maišelį, kuriame yra 9 mg/ml natrio chlorido (0,9 %) injekcinio tirpalo, kad būtų gauta galutinė 1–2 mg/ml remimazolamo koncentracija (</w:t>
      </w:r>
      <w:r w:rsidR="00A20507">
        <w:rPr>
          <w:szCs w:val="22"/>
        </w:rPr>
        <w:t>1</w:t>
      </w:r>
      <w:r w:rsidRPr="00A95618">
        <w:rPr>
          <w:szCs w:val="22"/>
        </w:rPr>
        <w:t> lentelė).</w:t>
      </w:r>
    </w:p>
    <w:p w14:paraId="2C6D0AF5" w14:textId="77777777" w:rsidR="00F307A3" w:rsidRPr="00A95618" w:rsidRDefault="00F307A3" w:rsidP="00F307A3">
      <w:pPr>
        <w:pStyle w:val="EMA-QRD-normal"/>
        <w:rPr>
          <w:szCs w:val="22"/>
        </w:rPr>
      </w:pPr>
    </w:p>
    <w:p w14:paraId="6E4A1AA3" w14:textId="1E722674" w:rsidR="00F307A3" w:rsidRPr="00A95618" w:rsidRDefault="00A20507" w:rsidP="00F307A3">
      <w:pPr>
        <w:pStyle w:val="EMA-QRD-normal"/>
        <w:keepNext/>
        <w:rPr>
          <w:b/>
          <w:bCs/>
          <w:szCs w:val="22"/>
        </w:rPr>
      </w:pPr>
      <w:r>
        <w:rPr>
          <w:b/>
          <w:bCs/>
          <w:szCs w:val="22"/>
        </w:rPr>
        <w:t>1</w:t>
      </w:r>
      <w:r w:rsidR="00F307A3" w:rsidRPr="00A95618">
        <w:rPr>
          <w:b/>
          <w:bCs/>
          <w:szCs w:val="22"/>
        </w:rPr>
        <w:t> lentelė. Atskiedimo nurodymai</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817E37" w:rsidRPr="00A95618" w14:paraId="1DB366C0" w14:textId="77777777" w:rsidTr="00897970">
        <w:tc>
          <w:tcPr>
            <w:tcW w:w="3020" w:type="dxa"/>
          </w:tcPr>
          <w:p w14:paraId="2BECE3EA" w14:textId="1C39F5E7" w:rsidR="00F307A3" w:rsidRPr="00A95618" w:rsidRDefault="00EC7429" w:rsidP="00897970">
            <w:pPr>
              <w:pStyle w:val="EMA-QRD-normal"/>
              <w:keepNext/>
              <w:rPr>
                <w:b/>
                <w:bCs/>
                <w:szCs w:val="22"/>
              </w:rPr>
            </w:pPr>
            <w:r w:rsidRPr="00A95618">
              <w:rPr>
                <w:bCs/>
                <w:szCs w:val="22"/>
              </w:rPr>
              <w:t>T</w:t>
            </w:r>
            <w:r w:rsidR="00F307A3" w:rsidRPr="00A95618">
              <w:rPr>
                <w:bCs/>
                <w:szCs w:val="22"/>
              </w:rPr>
              <w:t>irpalas</w:t>
            </w:r>
            <w:r w:rsidRPr="00A95618">
              <w:rPr>
                <w:bCs/>
                <w:szCs w:val="22"/>
              </w:rPr>
              <w:t xml:space="preserve"> po ištirpinimo</w:t>
            </w:r>
          </w:p>
        </w:tc>
        <w:tc>
          <w:tcPr>
            <w:tcW w:w="3020" w:type="dxa"/>
          </w:tcPr>
          <w:p w14:paraId="39F055DC" w14:textId="77777777" w:rsidR="00F307A3" w:rsidRPr="00A95618" w:rsidRDefault="00F307A3" w:rsidP="00897970">
            <w:pPr>
              <w:pStyle w:val="EMA-QRD-normal"/>
              <w:rPr>
                <w:b/>
                <w:bCs/>
                <w:szCs w:val="22"/>
              </w:rPr>
            </w:pPr>
            <w:r w:rsidRPr="00A95618">
              <w:rPr>
                <w:b/>
                <w:bCs/>
                <w:szCs w:val="22"/>
              </w:rPr>
              <w:t>Galutinė koncentracija – 2 mg/ml</w:t>
            </w:r>
          </w:p>
        </w:tc>
        <w:tc>
          <w:tcPr>
            <w:tcW w:w="3021" w:type="dxa"/>
          </w:tcPr>
          <w:p w14:paraId="541AA832" w14:textId="77777777" w:rsidR="00F307A3" w:rsidRPr="00A95618" w:rsidRDefault="00F307A3" w:rsidP="00897970">
            <w:pPr>
              <w:pStyle w:val="EMA-QRD-normal"/>
              <w:rPr>
                <w:b/>
                <w:bCs/>
                <w:szCs w:val="22"/>
              </w:rPr>
            </w:pPr>
            <w:r w:rsidRPr="00A95618">
              <w:rPr>
                <w:b/>
                <w:bCs/>
                <w:szCs w:val="22"/>
              </w:rPr>
              <w:t>Galutinė koncentracija – 1 mg/ml</w:t>
            </w:r>
          </w:p>
        </w:tc>
      </w:tr>
      <w:tr w:rsidR="00817E37" w:rsidRPr="00A95618" w14:paraId="0C8E2527" w14:textId="77777777" w:rsidTr="00897970">
        <w:tc>
          <w:tcPr>
            <w:tcW w:w="3020" w:type="dxa"/>
          </w:tcPr>
          <w:p w14:paraId="06798C66" w14:textId="769B5683" w:rsidR="00F307A3" w:rsidRPr="00A95618" w:rsidRDefault="00817E37" w:rsidP="00897970">
            <w:pPr>
              <w:keepNext/>
              <w:spacing w:before="60" w:after="60" w:line="264" w:lineRule="auto"/>
              <w:jc w:val="both"/>
              <w:rPr>
                <w:szCs w:val="22"/>
              </w:rPr>
            </w:pPr>
            <w:r w:rsidRPr="00A95618">
              <w:rPr>
                <w:szCs w:val="22"/>
              </w:rPr>
              <w:t>5</w:t>
            </w:r>
            <w:r w:rsidR="00F307A3" w:rsidRPr="00A95618">
              <w:rPr>
                <w:szCs w:val="22"/>
              </w:rPr>
              <w:t> mg/ml</w:t>
            </w:r>
          </w:p>
          <w:p w14:paraId="000BE4D3" w14:textId="77777777" w:rsidR="00F307A3" w:rsidRPr="00A95618" w:rsidRDefault="00F307A3" w:rsidP="00897970">
            <w:pPr>
              <w:pStyle w:val="EMA-normal"/>
              <w:rPr>
                <w:szCs w:val="22"/>
              </w:rPr>
            </w:pPr>
            <w:r w:rsidRPr="00A95618">
              <w:rPr>
                <w:szCs w:val="22"/>
              </w:rPr>
              <w:t>(50 mg, ištirpinta 10 ml)</w:t>
            </w:r>
          </w:p>
        </w:tc>
        <w:tc>
          <w:tcPr>
            <w:tcW w:w="3020" w:type="dxa"/>
          </w:tcPr>
          <w:p w14:paraId="635615DE" w14:textId="4052D740" w:rsidR="00F307A3" w:rsidRPr="00A95618" w:rsidRDefault="00F307A3" w:rsidP="00897970">
            <w:pPr>
              <w:pStyle w:val="EMA-normal"/>
              <w:rPr>
                <w:szCs w:val="22"/>
              </w:rPr>
            </w:pPr>
            <w:r w:rsidRPr="00A95618">
              <w:rPr>
                <w:szCs w:val="22"/>
              </w:rPr>
              <w:t>Atskieskite 10 ml  tirpalo</w:t>
            </w:r>
            <w:r w:rsidR="00EC7429" w:rsidRPr="00A95618">
              <w:rPr>
                <w:szCs w:val="22"/>
              </w:rPr>
              <w:t xml:space="preserve"> po ištirpinimo</w:t>
            </w:r>
            <w:r w:rsidRPr="00A95618">
              <w:rPr>
                <w:szCs w:val="22"/>
              </w:rPr>
              <w:t xml:space="preserve"> 15 ml natrio chlorido (0,9 %) injekcinio tirpalo</w:t>
            </w:r>
          </w:p>
        </w:tc>
        <w:tc>
          <w:tcPr>
            <w:tcW w:w="3021" w:type="dxa"/>
          </w:tcPr>
          <w:p w14:paraId="7891CDB9" w14:textId="45188F3C" w:rsidR="00F307A3" w:rsidRPr="00A95618" w:rsidRDefault="00F307A3" w:rsidP="00897970">
            <w:pPr>
              <w:pStyle w:val="EMA-normal"/>
              <w:rPr>
                <w:szCs w:val="22"/>
              </w:rPr>
            </w:pPr>
            <w:r w:rsidRPr="00A95618">
              <w:rPr>
                <w:szCs w:val="22"/>
              </w:rPr>
              <w:t xml:space="preserve">Atskieskite 10 ml  tirpalo </w:t>
            </w:r>
            <w:r w:rsidR="00EC7429" w:rsidRPr="00A95618">
              <w:rPr>
                <w:szCs w:val="22"/>
              </w:rPr>
              <w:t xml:space="preserve">po ištirpinimo </w:t>
            </w:r>
            <w:r w:rsidRPr="00A95618">
              <w:rPr>
                <w:szCs w:val="22"/>
              </w:rPr>
              <w:t>40 ml natrio chlorido (0,9 %) injekcinio tirpalo</w:t>
            </w:r>
          </w:p>
        </w:tc>
      </w:tr>
    </w:tbl>
    <w:p w14:paraId="4433EEDB" w14:textId="77777777" w:rsidR="00F307A3" w:rsidRPr="00A95618" w:rsidRDefault="00F307A3" w:rsidP="00F307A3">
      <w:pPr>
        <w:pStyle w:val="EMA-QRD-normal"/>
        <w:rPr>
          <w:szCs w:val="22"/>
        </w:rPr>
      </w:pPr>
    </w:p>
    <w:p w14:paraId="175F2F69" w14:textId="77777777" w:rsidR="00F307A3" w:rsidRPr="00A95618" w:rsidRDefault="00F307A3" w:rsidP="00F307A3">
      <w:pPr>
        <w:pStyle w:val="EMA-QRD-SH2Underlined"/>
        <w:rPr>
          <w:i/>
          <w:iCs/>
          <w:noProof w:val="0"/>
          <w:szCs w:val="22"/>
        </w:rPr>
      </w:pPr>
      <w:r w:rsidRPr="00A95618">
        <w:rPr>
          <w:i/>
          <w:iCs/>
          <w:noProof w:val="0"/>
          <w:szCs w:val="22"/>
        </w:rPr>
        <w:lastRenderedPageBreak/>
        <w:t>Vartojimas su kitais skysčiais</w:t>
      </w:r>
    </w:p>
    <w:p w14:paraId="39AA9F8B" w14:textId="5A3BDA98" w:rsidR="00F307A3" w:rsidRPr="00A95618" w:rsidRDefault="00F307A3" w:rsidP="00F307A3">
      <w:pPr>
        <w:pStyle w:val="EMA-QRD-normal"/>
        <w:rPr>
          <w:szCs w:val="22"/>
        </w:rPr>
      </w:pPr>
      <w:r w:rsidRPr="00A95618">
        <w:rPr>
          <w:szCs w:val="22"/>
        </w:rPr>
        <w:t>Kai Byfavo yra ištirpintas ir atskiestas natrio chloride (0,9 </w:t>
      </w:r>
      <w:r w:rsidR="00F347AB">
        <w:rPr>
          <w:szCs w:val="22"/>
        </w:rPr>
        <w:t>proc.</w:t>
      </w:r>
      <w:r w:rsidRPr="00A95618">
        <w:rPr>
          <w:szCs w:val="22"/>
        </w:rPr>
        <w:t>) vartoti kaip pirmiau aprašyta, yra patvirtintas suderinamumas su:</w:t>
      </w:r>
    </w:p>
    <w:p w14:paraId="61B76D83" w14:textId="77777777" w:rsidR="00F307A3" w:rsidRPr="00A95618" w:rsidRDefault="00F307A3" w:rsidP="00F307A3">
      <w:pPr>
        <w:pStyle w:val="EMA-QRD-normal"/>
        <w:rPr>
          <w:szCs w:val="22"/>
        </w:rPr>
      </w:pPr>
      <w:r w:rsidRPr="00A95618">
        <w:rPr>
          <w:szCs w:val="22"/>
        </w:rPr>
        <w:t xml:space="preserve">gliukozės 5 proc. intraveniniu infuziniu tirpalu; </w:t>
      </w:r>
    </w:p>
    <w:p w14:paraId="54F12882" w14:textId="453DE557" w:rsidR="00F307A3" w:rsidRPr="00A95618" w:rsidRDefault="00F307A3" w:rsidP="00F307A3">
      <w:pPr>
        <w:pStyle w:val="EMA-QRD-normal"/>
        <w:rPr>
          <w:szCs w:val="22"/>
        </w:rPr>
      </w:pPr>
      <w:r w:rsidRPr="00A95618">
        <w:rPr>
          <w:szCs w:val="22"/>
        </w:rPr>
        <w:t>gliukozės 20</w:t>
      </w:r>
      <w:r w:rsidR="00817E37" w:rsidRPr="00A95618">
        <w:rPr>
          <w:szCs w:val="22"/>
        </w:rPr>
        <w:t> </w:t>
      </w:r>
      <w:r w:rsidRPr="00A95618">
        <w:rPr>
          <w:szCs w:val="22"/>
        </w:rPr>
        <w:t xml:space="preserve">proc. (masės pagal tūrį) intraveniniu infuziniu tirpalu; </w:t>
      </w:r>
    </w:p>
    <w:p w14:paraId="42ABEEF9" w14:textId="367F43F9" w:rsidR="00F307A3" w:rsidRPr="00A95618" w:rsidRDefault="00F307A3" w:rsidP="00F307A3">
      <w:pPr>
        <w:pStyle w:val="EMA-QRD-normal"/>
        <w:rPr>
          <w:szCs w:val="22"/>
        </w:rPr>
      </w:pPr>
      <w:r w:rsidRPr="00A95618">
        <w:rPr>
          <w:szCs w:val="22"/>
        </w:rPr>
        <w:t>natrio chlorido 0,45</w:t>
      </w:r>
      <w:r w:rsidR="00817E37" w:rsidRPr="00A95618">
        <w:rPr>
          <w:szCs w:val="22"/>
        </w:rPr>
        <w:t> </w:t>
      </w:r>
      <w:r w:rsidRPr="00A95618">
        <w:rPr>
          <w:szCs w:val="22"/>
        </w:rPr>
        <w:t>proc. (masės pagal tūrį) ir gliukozės 5</w:t>
      </w:r>
      <w:r w:rsidR="00817E37" w:rsidRPr="00A95618">
        <w:rPr>
          <w:szCs w:val="22"/>
        </w:rPr>
        <w:t> </w:t>
      </w:r>
      <w:r w:rsidRPr="00A95618">
        <w:rPr>
          <w:szCs w:val="22"/>
        </w:rPr>
        <w:t xml:space="preserve">proc. (masės pagal tūrį) infuziniu tirpalu; </w:t>
      </w:r>
    </w:p>
    <w:p w14:paraId="58FBA7F0" w14:textId="4B5F8471" w:rsidR="00F307A3" w:rsidRPr="00A95618" w:rsidRDefault="00F307A3" w:rsidP="00F307A3">
      <w:pPr>
        <w:pStyle w:val="EMA-QRD-normal"/>
        <w:rPr>
          <w:szCs w:val="22"/>
        </w:rPr>
      </w:pPr>
      <w:r w:rsidRPr="00A95618">
        <w:rPr>
          <w:szCs w:val="22"/>
        </w:rPr>
        <w:t>natrio chlorido 0,9</w:t>
      </w:r>
      <w:r w:rsidR="00817E37" w:rsidRPr="00A95618">
        <w:rPr>
          <w:szCs w:val="22"/>
        </w:rPr>
        <w:t> </w:t>
      </w:r>
      <w:r w:rsidRPr="00A95618">
        <w:rPr>
          <w:szCs w:val="22"/>
        </w:rPr>
        <w:t xml:space="preserve">proc. intraveniniu infuziniu tirpalu; </w:t>
      </w:r>
    </w:p>
    <w:p w14:paraId="49668817" w14:textId="77777777" w:rsidR="00F307A3" w:rsidRPr="00A95618" w:rsidRDefault="00F307A3" w:rsidP="00F307A3">
      <w:pPr>
        <w:rPr>
          <w:szCs w:val="22"/>
        </w:rPr>
      </w:pPr>
      <w:r w:rsidRPr="00A95618">
        <w:rPr>
          <w:szCs w:val="22"/>
        </w:rPr>
        <w:t>Ringerio tirpalu (8,6 g/l natrio chlorido, 0,3 g/l kalio chlorido, 0,33 g/l kalcio chlorido dihidrato).</w:t>
      </w:r>
    </w:p>
    <w:p w14:paraId="275EB1C5" w14:textId="77777777" w:rsidR="00F307A3" w:rsidRPr="00A95618" w:rsidRDefault="00F307A3" w:rsidP="00F307A3">
      <w:pPr>
        <w:pStyle w:val="EMA-QRD-normal"/>
        <w:rPr>
          <w:szCs w:val="22"/>
          <w:u w:val="single"/>
        </w:rPr>
      </w:pPr>
      <w:r w:rsidRPr="00A95618">
        <w:rPr>
          <w:szCs w:val="22"/>
        </w:rPr>
        <w:t>Šio vaistinio preparato negalima maišyti arba kartu vartoti per tą pačią infuzijos liniją su vaistiniais preparatais, išskyrus šiame skyriuje aprašytus skysčius</w:t>
      </w:r>
    </w:p>
    <w:p w14:paraId="76D69087" w14:textId="77777777" w:rsidR="00F307A3" w:rsidRPr="00A95618" w:rsidRDefault="00F307A3" w:rsidP="00F307A3">
      <w:pPr>
        <w:pStyle w:val="EMA-QRD-normal"/>
        <w:rPr>
          <w:szCs w:val="22"/>
        </w:rPr>
      </w:pPr>
    </w:p>
    <w:p w14:paraId="20739391" w14:textId="77777777" w:rsidR="00615B7C" w:rsidRPr="00A95618" w:rsidRDefault="00615B7C" w:rsidP="00D24858">
      <w:pPr>
        <w:pStyle w:val="EMA-normal"/>
        <w:keepNext/>
        <w:rPr>
          <w:i/>
          <w:iCs/>
        </w:rPr>
      </w:pPr>
      <w:r w:rsidRPr="00A95618">
        <w:rPr>
          <w:i/>
          <w:iCs/>
          <w:u w:val="single"/>
        </w:rPr>
        <w:t>Nesuderinamumas</w:t>
      </w:r>
    </w:p>
    <w:p w14:paraId="0CF0D35B" w14:textId="77777777" w:rsidR="00615B7C" w:rsidRPr="00A95618" w:rsidRDefault="00615B7C" w:rsidP="00615B7C">
      <w:pPr>
        <w:pStyle w:val="EMA-normal"/>
      </w:pPr>
      <w:r w:rsidRPr="00A95618">
        <w:rPr>
          <w:szCs w:val="22"/>
        </w:rPr>
        <w:t xml:space="preserve">Dėl Byfavo ir kartu vartojamų tirpalų nesuderinamumo gali atsirasti nuosėdų / drumstumo, dėl kurių gali užsikimšti kraujagyslių prieigos vieta. </w:t>
      </w:r>
      <w:r w:rsidRPr="00A95618">
        <w:t>Byfavo nesuderinamas su Ringerio laktato tirpalu (dar vadinamu sudėtiniu natrio laktato infuziniu tirpalu arba Hartmano tirpalu), Ringerio acetato tirpalu ir Ringerio bikarbonato (vandenilio karbonato) infuziniu tirpalu ir kitais šarminiais tirpalais, nes preparato tirpumas esant pH 4 ir aukštesniam yra mažas.</w:t>
      </w:r>
    </w:p>
    <w:p w14:paraId="0DE90DF2" w14:textId="77777777" w:rsidR="00615B7C" w:rsidRPr="00A95618" w:rsidRDefault="00615B7C" w:rsidP="00615B7C">
      <w:pPr>
        <w:pStyle w:val="EMA-normal"/>
      </w:pPr>
      <w:r w:rsidRPr="00A95618">
        <w:t>Šio vaistinio preparato negalima maišyti arba per tą pačią infuzijos liniją vartoti kartu su kitais, išskyrus nurodytus tolesniame skyriuje „Vartojimas su kitais skysčiais“.</w:t>
      </w:r>
    </w:p>
    <w:p w14:paraId="40C8C61F" w14:textId="77777777" w:rsidR="00615B7C" w:rsidRPr="00A95618" w:rsidRDefault="00615B7C" w:rsidP="00615B7C">
      <w:pPr>
        <w:pStyle w:val="EMA-normal"/>
        <w:rPr>
          <w:u w:val="single"/>
        </w:rPr>
      </w:pPr>
    </w:p>
    <w:p w14:paraId="7165587E" w14:textId="18374A9A" w:rsidR="00F307A3" w:rsidRPr="00A95618" w:rsidRDefault="00647FCA" w:rsidP="00D24858">
      <w:pPr>
        <w:pStyle w:val="EMA-normal"/>
        <w:keepNext/>
        <w:rPr>
          <w:szCs w:val="22"/>
          <w:u w:val="single"/>
        </w:rPr>
      </w:pPr>
      <w:r w:rsidRPr="00A95618">
        <w:rPr>
          <w:szCs w:val="22"/>
          <w:u w:val="single"/>
        </w:rPr>
        <w:t>Paruošto vartoti vaistinio preparato s</w:t>
      </w:r>
      <w:r w:rsidR="00F307A3" w:rsidRPr="00A95618">
        <w:rPr>
          <w:szCs w:val="22"/>
          <w:u w:val="single"/>
        </w:rPr>
        <w:t xml:space="preserve">tabilumas </w:t>
      </w:r>
    </w:p>
    <w:p w14:paraId="5800D3AE" w14:textId="77777777" w:rsidR="00817E37" w:rsidRPr="00A95618" w:rsidRDefault="00817E37" w:rsidP="00D24858">
      <w:pPr>
        <w:pStyle w:val="EMA-normal"/>
        <w:keepNext/>
        <w:rPr>
          <w:u w:val="single"/>
        </w:rPr>
      </w:pPr>
    </w:p>
    <w:p w14:paraId="2C2E9730" w14:textId="5EA78AAD" w:rsidR="002E7BB1" w:rsidRPr="00A95618" w:rsidRDefault="0099491F">
      <w:pPr>
        <w:pStyle w:val="EMA-QRD-normal"/>
      </w:pPr>
      <w:r w:rsidRPr="00A95618">
        <w:t>Įrodyta, kad paruoštas tirpalas, laikomas 20 °C –25 °C temperatūroje, chemiškai ir fiziškai stabilus išlieka 24 valandas.</w:t>
      </w:r>
    </w:p>
    <w:p w14:paraId="126ADBDD" w14:textId="77777777" w:rsidR="002E7BB1" w:rsidRPr="00A95618" w:rsidRDefault="002E7BB1">
      <w:pPr>
        <w:pStyle w:val="EMA-QRD-normal"/>
      </w:pPr>
    </w:p>
    <w:p w14:paraId="28817571" w14:textId="5C80078E" w:rsidR="002E7BB1" w:rsidRPr="00A95618" w:rsidRDefault="0099491F">
      <w:pPr>
        <w:pStyle w:val="EMA-QRD-normal"/>
      </w:pPr>
      <w:r w:rsidRPr="00A95618">
        <w:t>Mikrobiologiniu požiūriu paruoštas tirpalas turi būti suvartotas nedelsiant</w:t>
      </w:r>
      <w:r w:rsidR="001609B1" w:rsidRPr="00A95618">
        <w:t>, nebent atidarymo / ištirpinimo / atskiedimo būdas toks, kad nelieka užteršimo mikrobais rizikos</w:t>
      </w:r>
      <w:r w:rsidRPr="00A95618">
        <w:t>. Jeigu vaistinis preparatas nedelsiant nesuvartojamas, už laikymo trukmę ir sąlygas prieš vartojimą yra atsakingas vartotojas.</w:t>
      </w:r>
    </w:p>
    <w:p w14:paraId="098346D2" w14:textId="77777777" w:rsidR="002E7BB1" w:rsidRPr="00A95618" w:rsidRDefault="002E7BB1">
      <w:pPr>
        <w:pStyle w:val="EMA-QRD-normal"/>
      </w:pPr>
    </w:p>
    <w:p w14:paraId="0C40A6CE" w14:textId="77777777" w:rsidR="002E7BB1" w:rsidRPr="00A95618" w:rsidRDefault="0099491F">
      <w:pPr>
        <w:pStyle w:val="EMA-QRD-SH2Underlined"/>
        <w:rPr>
          <w:noProof w:val="0"/>
        </w:rPr>
      </w:pPr>
      <w:r w:rsidRPr="00A95618">
        <w:rPr>
          <w:noProof w:val="0"/>
        </w:rPr>
        <w:t>Specialieji laikymo nurodymai</w:t>
      </w:r>
    </w:p>
    <w:p w14:paraId="274BEF60" w14:textId="77777777" w:rsidR="002E7BB1" w:rsidRPr="00A95618" w:rsidRDefault="002E7BB1" w:rsidP="005B34FF">
      <w:pPr>
        <w:pStyle w:val="EMA-QRD-normal"/>
        <w:keepNext/>
      </w:pPr>
    </w:p>
    <w:p w14:paraId="2E663BAF" w14:textId="1736DAE7" w:rsidR="002E7BB1" w:rsidRPr="00A95618" w:rsidRDefault="0099491F" w:rsidP="00D24858">
      <w:pPr>
        <w:pStyle w:val="EMA-QRD-normal"/>
        <w:rPr>
          <w:b/>
        </w:rPr>
      </w:pPr>
      <w:r w:rsidRPr="00A95618">
        <w:t>Flakonus laikyti išorinėje dėžutėje, kad vaistinis preparatas būtų apsaugotas nuo šviesos.</w:t>
      </w:r>
    </w:p>
    <w:p w14:paraId="230C6D23" w14:textId="77777777" w:rsidR="002E7BB1" w:rsidRPr="00A95618" w:rsidRDefault="002E7BB1">
      <w:pPr>
        <w:pStyle w:val="EMA-QRD-normal"/>
      </w:pPr>
    </w:p>
    <w:sectPr w:rsidR="002E7BB1" w:rsidRPr="00A95618" w:rsidSect="002E7BB1">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6C426" w14:textId="77777777" w:rsidR="00A07E83" w:rsidRDefault="00A07E83">
      <w:pPr>
        <w:spacing w:line="240" w:lineRule="auto"/>
      </w:pPr>
      <w:r>
        <w:separator/>
      </w:r>
    </w:p>
  </w:endnote>
  <w:endnote w:type="continuationSeparator" w:id="0">
    <w:p w14:paraId="31319163" w14:textId="77777777" w:rsidR="00A07E83" w:rsidRDefault="00A07E83">
      <w:pPr>
        <w:spacing w:line="240" w:lineRule="auto"/>
      </w:pPr>
      <w:r>
        <w:continuationSeparator/>
      </w:r>
    </w:p>
  </w:endnote>
  <w:endnote w:type="continuationNotice" w:id="1">
    <w:p w14:paraId="7582AFA5" w14:textId="77777777" w:rsidR="00A07E83" w:rsidRDefault="00A07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altName w:val="Times New Roman"/>
    <w:charset w:val="BA"/>
    <w:family w:val="roman"/>
    <w:pitch w:val="variable"/>
    <w:sig w:usb0="A00002EF" w:usb1="1000000E" w:usb2="0000002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FCFD" w14:textId="65E4F6AF" w:rsidR="002737BF" w:rsidRDefault="002737BF">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4E0D87">
      <w:rPr>
        <w:rStyle w:val="PageNumber"/>
        <w:noProof/>
      </w:rPr>
      <w:t>55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CBDC" w14:textId="06A96C42" w:rsidR="002737BF" w:rsidRDefault="002737BF">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4E0D8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3F4D" w14:textId="77777777" w:rsidR="00A07E83" w:rsidRDefault="00A07E83">
      <w:pPr>
        <w:spacing w:line="240" w:lineRule="auto"/>
      </w:pPr>
      <w:r>
        <w:separator/>
      </w:r>
    </w:p>
  </w:footnote>
  <w:footnote w:type="continuationSeparator" w:id="0">
    <w:p w14:paraId="181B07B0" w14:textId="77777777" w:rsidR="00A07E83" w:rsidRDefault="00A07E83">
      <w:pPr>
        <w:spacing w:line="240" w:lineRule="auto"/>
      </w:pPr>
      <w:r>
        <w:continuationSeparator/>
      </w:r>
    </w:p>
  </w:footnote>
  <w:footnote w:type="continuationNotice" w:id="1">
    <w:p w14:paraId="6316310D" w14:textId="77777777" w:rsidR="00A07E83" w:rsidRDefault="00A07E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3C51F28"/>
    <w:multiLevelType w:val="hybridMultilevel"/>
    <w:tmpl w:val="ED5EB8EC"/>
    <w:lvl w:ilvl="0" w:tplc="838AEF28">
      <w:start w:val="1"/>
      <w:numFmt w:val="bullet"/>
      <w:lvlText w:val="·"/>
      <w:lvlJc w:val="left"/>
      <w:pPr>
        <w:ind w:left="720" w:hanging="360"/>
      </w:pPr>
      <w:rPr>
        <w:rFonts w:ascii="Symbol" w:hAnsi="Symbol" w:hint="default"/>
      </w:rPr>
    </w:lvl>
    <w:lvl w:ilvl="1" w:tplc="96F6E38E">
      <w:start w:val="1"/>
      <w:numFmt w:val="bullet"/>
      <w:lvlText w:val="o"/>
      <w:lvlJc w:val="left"/>
      <w:pPr>
        <w:ind w:left="1440" w:hanging="360"/>
      </w:pPr>
      <w:rPr>
        <w:rFonts w:ascii="Courier New" w:hAnsi="Courier New" w:hint="default"/>
      </w:rPr>
    </w:lvl>
    <w:lvl w:ilvl="2" w:tplc="5704AD26">
      <w:start w:val="1"/>
      <w:numFmt w:val="bullet"/>
      <w:lvlText w:val=""/>
      <w:lvlJc w:val="left"/>
      <w:pPr>
        <w:ind w:left="2160" w:hanging="360"/>
      </w:pPr>
      <w:rPr>
        <w:rFonts w:ascii="Wingdings" w:hAnsi="Wingdings" w:hint="default"/>
      </w:rPr>
    </w:lvl>
    <w:lvl w:ilvl="3" w:tplc="03229E24">
      <w:start w:val="1"/>
      <w:numFmt w:val="bullet"/>
      <w:lvlText w:val=""/>
      <w:lvlJc w:val="left"/>
      <w:pPr>
        <w:ind w:left="2880" w:hanging="360"/>
      </w:pPr>
      <w:rPr>
        <w:rFonts w:ascii="Symbol" w:hAnsi="Symbol" w:hint="default"/>
      </w:rPr>
    </w:lvl>
    <w:lvl w:ilvl="4" w:tplc="36E8B1DE">
      <w:start w:val="1"/>
      <w:numFmt w:val="bullet"/>
      <w:lvlText w:val="o"/>
      <w:lvlJc w:val="left"/>
      <w:pPr>
        <w:ind w:left="3600" w:hanging="360"/>
      </w:pPr>
      <w:rPr>
        <w:rFonts w:ascii="Courier New" w:hAnsi="Courier New" w:hint="default"/>
      </w:rPr>
    </w:lvl>
    <w:lvl w:ilvl="5" w:tplc="045214C4">
      <w:start w:val="1"/>
      <w:numFmt w:val="bullet"/>
      <w:lvlText w:val=""/>
      <w:lvlJc w:val="left"/>
      <w:pPr>
        <w:ind w:left="4320" w:hanging="360"/>
      </w:pPr>
      <w:rPr>
        <w:rFonts w:ascii="Wingdings" w:hAnsi="Wingdings" w:hint="default"/>
      </w:rPr>
    </w:lvl>
    <w:lvl w:ilvl="6" w:tplc="116E046C">
      <w:start w:val="1"/>
      <w:numFmt w:val="bullet"/>
      <w:lvlText w:val=""/>
      <w:lvlJc w:val="left"/>
      <w:pPr>
        <w:ind w:left="5040" w:hanging="360"/>
      </w:pPr>
      <w:rPr>
        <w:rFonts w:ascii="Symbol" w:hAnsi="Symbol" w:hint="default"/>
      </w:rPr>
    </w:lvl>
    <w:lvl w:ilvl="7" w:tplc="0472C532">
      <w:start w:val="1"/>
      <w:numFmt w:val="bullet"/>
      <w:lvlText w:val="o"/>
      <w:lvlJc w:val="left"/>
      <w:pPr>
        <w:ind w:left="5760" w:hanging="360"/>
      </w:pPr>
      <w:rPr>
        <w:rFonts w:ascii="Courier New" w:hAnsi="Courier New" w:hint="default"/>
      </w:rPr>
    </w:lvl>
    <w:lvl w:ilvl="8" w:tplc="9D2E6C14">
      <w:start w:val="1"/>
      <w:numFmt w:val="bullet"/>
      <w:lvlText w:val=""/>
      <w:lvlJc w:val="left"/>
      <w:pPr>
        <w:ind w:left="6480" w:hanging="360"/>
      </w:pPr>
      <w:rPr>
        <w:rFonts w:ascii="Wingdings" w:hAnsi="Wingdings" w:hint="default"/>
      </w:rPr>
    </w:lvl>
  </w:abstractNum>
  <w:abstractNum w:abstractNumId="14" w15:restartNumberingAfterBreak="0">
    <w:nsid w:val="1A7121D5"/>
    <w:multiLevelType w:val="hybridMultilevel"/>
    <w:tmpl w:val="06FA09D2"/>
    <w:lvl w:ilvl="0" w:tplc="F32EEE56">
      <w:start w:val="1"/>
      <w:numFmt w:val="bullet"/>
      <w:pStyle w:val="Tekstas"/>
      <w:lvlText w:val="–"/>
      <w:lvlJc w:val="left"/>
      <w:pPr>
        <w:tabs>
          <w:tab w:val="num" w:pos="360"/>
        </w:tabs>
        <w:ind w:left="360" w:hanging="360"/>
      </w:pPr>
      <w:rPr>
        <w:rFonts w:ascii="Palemonas" w:hAnsi="Palemonas" w:hint="default"/>
      </w:rPr>
    </w:lvl>
    <w:lvl w:ilvl="1" w:tplc="056691B2" w:tentative="1">
      <w:start w:val="1"/>
      <w:numFmt w:val="bullet"/>
      <w:lvlText w:val="o"/>
      <w:lvlJc w:val="left"/>
      <w:pPr>
        <w:tabs>
          <w:tab w:val="num" w:pos="1440"/>
        </w:tabs>
        <w:ind w:left="1440" w:hanging="360"/>
      </w:pPr>
      <w:rPr>
        <w:rFonts w:ascii="Courier New" w:hAnsi="Courier New" w:cs="Courier New" w:hint="default"/>
      </w:rPr>
    </w:lvl>
    <w:lvl w:ilvl="2" w:tplc="E5F45B6A" w:tentative="1">
      <w:start w:val="1"/>
      <w:numFmt w:val="bullet"/>
      <w:lvlText w:val=""/>
      <w:lvlJc w:val="left"/>
      <w:pPr>
        <w:tabs>
          <w:tab w:val="num" w:pos="2160"/>
        </w:tabs>
        <w:ind w:left="2160" w:hanging="360"/>
      </w:pPr>
      <w:rPr>
        <w:rFonts w:ascii="Wingdings" w:hAnsi="Wingdings" w:hint="default"/>
      </w:rPr>
    </w:lvl>
    <w:lvl w:ilvl="3" w:tplc="6D0CF5CA" w:tentative="1">
      <w:start w:val="1"/>
      <w:numFmt w:val="bullet"/>
      <w:lvlText w:val=""/>
      <w:lvlJc w:val="left"/>
      <w:pPr>
        <w:tabs>
          <w:tab w:val="num" w:pos="2880"/>
        </w:tabs>
        <w:ind w:left="2880" w:hanging="360"/>
      </w:pPr>
      <w:rPr>
        <w:rFonts w:ascii="Symbol" w:hAnsi="Symbol" w:hint="default"/>
      </w:rPr>
    </w:lvl>
    <w:lvl w:ilvl="4" w:tplc="EA86B0DC" w:tentative="1">
      <w:start w:val="1"/>
      <w:numFmt w:val="bullet"/>
      <w:lvlText w:val="o"/>
      <w:lvlJc w:val="left"/>
      <w:pPr>
        <w:tabs>
          <w:tab w:val="num" w:pos="3600"/>
        </w:tabs>
        <w:ind w:left="3600" w:hanging="360"/>
      </w:pPr>
      <w:rPr>
        <w:rFonts w:ascii="Courier New" w:hAnsi="Courier New" w:cs="Courier New" w:hint="default"/>
      </w:rPr>
    </w:lvl>
    <w:lvl w:ilvl="5" w:tplc="684463F8" w:tentative="1">
      <w:start w:val="1"/>
      <w:numFmt w:val="bullet"/>
      <w:lvlText w:val=""/>
      <w:lvlJc w:val="left"/>
      <w:pPr>
        <w:tabs>
          <w:tab w:val="num" w:pos="4320"/>
        </w:tabs>
        <w:ind w:left="4320" w:hanging="360"/>
      </w:pPr>
      <w:rPr>
        <w:rFonts w:ascii="Wingdings" w:hAnsi="Wingdings" w:hint="default"/>
      </w:rPr>
    </w:lvl>
    <w:lvl w:ilvl="6" w:tplc="801C41FA" w:tentative="1">
      <w:start w:val="1"/>
      <w:numFmt w:val="bullet"/>
      <w:lvlText w:val=""/>
      <w:lvlJc w:val="left"/>
      <w:pPr>
        <w:tabs>
          <w:tab w:val="num" w:pos="5040"/>
        </w:tabs>
        <w:ind w:left="5040" w:hanging="360"/>
      </w:pPr>
      <w:rPr>
        <w:rFonts w:ascii="Symbol" w:hAnsi="Symbol" w:hint="default"/>
      </w:rPr>
    </w:lvl>
    <w:lvl w:ilvl="7" w:tplc="74AED888" w:tentative="1">
      <w:start w:val="1"/>
      <w:numFmt w:val="bullet"/>
      <w:lvlText w:val="o"/>
      <w:lvlJc w:val="left"/>
      <w:pPr>
        <w:tabs>
          <w:tab w:val="num" w:pos="5760"/>
        </w:tabs>
        <w:ind w:left="5760" w:hanging="360"/>
      </w:pPr>
      <w:rPr>
        <w:rFonts w:ascii="Courier New" w:hAnsi="Courier New" w:cs="Courier New" w:hint="default"/>
      </w:rPr>
    </w:lvl>
    <w:lvl w:ilvl="8" w:tplc="889AE8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7"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9050322">
    <w:abstractNumId w:val="6"/>
  </w:num>
  <w:num w:numId="2" w16cid:durableId="1258489259">
    <w:abstractNumId w:val="38"/>
  </w:num>
  <w:num w:numId="3" w16cid:durableId="239872488">
    <w:abstractNumId w:val="1"/>
    <w:lvlOverride w:ilvl="0">
      <w:lvl w:ilvl="0">
        <w:start w:val="1"/>
        <w:numFmt w:val="bullet"/>
        <w:lvlText w:val="-"/>
        <w:legacy w:legacy="1" w:legacySpace="0" w:legacyIndent="360"/>
        <w:lvlJc w:val="left"/>
        <w:pPr>
          <w:ind w:left="360" w:hanging="360"/>
        </w:pPr>
      </w:lvl>
    </w:lvlOverride>
  </w:num>
  <w:num w:numId="4" w16cid:durableId="113714738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133478263">
    <w:abstractNumId w:val="39"/>
  </w:num>
  <w:num w:numId="6" w16cid:durableId="314185890">
    <w:abstractNumId w:val="33"/>
  </w:num>
  <w:num w:numId="7" w16cid:durableId="1422293550">
    <w:abstractNumId w:val="19"/>
  </w:num>
  <w:num w:numId="8" w16cid:durableId="1237742555">
    <w:abstractNumId w:val="23"/>
  </w:num>
  <w:num w:numId="9" w16cid:durableId="1736049049">
    <w:abstractNumId w:val="47"/>
  </w:num>
  <w:num w:numId="10" w16cid:durableId="2078898592">
    <w:abstractNumId w:val="2"/>
  </w:num>
  <w:num w:numId="11" w16cid:durableId="1947926687">
    <w:abstractNumId w:val="42"/>
  </w:num>
  <w:num w:numId="12" w16cid:durableId="2064521130">
    <w:abstractNumId w:val="21"/>
  </w:num>
  <w:num w:numId="13" w16cid:durableId="1996831359">
    <w:abstractNumId w:val="15"/>
  </w:num>
  <w:num w:numId="14" w16cid:durableId="833104134">
    <w:abstractNumId w:val="8"/>
  </w:num>
  <w:num w:numId="15" w16cid:durableId="1583025959">
    <w:abstractNumId w:val="1"/>
    <w:lvlOverride w:ilvl="0">
      <w:lvl w:ilvl="0">
        <w:start w:val="1"/>
        <w:numFmt w:val="bullet"/>
        <w:lvlText w:val="-"/>
        <w:legacy w:legacy="1" w:legacySpace="0" w:legacyIndent="360"/>
        <w:lvlJc w:val="left"/>
        <w:pPr>
          <w:ind w:left="360" w:hanging="360"/>
        </w:pPr>
      </w:lvl>
    </w:lvlOverride>
  </w:num>
  <w:num w:numId="16" w16cid:durableId="731466559">
    <w:abstractNumId w:val="44"/>
  </w:num>
  <w:num w:numId="17" w16cid:durableId="1987319491">
    <w:abstractNumId w:val="27"/>
  </w:num>
  <w:num w:numId="18" w16cid:durableId="881987373">
    <w:abstractNumId w:val="31"/>
  </w:num>
  <w:num w:numId="19" w16cid:durableId="991564174">
    <w:abstractNumId w:val="48"/>
  </w:num>
  <w:num w:numId="20" w16cid:durableId="1186017200">
    <w:abstractNumId w:val="35"/>
  </w:num>
  <w:num w:numId="21" w16cid:durableId="1578326979">
    <w:abstractNumId w:val="45"/>
  </w:num>
  <w:num w:numId="22" w16cid:durableId="2007243653">
    <w:abstractNumId w:val="41"/>
  </w:num>
  <w:num w:numId="23" w16cid:durableId="350962013">
    <w:abstractNumId w:val="18"/>
  </w:num>
  <w:num w:numId="24" w16cid:durableId="111365801">
    <w:abstractNumId w:val="45"/>
  </w:num>
  <w:num w:numId="25" w16cid:durableId="1274286436">
    <w:abstractNumId w:val="8"/>
  </w:num>
  <w:num w:numId="26" w16cid:durableId="20837178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87402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87245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453740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2370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25728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432445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73390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212954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1932013">
    <w:abstractNumId w:val="17"/>
  </w:num>
  <w:num w:numId="36" w16cid:durableId="1122919603">
    <w:abstractNumId w:val="43"/>
  </w:num>
  <w:num w:numId="37" w16cid:durableId="119694841">
    <w:abstractNumId w:val="4"/>
  </w:num>
  <w:num w:numId="38" w16cid:durableId="1272905905">
    <w:abstractNumId w:val="40"/>
  </w:num>
  <w:num w:numId="39" w16cid:durableId="1278835120">
    <w:abstractNumId w:val="0"/>
  </w:num>
  <w:num w:numId="40" w16cid:durableId="2015303278">
    <w:abstractNumId w:val="3"/>
  </w:num>
  <w:num w:numId="41" w16cid:durableId="1154495235">
    <w:abstractNumId w:val="22"/>
  </w:num>
  <w:num w:numId="42" w16cid:durableId="451676239">
    <w:abstractNumId w:val="37"/>
  </w:num>
  <w:num w:numId="43" w16cid:durableId="400906163">
    <w:abstractNumId w:val="7"/>
  </w:num>
  <w:num w:numId="44" w16cid:durableId="246378286">
    <w:abstractNumId w:val="11"/>
  </w:num>
  <w:num w:numId="45" w16cid:durableId="1405033325">
    <w:abstractNumId w:val="28"/>
  </w:num>
  <w:num w:numId="46" w16cid:durableId="36441736">
    <w:abstractNumId w:val="20"/>
  </w:num>
  <w:num w:numId="47" w16cid:durableId="1659118020">
    <w:abstractNumId w:val="5"/>
  </w:num>
  <w:num w:numId="48" w16cid:durableId="169680469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47127055">
    <w:abstractNumId w:val="7"/>
  </w:num>
  <w:num w:numId="50" w16cid:durableId="1497186762">
    <w:abstractNumId w:val="28"/>
  </w:num>
  <w:num w:numId="51" w16cid:durableId="186602397">
    <w:abstractNumId w:val="25"/>
  </w:num>
  <w:num w:numId="52" w16cid:durableId="1859468307">
    <w:abstractNumId w:val="9"/>
  </w:num>
  <w:num w:numId="53" w16cid:durableId="1066687470">
    <w:abstractNumId w:val="34"/>
  </w:num>
  <w:num w:numId="54" w16cid:durableId="1096904379">
    <w:abstractNumId w:val="16"/>
  </w:num>
  <w:num w:numId="55" w16cid:durableId="478306938">
    <w:abstractNumId w:val="30"/>
  </w:num>
  <w:num w:numId="56" w16cid:durableId="1564830619">
    <w:abstractNumId w:val="32"/>
  </w:num>
  <w:num w:numId="57" w16cid:durableId="9537198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15746350">
    <w:abstractNumId w:val="13"/>
  </w:num>
  <w:num w:numId="59" w16cid:durableId="1888763880">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E7BB1"/>
    <w:rsid w:val="00012D71"/>
    <w:rsid w:val="0001614E"/>
    <w:rsid w:val="00022F89"/>
    <w:rsid w:val="000244EE"/>
    <w:rsid w:val="0002491E"/>
    <w:rsid w:val="00035F9B"/>
    <w:rsid w:val="00047218"/>
    <w:rsid w:val="00050080"/>
    <w:rsid w:val="00053DD7"/>
    <w:rsid w:val="000542B3"/>
    <w:rsid w:val="0009292A"/>
    <w:rsid w:val="00093C5D"/>
    <w:rsid w:val="000A1B49"/>
    <w:rsid w:val="000A5F5A"/>
    <w:rsid w:val="000A6027"/>
    <w:rsid w:val="000C3CED"/>
    <w:rsid w:val="000E05F8"/>
    <w:rsid w:val="000E13BC"/>
    <w:rsid w:val="000E5854"/>
    <w:rsid w:val="000F37D3"/>
    <w:rsid w:val="00102D5B"/>
    <w:rsid w:val="00107EEE"/>
    <w:rsid w:val="0011102B"/>
    <w:rsid w:val="00114126"/>
    <w:rsid w:val="00115216"/>
    <w:rsid w:val="00123BC5"/>
    <w:rsid w:val="00127F93"/>
    <w:rsid w:val="00146657"/>
    <w:rsid w:val="001521E5"/>
    <w:rsid w:val="001605E4"/>
    <w:rsid w:val="001609B1"/>
    <w:rsid w:val="00181F2B"/>
    <w:rsid w:val="00192193"/>
    <w:rsid w:val="001B1C51"/>
    <w:rsid w:val="001C63CE"/>
    <w:rsid w:val="001D2CE4"/>
    <w:rsid w:val="001E1549"/>
    <w:rsid w:val="001E2A2F"/>
    <w:rsid w:val="001F2091"/>
    <w:rsid w:val="001F41F3"/>
    <w:rsid w:val="001F78D8"/>
    <w:rsid w:val="001F7BA3"/>
    <w:rsid w:val="002016AC"/>
    <w:rsid w:val="002025CA"/>
    <w:rsid w:val="00207F04"/>
    <w:rsid w:val="00226279"/>
    <w:rsid w:val="002311B5"/>
    <w:rsid w:val="00235DE2"/>
    <w:rsid w:val="00243AB3"/>
    <w:rsid w:val="0024541D"/>
    <w:rsid w:val="00247473"/>
    <w:rsid w:val="002527A3"/>
    <w:rsid w:val="00255331"/>
    <w:rsid w:val="0025541A"/>
    <w:rsid w:val="002737BF"/>
    <w:rsid w:val="002C5710"/>
    <w:rsid w:val="002D26CA"/>
    <w:rsid w:val="002D6704"/>
    <w:rsid w:val="002E7BB1"/>
    <w:rsid w:val="002F50AF"/>
    <w:rsid w:val="0030797A"/>
    <w:rsid w:val="00314DE3"/>
    <w:rsid w:val="0032539A"/>
    <w:rsid w:val="00333658"/>
    <w:rsid w:val="00334CF3"/>
    <w:rsid w:val="00334DBD"/>
    <w:rsid w:val="00341CC5"/>
    <w:rsid w:val="00343CE5"/>
    <w:rsid w:val="00345E91"/>
    <w:rsid w:val="00347045"/>
    <w:rsid w:val="00354AB3"/>
    <w:rsid w:val="00361B07"/>
    <w:rsid w:val="0036775A"/>
    <w:rsid w:val="003950F7"/>
    <w:rsid w:val="003A4A87"/>
    <w:rsid w:val="003C3042"/>
    <w:rsid w:val="003C637B"/>
    <w:rsid w:val="003D06B8"/>
    <w:rsid w:val="003D3687"/>
    <w:rsid w:val="003D7C32"/>
    <w:rsid w:val="003E742A"/>
    <w:rsid w:val="003F58C2"/>
    <w:rsid w:val="00403C28"/>
    <w:rsid w:val="00404D04"/>
    <w:rsid w:val="0041721B"/>
    <w:rsid w:val="0042213E"/>
    <w:rsid w:val="00423302"/>
    <w:rsid w:val="00430DFE"/>
    <w:rsid w:val="00431B93"/>
    <w:rsid w:val="00431E14"/>
    <w:rsid w:val="00441BE8"/>
    <w:rsid w:val="00444E4B"/>
    <w:rsid w:val="00446137"/>
    <w:rsid w:val="00451958"/>
    <w:rsid w:val="00453F33"/>
    <w:rsid w:val="00475D16"/>
    <w:rsid w:val="00480952"/>
    <w:rsid w:val="00487AE3"/>
    <w:rsid w:val="00494189"/>
    <w:rsid w:val="004C202A"/>
    <w:rsid w:val="004D47B3"/>
    <w:rsid w:val="004E0D87"/>
    <w:rsid w:val="004F5C06"/>
    <w:rsid w:val="00505A31"/>
    <w:rsid w:val="00506B69"/>
    <w:rsid w:val="00514DB4"/>
    <w:rsid w:val="00522854"/>
    <w:rsid w:val="00522904"/>
    <w:rsid w:val="00524974"/>
    <w:rsid w:val="005264D0"/>
    <w:rsid w:val="005407BD"/>
    <w:rsid w:val="00545152"/>
    <w:rsid w:val="00545A1B"/>
    <w:rsid w:val="00546667"/>
    <w:rsid w:val="00552709"/>
    <w:rsid w:val="00553FB7"/>
    <w:rsid w:val="00556C7A"/>
    <w:rsid w:val="00557653"/>
    <w:rsid w:val="00563249"/>
    <w:rsid w:val="00571A56"/>
    <w:rsid w:val="00571D66"/>
    <w:rsid w:val="005905A6"/>
    <w:rsid w:val="005928B4"/>
    <w:rsid w:val="00596F13"/>
    <w:rsid w:val="005A2389"/>
    <w:rsid w:val="005A5C1F"/>
    <w:rsid w:val="005B34FF"/>
    <w:rsid w:val="005C20ED"/>
    <w:rsid w:val="005C31B4"/>
    <w:rsid w:val="005D28B0"/>
    <w:rsid w:val="005E1DC7"/>
    <w:rsid w:val="005F702D"/>
    <w:rsid w:val="00615B7C"/>
    <w:rsid w:val="006278A5"/>
    <w:rsid w:val="00647FCA"/>
    <w:rsid w:val="0065077E"/>
    <w:rsid w:val="00650D18"/>
    <w:rsid w:val="00655FC0"/>
    <w:rsid w:val="00680BFE"/>
    <w:rsid w:val="00684F26"/>
    <w:rsid w:val="006D15CC"/>
    <w:rsid w:val="006E37FD"/>
    <w:rsid w:val="006E4248"/>
    <w:rsid w:val="006F036A"/>
    <w:rsid w:val="006F139A"/>
    <w:rsid w:val="006F601B"/>
    <w:rsid w:val="007046DB"/>
    <w:rsid w:val="00710C6C"/>
    <w:rsid w:val="00714438"/>
    <w:rsid w:val="007201EC"/>
    <w:rsid w:val="00737669"/>
    <w:rsid w:val="0074127A"/>
    <w:rsid w:val="00742573"/>
    <w:rsid w:val="0074514E"/>
    <w:rsid w:val="007479E0"/>
    <w:rsid w:val="007502F9"/>
    <w:rsid w:val="00760F0A"/>
    <w:rsid w:val="007746D1"/>
    <w:rsid w:val="00776772"/>
    <w:rsid w:val="0078217C"/>
    <w:rsid w:val="007A0A87"/>
    <w:rsid w:val="007E0570"/>
    <w:rsid w:val="007F57BD"/>
    <w:rsid w:val="00803F2B"/>
    <w:rsid w:val="008059F9"/>
    <w:rsid w:val="0081434F"/>
    <w:rsid w:val="00816FDC"/>
    <w:rsid w:val="00817E37"/>
    <w:rsid w:val="008254F7"/>
    <w:rsid w:val="008317B5"/>
    <w:rsid w:val="00844DD8"/>
    <w:rsid w:val="00851DC4"/>
    <w:rsid w:val="0086720F"/>
    <w:rsid w:val="00871A77"/>
    <w:rsid w:val="008777B6"/>
    <w:rsid w:val="00897970"/>
    <w:rsid w:val="008C1824"/>
    <w:rsid w:val="008C2417"/>
    <w:rsid w:val="008D0177"/>
    <w:rsid w:val="008D15D9"/>
    <w:rsid w:val="008E3594"/>
    <w:rsid w:val="008F788D"/>
    <w:rsid w:val="00902551"/>
    <w:rsid w:val="009258D0"/>
    <w:rsid w:val="00942CA1"/>
    <w:rsid w:val="00952FC0"/>
    <w:rsid w:val="00962EFB"/>
    <w:rsid w:val="00966C05"/>
    <w:rsid w:val="00971B68"/>
    <w:rsid w:val="00980582"/>
    <w:rsid w:val="00991E4E"/>
    <w:rsid w:val="0099491F"/>
    <w:rsid w:val="009A02BF"/>
    <w:rsid w:val="009A3701"/>
    <w:rsid w:val="009A65B5"/>
    <w:rsid w:val="009B6B6A"/>
    <w:rsid w:val="009C3A65"/>
    <w:rsid w:val="009C5886"/>
    <w:rsid w:val="009C58C7"/>
    <w:rsid w:val="009D7A39"/>
    <w:rsid w:val="009F42EF"/>
    <w:rsid w:val="00A01BAE"/>
    <w:rsid w:val="00A04B85"/>
    <w:rsid w:val="00A04FF1"/>
    <w:rsid w:val="00A0771C"/>
    <w:rsid w:val="00A07E83"/>
    <w:rsid w:val="00A20507"/>
    <w:rsid w:val="00A324C3"/>
    <w:rsid w:val="00A32D0B"/>
    <w:rsid w:val="00A34760"/>
    <w:rsid w:val="00A415F4"/>
    <w:rsid w:val="00A449A3"/>
    <w:rsid w:val="00A50C55"/>
    <w:rsid w:val="00A572DB"/>
    <w:rsid w:val="00A6159F"/>
    <w:rsid w:val="00A95618"/>
    <w:rsid w:val="00A97CF6"/>
    <w:rsid w:val="00AB0542"/>
    <w:rsid w:val="00AB2F8A"/>
    <w:rsid w:val="00AB683B"/>
    <w:rsid w:val="00AD0CB1"/>
    <w:rsid w:val="00AE019C"/>
    <w:rsid w:val="00AE7ECE"/>
    <w:rsid w:val="00AF1C33"/>
    <w:rsid w:val="00AF3430"/>
    <w:rsid w:val="00B0557C"/>
    <w:rsid w:val="00B1012D"/>
    <w:rsid w:val="00B2563D"/>
    <w:rsid w:val="00B31526"/>
    <w:rsid w:val="00B45B96"/>
    <w:rsid w:val="00B51E59"/>
    <w:rsid w:val="00B52297"/>
    <w:rsid w:val="00B658FC"/>
    <w:rsid w:val="00B66B34"/>
    <w:rsid w:val="00B67B9C"/>
    <w:rsid w:val="00B73818"/>
    <w:rsid w:val="00B843C5"/>
    <w:rsid w:val="00BA4A72"/>
    <w:rsid w:val="00BC241C"/>
    <w:rsid w:val="00BE08D0"/>
    <w:rsid w:val="00BE7A8A"/>
    <w:rsid w:val="00BF7DC0"/>
    <w:rsid w:val="00C0292D"/>
    <w:rsid w:val="00C14F6C"/>
    <w:rsid w:val="00C151BB"/>
    <w:rsid w:val="00C21D93"/>
    <w:rsid w:val="00C408C5"/>
    <w:rsid w:val="00C72B55"/>
    <w:rsid w:val="00C73D7A"/>
    <w:rsid w:val="00C96391"/>
    <w:rsid w:val="00CD4DC1"/>
    <w:rsid w:val="00CE2F1B"/>
    <w:rsid w:val="00CE4C5A"/>
    <w:rsid w:val="00CE6F09"/>
    <w:rsid w:val="00CF183A"/>
    <w:rsid w:val="00CF56A8"/>
    <w:rsid w:val="00D02BD7"/>
    <w:rsid w:val="00D0642A"/>
    <w:rsid w:val="00D24858"/>
    <w:rsid w:val="00D62A27"/>
    <w:rsid w:val="00D67EDB"/>
    <w:rsid w:val="00D708C6"/>
    <w:rsid w:val="00D725A1"/>
    <w:rsid w:val="00D95399"/>
    <w:rsid w:val="00DA31ED"/>
    <w:rsid w:val="00DB296A"/>
    <w:rsid w:val="00DB351A"/>
    <w:rsid w:val="00DB4C86"/>
    <w:rsid w:val="00DC2606"/>
    <w:rsid w:val="00DD505D"/>
    <w:rsid w:val="00DE2546"/>
    <w:rsid w:val="00DE2917"/>
    <w:rsid w:val="00DE5A62"/>
    <w:rsid w:val="00DF1461"/>
    <w:rsid w:val="00DF2AD1"/>
    <w:rsid w:val="00DF36B4"/>
    <w:rsid w:val="00DF77DC"/>
    <w:rsid w:val="00E0355F"/>
    <w:rsid w:val="00E068BF"/>
    <w:rsid w:val="00E335EF"/>
    <w:rsid w:val="00E6074D"/>
    <w:rsid w:val="00E65CB2"/>
    <w:rsid w:val="00E65D37"/>
    <w:rsid w:val="00E7547C"/>
    <w:rsid w:val="00EB047B"/>
    <w:rsid w:val="00EC675C"/>
    <w:rsid w:val="00EC699B"/>
    <w:rsid w:val="00EC73B3"/>
    <w:rsid w:val="00EC7429"/>
    <w:rsid w:val="00ED6D15"/>
    <w:rsid w:val="00EE3187"/>
    <w:rsid w:val="00EE35A2"/>
    <w:rsid w:val="00EE4C82"/>
    <w:rsid w:val="00EF0DED"/>
    <w:rsid w:val="00EF2BE5"/>
    <w:rsid w:val="00EF7DB4"/>
    <w:rsid w:val="00F004EC"/>
    <w:rsid w:val="00F10123"/>
    <w:rsid w:val="00F12514"/>
    <w:rsid w:val="00F307A3"/>
    <w:rsid w:val="00F347AB"/>
    <w:rsid w:val="00F35796"/>
    <w:rsid w:val="00F41D92"/>
    <w:rsid w:val="00F6173B"/>
    <w:rsid w:val="00F630BD"/>
    <w:rsid w:val="00F64C98"/>
    <w:rsid w:val="00F72F64"/>
    <w:rsid w:val="00F776B7"/>
    <w:rsid w:val="00FA1560"/>
    <w:rsid w:val="00FA3AC0"/>
    <w:rsid w:val="00FB3EA4"/>
    <w:rsid w:val="00FC7930"/>
    <w:rsid w:val="00FD3E02"/>
    <w:rsid w:val="00FD596F"/>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A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BB1"/>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2E7BB1"/>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2E7BB1"/>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7BB1"/>
    <w:rPr>
      <w:rFonts w:eastAsiaTheme="majorEastAsia" w:cstheme="majorBidi"/>
      <w:b/>
      <w:bCs/>
      <w:sz w:val="22"/>
      <w:szCs w:val="28"/>
      <w:lang w:eastAsia="en-US"/>
    </w:rPr>
  </w:style>
  <w:style w:type="character" w:customStyle="1" w:styleId="Heading2Char">
    <w:name w:val="Heading 2 Char"/>
    <w:basedOn w:val="DefaultParagraphFont"/>
    <w:link w:val="Heading2"/>
    <w:rsid w:val="002E7BB1"/>
    <w:rPr>
      <w:rFonts w:eastAsiaTheme="majorEastAsia" w:cstheme="majorBidi"/>
      <w:b/>
      <w:bCs/>
      <w:sz w:val="22"/>
      <w:szCs w:val="26"/>
      <w:lang w:eastAsia="en-US"/>
    </w:rPr>
  </w:style>
  <w:style w:type="paragraph" w:customStyle="1" w:styleId="StyleHeading1Allcaps">
    <w:name w:val="Style Heading 1 + All caps"/>
    <w:basedOn w:val="Heading1"/>
    <w:rsid w:val="002E7BB1"/>
    <w:pPr>
      <w:jc w:val="center"/>
    </w:pPr>
    <w:rPr>
      <w:caps/>
    </w:rPr>
  </w:style>
  <w:style w:type="paragraph" w:customStyle="1" w:styleId="StyleHeading1Allcaps1">
    <w:name w:val="Style Heading 1 + All caps1"/>
    <w:basedOn w:val="Heading1"/>
    <w:rsid w:val="002E7BB1"/>
    <w:pPr>
      <w:jc w:val="center"/>
    </w:pPr>
    <w:rPr>
      <w:caps/>
    </w:rPr>
  </w:style>
  <w:style w:type="paragraph" w:styleId="DocumentMap">
    <w:name w:val="Document Map"/>
    <w:basedOn w:val="Normal"/>
    <w:link w:val="DocumentMapChar"/>
    <w:rsid w:val="002E7BB1"/>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2E7BB1"/>
    <w:rPr>
      <w:rFonts w:ascii="Tahoma" w:eastAsia="Times New Roman" w:hAnsi="Tahoma" w:cs="Tahoma"/>
      <w:sz w:val="16"/>
      <w:szCs w:val="16"/>
      <w:lang w:eastAsia="en-US"/>
    </w:rPr>
  </w:style>
  <w:style w:type="character" w:styleId="PageNumber">
    <w:name w:val="page number"/>
    <w:basedOn w:val="DefaultParagraphFont"/>
    <w:rsid w:val="002E7BB1"/>
  </w:style>
  <w:style w:type="paragraph" w:styleId="CommentText">
    <w:name w:val="annotation text"/>
    <w:basedOn w:val="Normal"/>
    <w:link w:val="CommentTextChar"/>
    <w:semiHidden/>
    <w:rsid w:val="002E7BB1"/>
    <w:rPr>
      <w:sz w:val="20"/>
    </w:rPr>
  </w:style>
  <w:style w:type="character" w:customStyle="1" w:styleId="CommentTextChar">
    <w:name w:val="Comment Text Char"/>
    <w:link w:val="CommentText"/>
    <w:semiHidden/>
    <w:rsid w:val="002E7BB1"/>
    <w:rPr>
      <w:rFonts w:eastAsia="Times New Roman"/>
      <w:lang w:eastAsia="en-US"/>
    </w:rPr>
  </w:style>
  <w:style w:type="character" w:styleId="Hyperlink">
    <w:name w:val="Hyperlink"/>
    <w:uiPriority w:val="99"/>
    <w:rsid w:val="002E7BB1"/>
    <w:rPr>
      <w:color w:val="0000FF"/>
      <w:u w:val="single"/>
    </w:rPr>
  </w:style>
  <w:style w:type="paragraph" w:styleId="BalloonText">
    <w:name w:val="Balloon Text"/>
    <w:basedOn w:val="Normal"/>
    <w:semiHidden/>
    <w:rsid w:val="002E7BB1"/>
    <w:rPr>
      <w:rFonts w:ascii="Tahoma" w:hAnsi="Tahoma" w:cs="Tahoma"/>
      <w:sz w:val="16"/>
      <w:szCs w:val="16"/>
    </w:rPr>
  </w:style>
  <w:style w:type="table" w:customStyle="1" w:styleId="TablegridAgencyblack">
    <w:name w:val="Table grid (Agency) black"/>
    <w:basedOn w:val="TableNormal"/>
    <w:semiHidden/>
    <w:rsid w:val="002E7BB1"/>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2E7BB1"/>
    <w:pPr>
      <w:tabs>
        <w:tab w:val="clear" w:pos="567"/>
      </w:tabs>
      <w:spacing w:line="280" w:lineRule="exact"/>
    </w:pPr>
    <w:rPr>
      <w:rFonts w:ascii="Verdana" w:hAnsi="Verdana" w:cs="Verdana"/>
      <w:sz w:val="18"/>
      <w:szCs w:val="18"/>
      <w:lang w:eastAsia="zh-CN"/>
    </w:rPr>
  </w:style>
  <w:style w:type="character" w:styleId="CommentReference">
    <w:name w:val="annotation reference"/>
    <w:rsid w:val="002E7BB1"/>
    <w:rPr>
      <w:sz w:val="16"/>
      <w:szCs w:val="16"/>
    </w:rPr>
  </w:style>
  <w:style w:type="paragraph" w:styleId="CommentSubject">
    <w:name w:val="annotation subject"/>
    <w:basedOn w:val="CommentText"/>
    <w:next w:val="CommentText"/>
    <w:link w:val="CommentSubjectChar"/>
    <w:rsid w:val="002E7BB1"/>
    <w:rPr>
      <w:b/>
      <w:bCs/>
    </w:rPr>
  </w:style>
  <w:style w:type="character" w:customStyle="1" w:styleId="CommentSubjectChar">
    <w:name w:val="Comment Subject Char"/>
    <w:link w:val="CommentSubject"/>
    <w:rsid w:val="002E7BB1"/>
    <w:rPr>
      <w:rFonts w:eastAsia="Times New Roman"/>
      <w:b/>
      <w:bCs/>
      <w:lang w:eastAsia="en-US"/>
    </w:rPr>
  </w:style>
  <w:style w:type="paragraph" w:styleId="Revision">
    <w:name w:val="Revision"/>
    <w:hidden/>
    <w:uiPriority w:val="99"/>
    <w:semiHidden/>
    <w:rsid w:val="002E7BB1"/>
    <w:rPr>
      <w:rFonts w:eastAsia="Times New Roman"/>
      <w:sz w:val="22"/>
      <w:lang w:eastAsia="en-US"/>
    </w:rPr>
  </w:style>
  <w:style w:type="paragraph" w:customStyle="1" w:styleId="EMA-normal">
    <w:name w:val="EMA-normal"/>
    <w:basedOn w:val="Normal"/>
    <w:rsid w:val="002E7BB1"/>
    <w:pPr>
      <w:tabs>
        <w:tab w:val="clear" w:pos="567"/>
        <w:tab w:val="left" w:pos="709"/>
      </w:tabs>
      <w:spacing w:line="240" w:lineRule="auto"/>
    </w:pPr>
  </w:style>
  <w:style w:type="paragraph" w:styleId="Caption">
    <w:name w:val="caption"/>
    <w:basedOn w:val="Normal"/>
    <w:next w:val="Normal"/>
    <w:unhideWhenUsed/>
    <w:qFormat/>
    <w:rsid w:val="002E7BB1"/>
    <w:pPr>
      <w:spacing w:after="200" w:line="240" w:lineRule="auto"/>
    </w:pPr>
    <w:rPr>
      <w:b/>
      <w:bCs/>
      <w:color w:val="4F81BD" w:themeColor="accent1"/>
      <w:sz w:val="18"/>
      <w:szCs w:val="18"/>
    </w:rPr>
  </w:style>
  <w:style w:type="table" w:customStyle="1" w:styleId="NormaleTabelle1">
    <w:name w:val="Normale Tabelle1"/>
    <w:uiPriority w:val="99"/>
    <w:semiHidden/>
    <w:qFormat/>
    <w:rsid w:val="002E7BB1"/>
    <w:rPr>
      <w:lang w:eastAsia="en-US"/>
    </w:rPr>
    <w:tblPr>
      <w:tblCellMar>
        <w:top w:w="0" w:type="dxa"/>
        <w:left w:w="108" w:type="dxa"/>
        <w:bottom w:w="0" w:type="dxa"/>
        <w:right w:w="108" w:type="dxa"/>
      </w:tblCellMar>
    </w:tblPr>
  </w:style>
  <w:style w:type="paragraph" w:styleId="Header">
    <w:name w:val="header"/>
    <w:basedOn w:val="Normal"/>
    <w:link w:val="HeaderChar"/>
    <w:rsid w:val="002E7BB1"/>
    <w:pPr>
      <w:tabs>
        <w:tab w:val="clear" w:pos="567"/>
        <w:tab w:val="center" w:pos="4680"/>
        <w:tab w:val="right" w:pos="9360"/>
      </w:tabs>
      <w:spacing w:line="240" w:lineRule="auto"/>
    </w:pPr>
  </w:style>
  <w:style w:type="character" w:customStyle="1" w:styleId="HeaderChar">
    <w:name w:val="Header Char"/>
    <w:basedOn w:val="DefaultParagraphFont"/>
    <w:link w:val="Header"/>
    <w:rsid w:val="002E7BB1"/>
    <w:rPr>
      <w:rFonts w:eastAsia="Times New Roman"/>
      <w:sz w:val="22"/>
      <w:lang w:eastAsia="en-US"/>
    </w:rPr>
  </w:style>
  <w:style w:type="paragraph" w:styleId="Footer">
    <w:name w:val="footer"/>
    <w:basedOn w:val="Normal"/>
    <w:link w:val="FooterChar"/>
    <w:rsid w:val="002E7BB1"/>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2E7BB1"/>
    <w:rPr>
      <w:rFonts w:ascii="Arial" w:eastAsia="Times New Roman" w:hAnsi="Arial" w:cs="Arial"/>
      <w:sz w:val="16"/>
      <w:szCs w:val="16"/>
      <w:lang w:eastAsia="en-US"/>
    </w:rPr>
  </w:style>
  <w:style w:type="table" w:styleId="TableGrid">
    <w:name w:val="Table Grid"/>
    <w:basedOn w:val="TableNormal"/>
    <w:uiPriority w:val="39"/>
    <w:rsid w:val="002E7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BB1"/>
    <w:pPr>
      <w:ind w:left="720"/>
      <w:contextualSpacing/>
    </w:pPr>
  </w:style>
  <w:style w:type="paragraph" w:customStyle="1" w:styleId="pTableTextHeading">
    <w:name w:val="pTableTextHeading"/>
    <w:basedOn w:val="Normal"/>
    <w:rsid w:val="002E7BB1"/>
    <w:pPr>
      <w:keepNext/>
      <w:spacing w:after="60"/>
      <w:jc w:val="center"/>
    </w:pPr>
    <w:rPr>
      <w:b/>
    </w:rPr>
  </w:style>
  <w:style w:type="paragraph" w:customStyle="1" w:styleId="pTableText">
    <w:name w:val="pTableText"/>
    <w:basedOn w:val="Normal"/>
    <w:rsid w:val="002E7BB1"/>
    <w:pPr>
      <w:keepNext/>
      <w:spacing w:after="60"/>
    </w:pPr>
  </w:style>
  <w:style w:type="paragraph" w:customStyle="1" w:styleId="Default">
    <w:name w:val="Default"/>
    <w:rsid w:val="002E7BB1"/>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2E7BB1"/>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2E7BB1"/>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2E7BB1"/>
    <w:pPr>
      <w:widowControl w:val="0"/>
      <w:spacing w:line="240" w:lineRule="auto"/>
    </w:pPr>
    <w:rPr>
      <w:b/>
      <w:bCs/>
      <w:noProof/>
      <w:szCs w:val="22"/>
    </w:rPr>
  </w:style>
  <w:style w:type="paragraph" w:customStyle="1" w:styleId="EMA-QRD-normal">
    <w:name w:val="EMA-QRD-normal"/>
    <w:basedOn w:val="CommentText"/>
    <w:rsid w:val="002E7BB1"/>
    <w:pPr>
      <w:spacing w:line="240" w:lineRule="auto"/>
    </w:pPr>
    <w:rPr>
      <w:sz w:val="22"/>
    </w:rPr>
  </w:style>
  <w:style w:type="paragraph" w:customStyle="1" w:styleId="EMA-QRD-SH1">
    <w:name w:val="EMA-QRD-SH1"/>
    <w:basedOn w:val="EMA-QRD-normal"/>
    <w:next w:val="EMA-QRD-normal"/>
    <w:qFormat/>
    <w:rsid w:val="002E7BB1"/>
    <w:pPr>
      <w:autoSpaceDE w:val="0"/>
      <w:autoSpaceDN w:val="0"/>
      <w:adjustRightInd w:val="0"/>
    </w:pPr>
  </w:style>
  <w:style w:type="paragraph" w:customStyle="1" w:styleId="EMA-QRD-SH2Underlined">
    <w:name w:val="EMA-QRD-SH2_Underlined"/>
    <w:basedOn w:val="EMA-QRD-normal"/>
    <w:next w:val="EMA-QRD-normal"/>
    <w:qFormat/>
    <w:rsid w:val="002E7BB1"/>
    <w:pPr>
      <w:keepNext/>
    </w:pPr>
    <w:rPr>
      <w:noProof/>
      <w:u w:val="single"/>
    </w:rPr>
  </w:style>
  <w:style w:type="paragraph" w:customStyle="1" w:styleId="EMA-QRD-SH3italics">
    <w:name w:val="EMA-QRD-SH3_italics"/>
    <w:basedOn w:val="EMA-QRD-normal"/>
    <w:next w:val="EMA-QRD-normal"/>
    <w:qFormat/>
    <w:rsid w:val="002E7BB1"/>
    <w:pPr>
      <w:keepNext/>
    </w:pPr>
    <w:rPr>
      <w:i/>
    </w:rPr>
  </w:style>
  <w:style w:type="paragraph" w:customStyle="1" w:styleId="EMA-QRD-SH4-underlined-italics">
    <w:name w:val="EMA-QRD-SH4-underlined-italics"/>
    <w:basedOn w:val="EMA-QRD-normal"/>
    <w:next w:val="EMA-QRD-normal"/>
    <w:qFormat/>
    <w:rsid w:val="002E7BB1"/>
    <w:rPr>
      <w:i/>
      <w:u w:val="single"/>
    </w:rPr>
  </w:style>
  <w:style w:type="paragraph" w:customStyle="1" w:styleId="pNoNumHead1">
    <w:name w:val="pNoNumHead1"/>
    <w:basedOn w:val="Normal"/>
    <w:next w:val="Normal"/>
    <w:rsid w:val="002E7BB1"/>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2E7BB1"/>
    <w:rPr>
      <w:color w:val="800080" w:themeColor="followedHyperlink"/>
      <w:u w:val="single"/>
    </w:rPr>
  </w:style>
  <w:style w:type="character" w:customStyle="1" w:styleId="DnIn1">
    <w:name w:val="DnIn1"/>
    <w:basedOn w:val="DefaultParagraphFont"/>
    <w:uiPriority w:val="1"/>
    <w:qFormat/>
    <w:rsid w:val="002E7BB1"/>
  </w:style>
  <w:style w:type="paragraph" w:customStyle="1" w:styleId="BodytextAgency">
    <w:name w:val="Body text (Agency)"/>
    <w:basedOn w:val="Normal"/>
    <w:link w:val="BodytextAgencyChar"/>
    <w:qFormat/>
    <w:rsid w:val="002E7BB1"/>
    <w:pPr>
      <w:tabs>
        <w:tab w:val="clear" w:pos="567"/>
      </w:tabs>
      <w:spacing w:after="140" w:line="280" w:lineRule="atLeast"/>
    </w:pPr>
    <w:rPr>
      <w:rFonts w:ascii="Verdana" w:eastAsia="Verdana" w:hAnsi="Verdana"/>
      <w:sz w:val="18"/>
      <w:szCs w:val="18"/>
      <w:lang w:eastAsia="lt-LT" w:bidi="lt-LT"/>
    </w:rPr>
  </w:style>
  <w:style w:type="paragraph" w:customStyle="1" w:styleId="DraftingNotesAgency">
    <w:name w:val="Drafting Notes (Agency)"/>
    <w:basedOn w:val="Normal"/>
    <w:next w:val="BodytextAgency"/>
    <w:link w:val="DraftingNotesAgencyChar"/>
    <w:rsid w:val="002E7BB1"/>
    <w:pPr>
      <w:tabs>
        <w:tab w:val="clear" w:pos="567"/>
      </w:tabs>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rsid w:val="002E7BB1"/>
    <w:pPr>
      <w:keepNext/>
      <w:tabs>
        <w:tab w:val="clear" w:pos="567"/>
      </w:tabs>
      <w:spacing w:before="280" w:after="220" w:line="240" w:lineRule="auto"/>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sid w:val="002E7BB1"/>
    <w:rPr>
      <w:rFonts w:ascii="Courier New" w:eastAsia="Verdana" w:hAnsi="Courier New"/>
      <w:i/>
      <w:color w:val="339966"/>
      <w:sz w:val="22"/>
      <w:szCs w:val="18"/>
      <w:lang w:eastAsia="lt-LT" w:bidi="lt-LT"/>
    </w:rPr>
  </w:style>
  <w:style w:type="character" w:customStyle="1" w:styleId="BodytextAgencyChar">
    <w:name w:val="Body text (Agency) Char"/>
    <w:link w:val="BodytextAgency"/>
    <w:rsid w:val="002E7BB1"/>
    <w:rPr>
      <w:rFonts w:ascii="Verdana" w:eastAsia="Verdana" w:hAnsi="Verdana"/>
      <w:sz w:val="18"/>
      <w:szCs w:val="18"/>
      <w:lang w:eastAsia="lt-LT" w:bidi="lt-LT"/>
    </w:rPr>
  </w:style>
  <w:style w:type="character" w:customStyle="1" w:styleId="No-numheading3AgencyChar">
    <w:name w:val="No-num heading 3 (Agency) Char"/>
    <w:link w:val="No-numheading3Agency"/>
    <w:rsid w:val="002E7BB1"/>
    <w:rPr>
      <w:rFonts w:ascii="Verdana" w:eastAsia="Verdana" w:hAnsi="Verdana"/>
      <w:b/>
      <w:bCs/>
      <w:kern w:val="32"/>
      <w:sz w:val="22"/>
      <w:szCs w:val="22"/>
      <w:lang w:eastAsia="lt-LT" w:bidi="lt-LT"/>
    </w:rPr>
  </w:style>
  <w:style w:type="paragraph" w:customStyle="1" w:styleId="9txt">
    <w:name w:val="9txt"/>
    <w:basedOn w:val="Normal"/>
    <w:rsid w:val="00146657"/>
    <w:pPr>
      <w:tabs>
        <w:tab w:val="clear" w:pos="567"/>
        <w:tab w:val="left" w:pos="397"/>
        <w:tab w:val="left" w:pos="680"/>
        <w:tab w:val="left" w:pos="964"/>
      </w:tabs>
      <w:spacing w:before="120" w:after="120" w:line="240" w:lineRule="auto"/>
      <w:ind w:left="5103"/>
      <w:jc w:val="both"/>
    </w:pPr>
    <w:rPr>
      <w:rFonts w:ascii="Arial" w:hAnsi="Arial"/>
      <w:snapToGrid w:val="0"/>
      <w:color w:val="000000"/>
      <w:sz w:val="20"/>
    </w:rPr>
  </w:style>
  <w:style w:type="paragraph" w:customStyle="1" w:styleId="Paveikslas">
    <w:name w:val="Paveikslas"/>
    <w:basedOn w:val="Normal"/>
    <w:rsid w:val="00487AE3"/>
    <w:pPr>
      <w:widowControl w:val="0"/>
      <w:tabs>
        <w:tab w:val="clear" w:pos="567"/>
      </w:tabs>
      <w:autoSpaceDE w:val="0"/>
      <w:autoSpaceDN w:val="0"/>
      <w:adjustRightInd w:val="0"/>
      <w:spacing w:line="240" w:lineRule="auto"/>
      <w:jc w:val="center"/>
    </w:pPr>
    <w:rPr>
      <w:b/>
      <w:bCs/>
      <w:sz w:val="24"/>
      <w:szCs w:val="24"/>
    </w:rPr>
  </w:style>
  <w:style w:type="paragraph" w:customStyle="1" w:styleId="Tekstas">
    <w:name w:val="– Tekstas"/>
    <w:basedOn w:val="Normal"/>
    <w:autoRedefine/>
    <w:rsid w:val="00B67B9C"/>
    <w:pPr>
      <w:numPr>
        <w:numId w:val="59"/>
      </w:numPr>
      <w:tabs>
        <w:tab w:val="clear" w:pos="567"/>
        <w:tab w:val="left" w:pos="397"/>
      </w:tabs>
      <w:spacing w:before="120" w:after="120" w:line="240" w:lineRule="auto"/>
      <w:jc w:val="both"/>
    </w:pPr>
    <w:rPr>
      <w:rFonts w:ascii="Arial" w:hAnsi="Arial"/>
      <w:color w:val="000000"/>
      <w:sz w:val="20"/>
      <w:lang w:eastAsia="ru-RU"/>
    </w:rPr>
  </w:style>
  <w:style w:type="character" w:customStyle="1" w:styleId="ui-provider">
    <w:name w:val="ui-provider"/>
    <w:basedOn w:val="DefaultParagraphFont"/>
    <w:rsid w:val="00A97CF6"/>
  </w:style>
  <w:style w:type="paragraph" w:styleId="BodyText">
    <w:name w:val="Body Text"/>
    <w:basedOn w:val="Normal"/>
    <w:link w:val="BodyTextChar"/>
    <w:uiPriority w:val="1"/>
    <w:qFormat/>
    <w:rsid w:val="00453F33"/>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453F33"/>
    <w:rPr>
      <w:rFonts w:eastAsia="Times New Roman"/>
      <w:sz w:val="22"/>
      <w:szCs w:val="22"/>
      <w:lang w:val="en-US" w:eastAsia="en-US"/>
    </w:rPr>
  </w:style>
  <w:style w:type="character" w:customStyle="1" w:styleId="markedcontent">
    <w:name w:val="markedcontent"/>
    <w:basedOn w:val="DefaultParagraphFont"/>
    <w:rsid w:val="00453F33"/>
  </w:style>
  <w:style w:type="paragraph" w:customStyle="1" w:styleId="MGGTextLeft">
    <w:name w:val="MGG Text Left"/>
    <w:basedOn w:val="BodyText"/>
    <w:link w:val="MGGTextLeftChar1"/>
    <w:rsid w:val="00453F33"/>
    <w:pPr>
      <w:widowControl/>
      <w:autoSpaceDE/>
      <w:autoSpaceDN/>
    </w:pPr>
    <w:rPr>
      <w:rFonts w:eastAsia="SimSun"/>
      <w:szCs w:val="20"/>
      <w:lang w:val="en-GB" w:eastAsia="zh-CN"/>
    </w:rPr>
  </w:style>
  <w:style w:type="character" w:customStyle="1" w:styleId="MGGTextLeftChar1">
    <w:name w:val="MGG Text Left Char1"/>
    <w:link w:val="MGGTextLeft"/>
    <w:rsid w:val="00453F33"/>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5850">
      <w:bodyDiv w:val="1"/>
      <w:marLeft w:val="0"/>
      <w:marRight w:val="0"/>
      <w:marTop w:val="0"/>
      <w:marBottom w:val="0"/>
      <w:divBdr>
        <w:top w:val="none" w:sz="0" w:space="0" w:color="auto"/>
        <w:left w:val="none" w:sz="0" w:space="0" w:color="auto"/>
        <w:bottom w:val="none" w:sz="0" w:space="0" w:color="auto"/>
        <w:right w:val="none" w:sz="0" w:space="0" w:color="auto"/>
      </w:divBdr>
    </w:div>
    <w:div w:id="1149327137">
      <w:bodyDiv w:val="1"/>
      <w:marLeft w:val="0"/>
      <w:marRight w:val="0"/>
      <w:marTop w:val="0"/>
      <w:marBottom w:val="0"/>
      <w:divBdr>
        <w:top w:val="none" w:sz="0" w:space="0" w:color="auto"/>
        <w:left w:val="none" w:sz="0" w:space="0" w:color="auto"/>
        <w:bottom w:val="none" w:sz="0" w:space="0" w:color="auto"/>
        <w:right w:val="none" w:sz="0" w:space="0" w:color="auto"/>
      </w:divBdr>
    </w:div>
    <w:div w:id="1770656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EMADOC-1700519818-3403241</_dlc_DocId>
    <_dlc_DocIdUrl xmlns="a034c160-bfb7-45f5-8632-2eb7e0508071">
      <Url>https://euema.sharepoint.com/sites/CRM/_layouts/15/DocIdRedir.aspx?ID=EMADOC-1700519818-3403241</Url>
      <Description>EMADOC-1700519818-3403241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983FBB-4875-4778-A14B-8837051A6F49}">
  <ds:schemaRefs>
    <ds:schemaRef ds:uri="http://schemas.openxmlformats.org/officeDocument/2006/bibliography"/>
  </ds:schemaRefs>
</ds:datastoreItem>
</file>

<file path=customXml/itemProps2.xml><?xml version="1.0" encoding="utf-8"?>
<ds:datastoreItem xmlns:ds="http://schemas.openxmlformats.org/officeDocument/2006/customXml" ds:itemID="{BFEC9867-E11F-40DC-B2D0-40E58FC67690}">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3.xml><?xml version="1.0" encoding="utf-8"?>
<ds:datastoreItem xmlns:ds="http://schemas.openxmlformats.org/officeDocument/2006/customXml" ds:itemID="{CEAFF283-3BC9-4CDF-B793-0FD257659FEE}">
  <ds:schemaRefs>
    <ds:schemaRef ds:uri="http://schemas.microsoft.com/sharepoint/v3/contenttype/forms"/>
  </ds:schemaRefs>
</ds:datastoreItem>
</file>

<file path=customXml/itemProps4.xml><?xml version="1.0" encoding="utf-8"?>
<ds:datastoreItem xmlns:ds="http://schemas.openxmlformats.org/officeDocument/2006/customXml" ds:itemID="{2258A4EF-AC28-4549-AA7E-82A03BDCECF7}"/>
</file>

<file path=customXml/itemProps5.xml><?xml version="1.0" encoding="utf-8"?>
<ds:datastoreItem xmlns:ds="http://schemas.openxmlformats.org/officeDocument/2006/customXml" ds:itemID="{C8001AAE-D944-439D-906D-DA76163898DC}"/>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16438</Words>
  <Characters>103563</Characters>
  <Application>Microsoft Office Word</Application>
  <DocSecurity>0</DocSecurity>
  <Lines>863</Lines>
  <Paragraphs>239</Paragraphs>
  <ScaleCrop>false</ScaleCrop>
  <HeadingPairs>
    <vt:vector size="2" baseType="variant">
      <vt:variant>
        <vt:lpstr>Title</vt:lpstr>
      </vt:variant>
      <vt:variant>
        <vt:i4>1</vt:i4>
      </vt:variant>
    </vt:vector>
  </HeadingPairs>
  <TitlesOfParts>
    <vt:vector size="1" baseType="lpstr">
      <vt:lpstr>Byfavo, remimazolam</vt:lpstr>
    </vt:vector>
  </TitlesOfParts>
  <Manager/>
  <Company/>
  <LinksUpToDate>false</LinksUpToDate>
  <CharactersWithSpaces>119762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remimazolam</dc:title>
  <dc:subject>EPAR</dc:subject>
  <dc:creator/>
  <cp:keywords/>
  <dc:description/>
  <cp:lastModifiedBy/>
  <cp:revision>1</cp:revision>
  <dcterms:created xsi:type="dcterms:W3CDTF">2024-05-23T10:39:00Z</dcterms:created>
  <dcterms:modified xsi:type="dcterms:W3CDTF">2026-06-18T06:22:00Z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442ea829-466f-4628-87ac-f7849713f223</vt:lpwstr>
  </property>
</Properties>
</file>