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e"/>
        <w:tblW w:w="0" w:type="auto"/>
        <w:tblLook w:val="04A0" w:firstRow="1" w:lastRow="0" w:firstColumn="1" w:lastColumn="0" w:noHBand="0" w:noVBand="1"/>
      </w:tblPr>
      <w:tblGrid>
        <w:gridCol w:w="9499"/>
      </w:tblGrid>
      <w:tr w:rsidR="00095F60" w14:paraId="7D835AEF" w14:textId="77777777" w:rsidTr="00095F60">
        <w:trPr>
          <w:ins w:id="0" w:author="만든 이"/>
        </w:trPr>
        <w:tc>
          <w:tcPr>
            <w:tcW w:w="9499" w:type="dxa"/>
          </w:tcPr>
          <w:p w14:paraId="2C823DF1" w14:textId="698081D0" w:rsidR="00095F60" w:rsidRDefault="00095F60" w:rsidP="00095F60">
            <w:pPr>
              <w:tabs>
                <w:tab w:val="left" w:pos="720"/>
              </w:tabs>
              <w:rPr>
                <w:ins w:id="1" w:author="만든 이"/>
              </w:rPr>
            </w:pPr>
            <w:ins w:id="2" w:author="만든 이">
              <w:r>
                <w:t xml:space="preserve">Šis dokumentas yra patvirtintas </w:t>
              </w:r>
              <w:r w:rsidR="002D7312">
                <w:t>Byooviz</w:t>
              </w:r>
              <w:r>
                <w:t xml:space="preserve"> preparato informacinis dokumentas, kuriame </w:t>
              </w:r>
              <w:r>
                <w:rPr>
                  <w:lang w:val="en-GB"/>
                </w:rPr>
                <w:t>nurodyti</w:t>
              </w:r>
              <w:r>
                <w:t xml:space="preserve"> pakeitimai, padaryti po ankstesnės preparato informacinių dokumentų keitimo procedūros (</w:t>
              </w:r>
              <w:r w:rsidR="002D7312">
                <w:t>EMA/VR/0000257998</w:t>
              </w:r>
              <w:r>
                <w:t>).</w:t>
              </w:r>
            </w:ins>
          </w:p>
          <w:p w14:paraId="1B8F0186" w14:textId="77777777" w:rsidR="00095F60" w:rsidRDefault="00095F60" w:rsidP="00095F60">
            <w:pPr>
              <w:tabs>
                <w:tab w:val="left" w:pos="720"/>
              </w:tabs>
              <w:rPr>
                <w:ins w:id="3" w:author="만든 이"/>
              </w:rPr>
            </w:pPr>
          </w:p>
          <w:p w14:paraId="5FE55F3C" w14:textId="1641CD47" w:rsidR="00095F60" w:rsidRDefault="00095F60" w:rsidP="00095F60">
            <w:pPr>
              <w:pStyle w:val="a3"/>
              <w:rPr>
                <w:ins w:id="4" w:author="만든 이"/>
                <w:sz w:val="20"/>
                <w:lang w:val="sk-SK"/>
              </w:rPr>
            </w:pPr>
            <w:ins w:id="5" w:author="만든 이">
              <w:r>
                <w:t>Daugiau informacijos rasite Europos vaistų agentūros interneto svetainėje adresu: https://www.ema.europa.eu/en/medicines/human/EPAR/</w:t>
              </w:r>
              <w:r w:rsidR="002D7312">
                <w:t>byooviz</w:t>
              </w:r>
              <w:bookmarkStart w:id="6" w:name="_GoBack"/>
              <w:bookmarkEnd w:id="6"/>
            </w:ins>
          </w:p>
        </w:tc>
      </w:tr>
    </w:tbl>
    <w:p w14:paraId="73448879" w14:textId="77777777" w:rsidR="00272B40" w:rsidRDefault="00272B40">
      <w:pPr>
        <w:pStyle w:val="a3"/>
        <w:rPr>
          <w:sz w:val="20"/>
          <w:lang w:val="sk-SK"/>
        </w:rPr>
      </w:pPr>
    </w:p>
    <w:p w14:paraId="273489F0" w14:textId="77777777" w:rsidR="00272B40" w:rsidRDefault="00272B40">
      <w:pPr>
        <w:pStyle w:val="a3"/>
        <w:rPr>
          <w:sz w:val="20"/>
          <w:lang w:val="sk-SK"/>
        </w:rPr>
      </w:pPr>
    </w:p>
    <w:p w14:paraId="259C78F5" w14:textId="77777777" w:rsidR="00272B40" w:rsidRDefault="00272B40">
      <w:pPr>
        <w:pStyle w:val="a3"/>
        <w:rPr>
          <w:sz w:val="20"/>
          <w:lang w:val="sk-SK"/>
        </w:rPr>
      </w:pPr>
    </w:p>
    <w:p w14:paraId="7ED90E64" w14:textId="77777777" w:rsidR="00272B40" w:rsidRDefault="00272B40">
      <w:pPr>
        <w:pStyle w:val="a3"/>
        <w:rPr>
          <w:sz w:val="20"/>
          <w:lang w:val="sk-SK"/>
        </w:rPr>
      </w:pPr>
    </w:p>
    <w:p w14:paraId="680A05CA" w14:textId="77777777" w:rsidR="00272B40" w:rsidRDefault="00272B40">
      <w:pPr>
        <w:pStyle w:val="a3"/>
        <w:rPr>
          <w:sz w:val="20"/>
          <w:lang w:val="sk-SK"/>
        </w:rPr>
      </w:pPr>
    </w:p>
    <w:p w14:paraId="638D1323" w14:textId="77777777" w:rsidR="00272B40" w:rsidRDefault="00272B40">
      <w:pPr>
        <w:pStyle w:val="a3"/>
        <w:rPr>
          <w:sz w:val="20"/>
          <w:lang w:val="sk-SK"/>
        </w:rPr>
      </w:pPr>
    </w:p>
    <w:p w14:paraId="3624101D" w14:textId="77777777" w:rsidR="00272B40" w:rsidRDefault="00272B40">
      <w:pPr>
        <w:pStyle w:val="a3"/>
        <w:rPr>
          <w:sz w:val="20"/>
          <w:lang w:val="sk-SK"/>
        </w:rPr>
      </w:pPr>
    </w:p>
    <w:p w14:paraId="208AFFAE" w14:textId="77777777" w:rsidR="00272B40" w:rsidRDefault="00272B40">
      <w:pPr>
        <w:pStyle w:val="a3"/>
        <w:rPr>
          <w:sz w:val="20"/>
          <w:lang w:val="sk-SK"/>
        </w:rPr>
      </w:pPr>
    </w:p>
    <w:p w14:paraId="0F7F7335" w14:textId="77777777" w:rsidR="00272B40" w:rsidRDefault="00272B40">
      <w:pPr>
        <w:pStyle w:val="a3"/>
        <w:rPr>
          <w:sz w:val="20"/>
          <w:lang w:val="sk-SK"/>
        </w:rPr>
      </w:pPr>
    </w:p>
    <w:p w14:paraId="27736630" w14:textId="77777777" w:rsidR="00272B40" w:rsidRDefault="00272B40">
      <w:pPr>
        <w:pStyle w:val="a3"/>
        <w:rPr>
          <w:sz w:val="20"/>
          <w:lang w:val="sk-SK"/>
        </w:rPr>
      </w:pPr>
    </w:p>
    <w:p w14:paraId="1124002E" w14:textId="77777777" w:rsidR="00272B40" w:rsidRDefault="00272B40">
      <w:pPr>
        <w:pStyle w:val="a3"/>
        <w:rPr>
          <w:sz w:val="20"/>
          <w:lang w:val="sk-SK"/>
        </w:rPr>
      </w:pPr>
    </w:p>
    <w:p w14:paraId="2D2795CA" w14:textId="77777777" w:rsidR="00272B40" w:rsidRDefault="00272B40">
      <w:pPr>
        <w:pStyle w:val="a3"/>
        <w:rPr>
          <w:sz w:val="20"/>
          <w:lang w:val="sk-SK"/>
        </w:rPr>
      </w:pPr>
    </w:p>
    <w:p w14:paraId="62AA3F3F" w14:textId="77777777" w:rsidR="00272B40" w:rsidRDefault="00272B40">
      <w:pPr>
        <w:pStyle w:val="a3"/>
        <w:rPr>
          <w:sz w:val="20"/>
          <w:lang w:val="sk-SK"/>
        </w:rPr>
      </w:pPr>
    </w:p>
    <w:p w14:paraId="38493E10" w14:textId="77777777" w:rsidR="00272B40" w:rsidRDefault="00272B40">
      <w:pPr>
        <w:pStyle w:val="a3"/>
        <w:rPr>
          <w:sz w:val="20"/>
          <w:lang w:val="sk-SK"/>
        </w:rPr>
      </w:pPr>
    </w:p>
    <w:p w14:paraId="6CDEAE0C" w14:textId="77777777" w:rsidR="00272B40" w:rsidRDefault="00272B40">
      <w:pPr>
        <w:pStyle w:val="a3"/>
        <w:rPr>
          <w:sz w:val="20"/>
          <w:lang w:val="sk-SK"/>
        </w:rPr>
      </w:pPr>
    </w:p>
    <w:p w14:paraId="35C7F214" w14:textId="77777777" w:rsidR="00272B40" w:rsidRDefault="00272B40">
      <w:pPr>
        <w:pStyle w:val="a3"/>
        <w:rPr>
          <w:sz w:val="20"/>
          <w:lang w:val="sk-SK"/>
        </w:rPr>
      </w:pPr>
    </w:p>
    <w:p w14:paraId="529EBC83" w14:textId="77777777" w:rsidR="00272B40" w:rsidRDefault="00272B40">
      <w:pPr>
        <w:pStyle w:val="a3"/>
        <w:rPr>
          <w:sz w:val="20"/>
          <w:lang w:val="sk-SK"/>
        </w:rPr>
      </w:pPr>
    </w:p>
    <w:p w14:paraId="2EB2BFDD" w14:textId="77777777" w:rsidR="00272B40" w:rsidRDefault="00272B40">
      <w:pPr>
        <w:pStyle w:val="a3"/>
        <w:rPr>
          <w:sz w:val="20"/>
          <w:lang w:val="sk-SK"/>
        </w:rPr>
      </w:pPr>
    </w:p>
    <w:p w14:paraId="1A7745B3" w14:textId="77777777" w:rsidR="00272B40" w:rsidRDefault="00272B40">
      <w:pPr>
        <w:pStyle w:val="a3"/>
        <w:rPr>
          <w:sz w:val="20"/>
          <w:lang w:val="sk-SK"/>
        </w:rPr>
      </w:pPr>
    </w:p>
    <w:p w14:paraId="6CB99148" w14:textId="77777777" w:rsidR="00272B40" w:rsidRDefault="00272B40">
      <w:pPr>
        <w:pStyle w:val="a3"/>
        <w:rPr>
          <w:sz w:val="20"/>
          <w:lang w:val="sk-SK"/>
        </w:rPr>
      </w:pPr>
    </w:p>
    <w:p w14:paraId="26076C45" w14:textId="77777777" w:rsidR="00272B40" w:rsidRDefault="00272B40">
      <w:pPr>
        <w:pStyle w:val="a3"/>
        <w:rPr>
          <w:sz w:val="20"/>
          <w:lang w:val="sk-SK"/>
        </w:rPr>
      </w:pPr>
    </w:p>
    <w:p w14:paraId="05D16950" w14:textId="77777777" w:rsidR="00272B40" w:rsidRDefault="00272B40">
      <w:pPr>
        <w:pStyle w:val="a3"/>
        <w:rPr>
          <w:sz w:val="20"/>
          <w:lang w:val="sk-SK"/>
        </w:rPr>
      </w:pPr>
    </w:p>
    <w:p w14:paraId="4DC1D829" w14:textId="77777777" w:rsidR="00272B40" w:rsidRDefault="00272B40">
      <w:pPr>
        <w:pStyle w:val="a3"/>
        <w:spacing w:before="5"/>
        <w:rPr>
          <w:sz w:val="17"/>
          <w:lang w:val="sk-SK"/>
        </w:rPr>
      </w:pPr>
    </w:p>
    <w:p w14:paraId="208E7C48" w14:textId="77777777" w:rsidR="00272B40" w:rsidRDefault="00F857A6">
      <w:pPr>
        <w:pStyle w:val="1"/>
        <w:spacing w:before="91"/>
        <w:ind w:left="1819" w:right="1820"/>
        <w:jc w:val="center"/>
        <w:rPr>
          <w:lang w:val="sk-SK"/>
        </w:rPr>
      </w:pPr>
      <w:bookmarkStart w:id="7" w:name="PREPARATO_CHARAKTERISTIKŲ_SANTRAUKA"/>
      <w:bookmarkEnd w:id="7"/>
      <w:r>
        <w:rPr>
          <w:lang w:val="sk-SK"/>
        </w:rPr>
        <w:t>I PRIEDAS</w:t>
      </w:r>
    </w:p>
    <w:p w14:paraId="15429267" w14:textId="77777777" w:rsidR="00272B40" w:rsidRDefault="00272B40">
      <w:pPr>
        <w:pStyle w:val="a3"/>
        <w:spacing w:before="11"/>
        <w:rPr>
          <w:b/>
          <w:sz w:val="21"/>
          <w:lang w:val="sk-SK"/>
        </w:rPr>
      </w:pPr>
    </w:p>
    <w:p w14:paraId="35F72E65" w14:textId="77777777" w:rsidR="00272B40" w:rsidRDefault="00F857A6" w:rsidP="00CC34FE">
      <w:pPr>
        <w:pStyle w:val="TitleA"/>
        <w:rPr>
          <w:b w:val="0"/>
          <w:lang w:val="sk-SK"/>
        </w:rPr>
      </w:pPr>
      <w:r w:rsidRPr="00CC34FE">
        <w:rPr>
          <w:bCs/>
          <w:lang w:val="cs"/>
        </w:rPr>
        <w:t>PREPARATO</w:t>
      </w:r>
      <w:r>
        <w:rPr>
          <w:lang w:val="sk-SK"/>
        </w:rPr>
        <w:t xml:space="preserve"> CHARAKTERISTIKŲ SANTRAUKA</w:t>
      </w:r>
    </w:p>
    <w:p w14:paraId="66BB9C46" w14:textId="77777777" w:rsidR="00272B40" w:rsidRDefault="00272B40">
      <w:pPr>
        <w:ind w:left="1819" w:right="1820"/>
        <w:jc w:val="center"/>
        <w:rPr>
          <w:b/>
          <w:lang w:val="sk-SK"/>
        </w:rPr>
        <w:sectPr w:rsidR="00272B40">
          <w:footerReference w:type="default" r:id="rId8"/>
          <w:type w:val="nextColumn"/>
          <w:pgSz w:w="11913" w:h="16840" w:code="9"/>
          <w:pgMar w:top="1378" w:right="1202" w:bottom="902" w:left="1202" w:header="737" w:footer="737" w:gutter="0"/>
          <w:cols w:space="720"/>
        </w:sectPr>
      </w:pPr>
    </w:p>
    <w:p w14:paraId="4667237D" w14:textId="77777777" w:rsidR="00272B40" w:rsidRDefault="00F857A6">
      <w:pPr>
        <w:rPr>
          <w:lang w:val="sk-SK"/>
        </w:rPr>
      </w:pPr>
      <w:r>
        <w:rPr>
          <w:noProof/>
          <w:lang w:val="lt-LT" w:eastAsia="lt-LT"/>
        </w:rPr>
        <w:lastRenderedPageBreak/>
        <w:drawing>
          <wp:inline distT="0" distB="0" distL="0" distR="0" wp14:anchorId="2DF7871F" wp14:editId="0C0777AC">
            <wp:extent cx="201930" cy="166370"/>
            <wp:effectExtent l="0" t="0" r="7620" b="5080"/>
            <wp:docPr id="143" name="그림 1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171075" name="그림 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930" cy="166370"/>
                    </a:xfrm>
                    <a:prstGeom prst="rect">
                      <a:avLst/>
                    </a:prstGeom>
                  </pic:spPr>
                </pic:pic>
              </a:graphicData>
            </a:graphic>
          </wp:inline>
        </w:drawing>
      </w:r>
      <w:r>
        <w:rPr>
          <w:szCs w:val="20"/>
          <w:lang w:val="sk-SK" w:eastAsia="lt-LT"/>
        </w:rPr>
        <w:t>Vykdoma papildoma šio vaistinio preparato stebėsena. Tai padės greitai nustatyti naują saugumo informaciją. Sveikatos priežiūros specialistai turi pranešti apie bet kokias įtariamas nepageidaujamas reakcijas. Apie tai, kaip pranešti apie nepageidaujamas reakcijas, žr. 4.8 skyriuje</w:t>
      </w:r>
      <w:r>
        <w:rPr>
          <w:lang w:val="sk-SK"/>
        </w:rPr>
        <w:t>.</w:t>
      </w:r>
    </w:p>
    <w:p w14:paraId="7DC94820" w14:textId="77777777" w:rsidR="00272B40" w:rsidRDefault="00272B40">
      <w:pPr>
        <w:rPr>
          <w:lang w:val="sk-SK"/>
        </w:rPr>
      </w:pPr>
    </w:p>
    <w:p w14:paraId="2DE0EC09" w14:textId="77777777" w:rsidR="00272B40" w:rsidRDefault="00F857A6">
      <w:pPr>
        <w:pStyle w:val="1"/>
        <w:keepNext/>
        <w:ind w:left="708" w:hangingChars="328" w:hanging="708"/>
        <w:rPr>
          <w:lang w:val="sk-SK"/>
        </w:rPr>
      </w:pPr>
      <w:r>
        <w:rPr>
          <w:lang w:val="sk-SK"/>
        </w:rPr>
        <w:t>1.</w:t>
      </w:r>
      <w:r>
        <w:rPr>
          <w:lang w:val="sk-SK"/>
        </w:rPr>
        <w:tab/>
        <w:t>VAISTINIO PREPARATO</w:t>
      </w:r>
      <w:r>
        <w:rPr>
          <w:spacing w:val="-13"/>
          <w:lang w:val="sk-SK"/>
        </w:rPr>
        <w:t xml:space="preserve"> </w:t>
      </w:r>
      <w:r>
        <w:rPr>
          <w:lang w:val="sk-SK"/>
        </w:rPr>
        <w:t>PAVADINIMAS</w:t>
      </w:r>
    </w:p>
    <w:p w14:paraId="28CBEB37" w14:textId="77777777" w:rsidR="00272B40" w:rsidRDefault="00272B40">
      <w:pPr>
        <w:pStyle w:val="a3"/>
        <w:keepNext/>
        <w:spacing w:before="6"/>
        <w:rPr>
          <w:b/>
          <w:sz w:val="21"/>
          <w:lang w:val="sk-SK"/>
        </w:rPr>
      </w:pPr>
    </w:p>
    <w:p w14:paraId="320B5D92" w14:textId="77777777" w:rsidR="00272B40" w:rsidRDefault="00F857A6">
      <w:pPr>
        <w:pStyle w:val="a3"/>
        <w:spacing w:before="1"/>
        <w:rPr>
          <w:lang w:val="sk-SK"/>
        </w:rPr>
      </w:pPr>
      <w:r>
        <w:rPr>
          <w:lang w:val="sk-SK"/>
        </w:rPr>
        <w:t>Byooviz 10 mg/ml injekcinis tirpalas</w:t>
      </w:r>
    </w:p>
    <w:p w14:paraId="7911738A" w14:textId="77777777" w:rsidR="00272B40" w:rsidRDefault="00272B40">
      <w:pPr>
        <w:pStyle w:val="a3"/>
        <w:rPr>
          <w:sz w:val="24"/>
          <w:lang w:val="sk-SK"/>
        </w:rPr>
      </w:pPr>
    </w:p>
    <w:p w14:paraId="2D8A7C9B" w14:textId="77777777" w:rsidR="00272B40" w:rsidRDefault="00272B40">
      <w:pPr>
        <w:pStyle w:val="a3"/>
        <w:spacing w:before="6"/>
        <w:rPr>
          <w:sz w:val="20"/>
          <w:lang w:val="sk-SK"/>
        </w:rPr>
      </w:pPr>
    </w:p>
    <w:p w14:paraId="34DB095F" w14:textId="77777777" w:rsidR="00272B40" w:rsidRDefault="00F857A6">
      <w:pPr>
        <w:pStyle w:val="1"/>
        <w:keepNext/>
        <w:ind w:left="708" w:hangingChars="328" w:hanging="708"/>
        <w:rPr>
          <w:lang w:val="sk-SK"/>
        </w:rPr>
      </w:pPr>
      <w:r>
        <w:rPr>
          <w:lang w:val="sk-SK"/>
        </w:rPr>
        <w:t>2.</w:t>
      </w:r>
      <w:r>
        <w:rPr>
          <w:lang w:val="sk-SK"/>
        </w:rPr>
        <w:tab/>
        <w:t>KOKYBINĖ IR KIEKYBINĖ SUDĖTIS</w:t>
      </w:r>
    </w:p>
    <w:p w14:paraId="52034ACA" w14:textId="77777777" w:rsidR="00272B40" w:rsidRDefault="00272B40">
      <w:pPr>
        <w:pStyle w:val="a3"/>
        <w:keepNext/>
        <w:rPr>
          <w:b/>
          <w:sz w:val="21"/>
          <w:lang w:val="sk-SK"/>
        </w:rPr>
      </w:pPr>
    </w:p>
    <w:p w14:paraId="635919F2" w14:textId="77777777" w:rsidR="00272B40" w:rsidRDefault="00F857A6">
      <w:pPr>
        <w:pStyle w:val="a3"/>
        <w:ind w:right="391"/>
        <w:rPr>
          <w:lang w:val="sk-SK"/>
        </w:rPr>
      </w:pPr>
      <w:r>
        <w:rPr>
          <w:lang w:val="sk-SK"/>
        </w:rPr>
        <w:t xml:space="preserve">Viename mililitre yra 10 mg ranibizumabo* </w:t>
      </w:r>
      <w:r>
        <w:rPr>
          <w:i/>
          <w:lang w:val="sk-SK"/>
        </w:rPr>
        <w:t>(ranibizumabum)</w:t>
      </w:r>
      <w:r>
        <w:rPr>
          <w:lang w:val="sk-SK"/>
        </w:rPr>
        <w:t>. Kiekviename flakone yra 2,3 mg ranibizumabo 0,23 ml tirpalo. Toks kiekis leidžia sušvirkšti vieną 0,05 ml dozę, kurioje yra 0,5 mg ranibizumabo, suaugusiems pacientams.</w:t>
      </w:r>
    </w:p>
    <w:p w14:paraId="6C454EB3" w14:textId="77777777" w:rsidR="00272B40" w:rsidRDefault="00272B40">
      <w:pPr>
        <w:pStyle w:val="a3"/>
        <w:ind w:right="391"/>
        <w:rPr>
          <w:lang w:val="sk-SK"/>
        </w:rPr>
      </w:pPr>
    </w:p>
    <w:p w14:paraId="39E9178C" w14:textId="77777777" w:rsidR="00272B40" w:rsidRDefault="00F857A6">
      <w:pPr>
        <w:pStyle w:val="a3"/>
        <w:rPr>
          <w:i/>
          <w:lang w:val="sk-SK"/>
        </w:rPr>
      </w:pPr>
      <w:r>
        <w:rPr>
          <w:lang w:val="sk-SK"/>
        </w:rPr>
        <w:t xml:space="preserve">*Ranibizumabas yra žmogaus monokloninių antikūnų fragmentas, pagamintas </w:t>
      </w:r>
      <w:r>
        <w:rPr>
          <w:i/>
          <w:lang w:val="sk-SK"/>
        </w:rPr>
        <w:t>Escherichia coli</w:t>
      </w:r>
    </w:p>
    <w:p w14:paraId="3E392CB4" w14:textId="77777777" w:rsidR="00272B40" w:rsidRDefault="00F857A6">
      <w:pPr>
        <w:pStyle w:val="a3"/>
        <w:ind w:left="118" w:right="4491"/>
        <w:rPr>
          <w:lang w:val="sk-SK"/>
        </w:rPr>
      </w:pPr>
      <w:r>
        <w:rPr>
          <w:lang w:val="sk-SK"/>
        </w:rPr>
        <w:t>ląstelėse rekombinantinės DNR technologijos būdu.</w:t>
      </w:r>
    </w:p>
    <w:p w14:paraId="3274BCE0" w14:textId="77777777" w:rsidR="00272B40" w:rsidRDefault="00272B40">
      <w:pPr>
        <w:pStyle w:val="a3"/>
        <w:ind w:left="118" w:right="4491"/>
        <w:rPr>
          <w:lang w:val="sk-SK"/>
        </w:rPr>
      </w:pPr>
    </w:p>
    <w:p w14:paraId="437E9BCA" w14:textId="77777777" w:rsidR="00272B40" w:rsidRDefault="00F857A6">
      <w:pPr>
        <w:pStyle w:val="a3"/>
        <w:ind w:right="4491"/>
        <w:rPr>
          <w:lang w:val="sk-SK"/>
        </w:rPr>
      </w:pPr>
      <w:r>
        <w:rPr>
          <w:lang w:val="sk-SK"/>
        </w:rPr>
        <w:t>Visos pagalbinės medžiagos išvardytos 6.1 skyriuje.</w:t>
      </w:r>
    </w:p>
    <w:p w14:paraId="6B2B79FC" w14:textId="77777777" w:rsidR="00272B40" w:rsidRDefault="00272B40">
      <w:pPr>
        <w:pStyle w:val="a3"/>
        <w:spacing w:before="2"/>
        <w:rPr>
          <w:sz w:val="23"/>
          <w:lang w:val="sk-SK"/>
        </w:rPr>
      </w:pPr>
    </w:p>
    <w:p w14:paraId="7DF39E12" w14:textId="77777777" w:rsidR="00272B40" w:rsidRDefault="00272B40">
      <w:pPr>
        <w:pStyle w:val="a3"/>
        <w:spacing w:before="2"/>
        <w:rPr>
          <w:sz w:val="23"/>
          <w:lang w:val="sk-SK"/>
        </w:rPr>
      </w:pPr>
    </w:p>
    <w:p w14:paraId="06041D8A" w14:textId="77777777" w:rsidR="00272B40" w:rsidRDefault="00F857A6">
      <w:pPr>
        <w:pStyle w:val="1"/>
        <w:keepNext/>
        <w:ind w:left="708" w:hangingChars="328" w:hanging="708"/>
        <w:rPr>
          <w:lang w:val="sk-SK"/>
        </w:rPr>
      </w:pPr>
      <w:r>
        <w:rPr>
          <w:lang w:val="sk-SK"/>
        </w:rPr>
        <w:t>3.</w:t>
      </w:r>
      <w:r>
        <w:rPr>
          <w:lang w:val="sk-SK"/>
        </w:rPr>
        <w:tab/>
        <w:t>FARMACINĖ FORMA</w:t>
      </w:r>
    </w:p>
    <w:p w14:paraId="66EDFA7E" w14:textId="77777777" w:rsidR="00272B40" w:rsidRDefault="00272B40">
      <w:pPr>
        <w:pStyle w:val="a3"/>
        <w:keepNext/>
        <w:spacing w:before="6"/>
        <w:rPr>
          <w:b/>
          <w:sz w:val="21"/>
          <w:lang w:val="sk-SK"/>
        </w:rPr>
      </w:pPr>
    </w:p>
    <w:p w14:paraId="52AF98ED" w14:textId="77777777" w:rsidR="00272B40" w:rsidRDefault="00F857A6">
      <w:pPr>
        <w:pStyle w:val="a3"/>
        <w:spacing w:before="1"/>
        <w:rPr>
          <w:lang w:val="sk-SK"/>
        </w:rPr>
      </w:pPr>
      <w:r>
        <w:rPr>
          <w:lang w:val="sk-SK"/>
        </w:rPr>
        <w:t>Injekcinis tirpalas</w:t>
      </w:r>
    </w:p>
    <w:p w14:paraId="358A9E2E" w14:textId="77777777" w:rsidR="00272B40" w:rsidRDefault="00272B40">
      <w:pPr>
        <w:pStyle w:val="a3"/>
        <w:spacing w:before="9"/>
        <w:rPr>
          <w:sz w:val="21"/>
          <w:lang w:val="sk-SK"/>
        </w:rPr>
      </w:pPr>
    </w:p>
    <w:p w14:paraId="21E31BA3" w14:textId="77777777" w:rsidR="00272B40" w:rsidRDefault="00F857A6">
      <w:pPr>
        <w:pStyle w:val="a3"/>
        <w:rPr>
          <w:lang w:val="sk-SK"/>
        </w:rPr>
      </w:pPr>
      <w:r>
        <w:rPr>
          <w:lang w:val="sk-SK"/>
        </w:rPr>
        <w:t>Skaidrus vandeninis tirpalas, kurio spalva – nuo bespalvės iki blyškiai geltonos.</w:t>
      </w:r>
    </w:p>
    <w:p w14:paraId="20A7F649" w14:textId="77777777" w:rsidR="00272B40" w:rsidRDefault="00272B40">
      <w:pPr>
        <w:pStyle w:val="a3"/>
        <w:rPr>
          <w:sz w:val="24"/>
          <w:lang w:val="sk-SK"/>
        </w:rPr>
      </w:pPr>
    </w:p>
    <w:p w14:paraId="66A01F97" w14:textId="77777777" w:rsidR="00272B40" w:rsidRDefault="00272B40">
      <w:pPr>
        <w:pStyle w:val="a3"/>
        <w:spacing w:before="6"/>
        <w:rPr>
          <w:sz w:val="20"/>
          <w:lang w:val="sk-SK"/>
        </w:rPr>
      </w:pPr>
    </w:p>
    <w:p w14:paraId="27E8D23A" w14:textId="77777777" w:rsidR="00272B40" w:rsidRDefault="00F857A6">
      <w:pPr>
        <w:pStyle w:val="1"/>
        <w:keepNext/>
        <w:ind w:left="708" w:hangingChars="328" w:hanging="708"/>
        <w:rPr>
          <w:lang w:val="sk-SK"/>
        </w:rPr>
      </w:pPr>
      <w:r>
        <w:rPr>
          <w:lang w:val="sk-SK"/>
        </w:rPr>
        <w:t>4.</w:t>
      </w:r>
      <w:r>
        <w:rPr>
          <w:lang w:val="sk-SK"/>
        </w:rPr>
        <w:tab/>
        <w:t>KLINIKINĖ INFORMACIJA</w:t>
      </w:r>
    </w:p>
    <w:p w14:paraId="29D5C3E7" w14:textId="77777777" w:rsidR="00272B40" w:rsidRDefault="00272B40">
      <w:pPr>
        <w:pStyle w:val="a3"/>
        <w:keepNext/>
        <w:rPr>
          <w:b/>
          <w:lang w:val="sk-SK"/>
        </w:rPr>
      </w:pPr>
    </w:p>
    <w:p w14:paraId="08C93DAD" w14:textId="77777777" w:rsidR="00272B40" w:rsidRDefault="00F857A6">
      <w:pPr>
        <w:pStyle w:val="1"/>
        <w:keepNext/>
        <w:ind w:left="566" w:hangingChars="262" w:hanging="566"/>
        <w:rPr>
          <w:lang w:val="sk-SK"/>
        </w:rPr>
      </w:pPr>
      <w:r>
        <w:rPr>
          <w:lang w:val="sk-SK"/>
        </w:rPr>
        <w:t>4.1</w:t>
      </w:r>
      <w:r>
        <w:rPr>
          <w:lang w:val="sk-SK"/>
        </w:rPr>
        <w:tab/>
        <w:t>Terapinės indikacijos</w:t>
      </w:r>
    </w:p>
    <w:p w14:paraId="2B4FD7A3" w14:textId="77777777" w:rsidR="00272B40" w:rsidRDefault="00272B40">
      <w:pPr>
        <w:pStyle w:val="a3"/>
        <w:keepNext/>
        <w:spacing w:before="3"/>
        <w:rPr>
          <w:b/>
          <w:sz w:val="21"/>
          <w:lang w:val="sk-SK"/>
        </w:rPr>
      </w:pPr>
    </w:p>
    <w:p w14:paraId="31104E20" w14:textId="77777777" w:rsidR="00272B40" w:rsidRDefault="00F857A6">
      <w:pPr>
        <w:pStyle w:val="a3"/>
        <w:spacing w:before="1"/>
        <w:rPr>
          <w:lang w:val="sk-SK"/>
        </w:rPr>
      </w:pPr>
      <w:r>
        <w:rPr>
          <w:lang w:val="sk-SK"/>
        </w:rPr>
        <w:t>Byooviz skirtas suaugusiems žmonėms:</w:t>
      </w:r>
    </w:p>
    <w:p w14:paraId="5991E728" w14:textId="77777777" w:rsidR="00272B40" w:rsidRDefault="00F857A6">
      <w:pPr>
        <w:pStyle w:val="a4"/>
        <w:numPr>
          <w:ilvl w:val="0"/>
          <w:numId w:val="46"/>
        </w:numPr>
        <w:tabs>
          <w:tab w:val="left" w:pos="567"/>
        </w:tabs>
        <w:spacing w:before="2"/>
        <w:ind w:left="567" w:right="763"/>
        <w:rPr>
          <w:lang w:val="sk-SK"/>
        </w:rPr>
      </w:pPr>
      <w:r>
        <w:rPr>
          <w:lang w:val="sk-SK"/>
        </w:rPr>
        <w:t xml:space="preserve">neovaskulinės („šlapiosios“, arba eksudacinės) su amžiumi susijusios geltonosios dėmės degeneracijos (angl. </w:t>
      </w:r>
      <w:r>
        <w:rPr>
          <w:i/>
          <w:lang w:val="sk-SK"/>
        </w:rPr>
        <w:t>age-related macular degeneration - AMD</w:t>
      </w:r>
      <w:r>
        <w:rPr>
          <w:lang w:val="sk-SK"/>
        </w:rPr>
        <w:t>)</w:t>
      </w:r>
      <w:r>
        <w:rPr>
          <w:spacing w:val="-22"/>
          <w:lang w:val="sk-SK"/>
        </w:rPr>
        <w:t xml:space="preserve"> </w:t>
      </w:r>
      <w:r>
        <w:rPr>
          <w:lang w:val="sk-SK"/>
        </w:rPr>
        <w:t>gydymui;</w:t>
      </w:r>
    </w:p>
    <w:p w14:paraId="4D5DD8F3" w14:textId="77777777" w:rsidR="00272B40" w:rsidRDefault="00F857A6">
      <w:pPr>
        <w:pStyle w:val="a4"/>
        <w:numPr>
          <w:ilvl w:val="0"/>
          <w:numId w:val="46"/>
        </w:numPr>
        <w:tabs>
          <w:tab w:val="left" w:pos="567"/>
        </w:tabs>
        <w:ind w:left="567" w:right="278"/>
        <w:rPr>
          <w:lang w:val="sk-SK"/>
        </w:rPr>
      </w:pPr>
      <w:r>
        <w:rPr>
          <w:lang w:val="sk-SK"/>
        </w:rPr>
        <w:t xml:space="preserve">diabetinės geltonosios dėmės edemos (angl. </w:t>
      </w:r>
      <w:r>
        <w:rPr>
          <w:i/>
          <w:lang w:val="sk-SK"/>
        </w:rPr>
        <w:t xml:space="preserve">diabetic macular oedema </w:t>
      </w:r>
      <w:r>
        <w:rPr>
          <w:lang w:val="sk-SK"/>
        </w:rPr>
        <w:t xml:space="preserve">- </w:t>
      </w:r>
      <w:r>
        <w:rPr>
          <w:i/>
          <w:lang w:val="sk-SK"/>
        </w:rPr>
        <w:t>DME</w:t>
      </w:r>
      <w:r>
        <w:rPr>
          <w:lang w:val="sk-SK"/>
        </w:rPr>
        <w:t>) sukeltam regos pablogėjimui</w:t>
      </w:r>
      <w:r>
        <w:rPr>
          <w:spacing w:val="-8"/>
          <w:lang w:val="sk-SK"/>
        </w:rPr>
        <w:t xml:space="preserve"> </w:t>
      </w:r>
      <w:r>
        <w:rPr>
          <w:lang w:val="sk-SK"/>
        </w:rPr>
        <w:t>gydyti;</w:t>
      </w:r>
    </w:p>
    <w:p w14:paraId="2458BFF1" w14:textId="77777777" w:rsidR="00272B40" w:rsidRDefault="00F857A6">
      <w:pPr>
        <w:pStyle w:val="a4"/>
        <w:numPr>
          <w:ilvl w:val="0"/>
          <w:numId w:val="46"/>
        </w:numPr>
        <w:tabs>
          <w:tab w:val="left" w:pos="567"/>
        </w:tabs>
        <w:spacing w:before="3" w:line="268" w:lineRule="exact"/>
        <w:ind w:left="567"/>
        <w:rPr>
          <w:lang w:val="sk-SK"/>
        </w:rPr>
      </w:pPr>
      <w:r>
        <w:rPr>
          <w:lang w:val="sk-SK"/>
        </w:rPr>
        <w:t>proliferuojančiai diabetinei retinopatijai (PDR)</w:t>
      </w:r>
      <w:r>
        <w:rPr>
          <w:spacing w:val="-24"/>
          <w:lang w:val="sk-SK"/>
        </w:rPr>
        <w:t xml:space="preserve"> </w:t>
      </w:r>
      <w:r>
        <w:rPr>
          <w:lang w:val="sk-SK"/>
        </w:rPr>
        <w:t>gydyti;</w:t>
      </w:r>
    </w:p>
    <w:p w14:paraId="7BC835F9" w14:textId="77777777" w:rsidR="00272B40" w:rsidRDefault="00F857A6">
      <w:pPr>
        <w:pStyle w:val="a4"/>
        <w:numPr>
          <w:ilvl w:val="0"/>
          <w:numId w:val="46"/>
        </w:numPr>
        <w:tabs>
          <w:tab w:val="left" w:pos="567"/>
        </w:tabs>
        <w:spacing w:line="267" w:lineRule="exact"/>
        <w:ind w:left="567"/>
        <w:rPr>
          <w:lang w:val="sk-SK"/>
        </w:rPr>
      </w:pPr>
      <w:r>
        <w:rPr>
          <w:lang w:val="sk-SK"/>
        </w:rPr>
        <w:t xml:space="preserve">dėl tinklainės venos šakos ar centrinės tinklainės venos okliuzijos (angl. </w:t>
      </w:r>
      <w:r>
        <w:rPr>
          <w:i/>
          <w:lang w:val="sk-SK"/>
        </w:rPr>
        <w:t>retinal vein occlusion</w:t>
      </w:r>
      <w:r>
        <w:rPr>
          <w:lang w:val="sk-SK"/>
        </w:rPr>
        <w:noBreakHyphen/>
      </w:r>
    </w:p>
    <w:p w14:paraId="4ACB7EDA" w14:textId="77777777" w:rsidR="00272B40" w:rsidRDefault="00F857A6">
      <w:pPr>
        <w:pStyle w:val="a3"/>
        <w:tabs>
          <w:tab w:val="left" w:pos="567"/>
        </w:tabs>
        <w:spacing w:line="252" w:lineRule="exact"/>
        <w:ind w:left="567"/>
        <w:rPr>
          <w:lang w:val="sk-SK"/>
        </w:rPr>
      </w:pPr>
      <w:r>
        <w:rPr>
          <w:i/>
          <w:lang w:val="sk-SK"/>
        </w:rPr>
        <w:t>RVO</w:t>
      </w:r>
      <w:r>
        <w:rPr>
          <w:lang w:val="sk-SK"/>
        </w:rPr>
        <w:t>) pasireiškiančios geltonosios dėmės edemos sukeltam regos pablogėjimui gydyti;</w:t>
      </w:r>
    </w:p>
    <w:p w14:paraId="7BCE5286" w14:textId="77777777" w:rsidR="00272B40" w:rsidRDefault="00F857A6">
      <w:pPr>
        <w:pStyle w:val="a4"/>
        <w:numPr>
          <w:ilvl w:val="0"/>
          <w:numId w:val="46"/>
        </w:numPr>
        <w:tabs>
          <w:tab w:val="left" w:pos="567"/>
        </w:tabs>
        <w:spacing w:before="2"/>
        <w:ind w:left="567" w:right="602"/>
        <w:rPr>
          <w:lang w:val="sk-SK"/>
        </w:rPr>
      </w:pPr>
      <w:r>
        <w:rPr>
          <w:lang w:val="sk-SK"/>
        </w:rPr>
        <w:t xml:space="preserve">gyslainės neovaskuliarizacijos (angl. </w:t>
      </w:r>
      <w:r>
        <w:rPr>
          <w:i/>
          <w:lang w:val="sk-SK"/>
        </w:rPr>
        <w:t>choroidal neovascularisation - CNV</w:t>
      </w:r>
      <w:r>
        <w:rPr>
          <w:lang w:val="sk-SK"/>
        </w:rPr>
        <w:t>) sukeltam regos pablogėjimui</w:t>
      </w:r>
      <w:r>
        <w:rPr>
          <w:spacing w:val="-6"/>
          <w:lang w:val="sk-SK"/>
        </w:rPr>
        <w:t xml:space="preserve"> </w:t>
      </w:r>
      <w:r>
        <w:rPr>
          <w:lang w:val="sk-SK"/>
        </w:rPr>
        <w:t>gydyti.</w:t>
      </w:r>
    </w:p>
    <w:p w14:paraId="3540DD03" w14:textId="77777777" w:rsidR="00272B40" w:rsidRDefault="00272B40">
      <w:pPr>
        <w:pStyle w:val="a3"/>
        <w:tabs>
          <w:tab w:val="left" w:pos="567"/>
        </w:tabs>
        <w:spacing w:before="11"/>
        <w:ind w:left="567" w:hanging="567"/>
        <w:rPr>
          <w:sz w:val="21"/>
          <w:lang w:val="sk-SK"/>
        </w:rPr>
      </w:pPr>
    </w:p>
    <w:p w14:paraId="146B7929" w14:textId="77777777" w:rsidR="00272B40" w:rsidRDefault="00F857A6">
      <w:pPr>
        <w:pStyle w:val="1"/>
        <w:keepNext/>
        <w:ind w:left="566" w:hangingChars="262" w:hanging="566"/>
        <w:rPr>
          <w:lang w:val="sk-SK"/>
        </w:rPr>
      </w:pPr>
      <w:r>
        <w:rPr>
          <w:lang w:val="sk-SK"/>
        </w:rPr>
        <w:t>4.2</w:t>
      </w:r>
      <w:r>
        <w:rPr>
          <w:lang w:val="sk-SK"/>
        </w:rPr>
        <w:tab/>
        <w:t>Dozavimas ir vartojimo metodas</w:t>
      </w:r>
    </w:p>
    <w:p w14:paraId="7A13CECA" w14:textId="77777777" w:rsidR="00272B40" w:rsidRDefault="00272B40">
      <w:pPr>
        <w:pStyle w:val="a3"/>
        <w:keepNext/>
        <w:rPr>
          <w:b/>
          <w:sz w:val="21"/>
          <w:lang w:val="sk-SK"/>
        </w:rPr>
      </w:pPr>
    </w:p>
    <w:p w14:paraId="64F124B9" w14:textId="77777777" w:rsidR="00272B40" w:rsidRDefault="00F857A6">
      <w:pPr>
        <w:pStyle w:val="a3"/>
        <w:ind w:right="1134"/>
        <w:rPr>
          <w:u w:val="single"/>
          <w:lang w:val="sk-SK"/>
        </w:rPr>
      </w:pPr>
      <w:r>
        <w:rPr>
          <w:lang w:val="sk-SK"/>
        </w:rPr>
        <w:t xml:space="preserve">Byooviz švirkšti gali tik kvalifikuotas oftalmologas, turintis injekcijų į stiklakūnį patirties. </w:t>
      </w:r>
      <w:r>
        <w:rPr>
          <w:u w:val="single"/>
          <w:lang w:val="sk-SK"/>
        </w:rPr>
        <w:t>Dozavimas</w:t>
      </w:r>
    </w:p>
    <w:p w14:paraId="121ACB77" w14:textId="77777777" w:rsidR="00272B40" w:rsidRDefault="00272B40">
      <w:pPr>
        <w:pStyle w:val="a3"/>
        <w:ind w:right="1134"/>
        <w:rPr>
          <w:lang w:val="sk-SK"/>
        </w:rPr>
      </w:pPr>
    </w:p>
    <w:p w14:paraId="28FC4A2E" w14:textId="77777777" w:rsidR="00272B40" w:rsidRDefault="00F857A6">
      <w:pPr>
        <w:rPr>
          <w:i/>
          <w:lang w:val="sk-SK"/>
        </w:rPr>
      </w:pPr>
      <w:r>
        <w:rPr>
          <w:i/>
          <w:u w:val="single"/>
          <w:lang w:val="sk-SK"/>
        </w:rPr>
        <w:t>Suaugusiesiems</w:t>
      </w:r>
    </w:p>
    <w:p w14:paraId="71B69828" w14:textId="77777777" w:rsidR="00272B40" w:rsidRDefault="00F857A6">
      <w:pPr>
        <w:pStyle w:val="a3"/>
        <w:ind w:right="221"/>
        <w:rPr>
          <w:lang w:val="sk-SK"/>
        </w:rPr>
      </w:pPr>
      <w:r>
        <w:rPr>
          <w:lang w:val="sk-SK"/>
        </w:rPr>
        <w:t>Rekomenduojama Byooviz dozė suaugusiesiems yra 0,5 mg, ji švirkščiama per kartą į stiklakūnį. Tokia dozė atitinka 0,05 ml injekcinio tirpalo. Intervalas tarp dviejų dozių injekcijų į tą pačią akį turi būti bent keturios savaitės.</w:t>
      </w:r>
    </w:p>
    <w:p w14:paraId="04F82162" w14:textId="77777777" w:rsidR="00272B40" w:rsidRDefault="00272B40">
      <w:pPr>
        <w:pStyle w:val="a3"/>
        <w:ind w:right="221"/>
        <w:rPr>
          <w:lang w:val="sk-SK"/>
        </w:rPr>
      </w:pPr>
    </w:p>
    <w:p w14:paraId="3E2560FA" w14:textId="77777777" w:rsidR="00272B40" w:rsidRDefault="00F857A6">
      <w:pPr>
        <w:pStyle w:val="a3"/>
        <w:ind w:right="122"/>
        <w:rPr>
          <w:lang w:val="sk-SK"/>
        </w:rPr>
      </w:pPr>
      <w:r>
        <w:rPr>
          <w:lang w:val="sk-SK"/>
        </w:rPr>
        <w:t xml:space="preserve">Gydymas suaugusiesiems pradedamas skiriant po vieną injekciją kas mėnesį ir tęsiamas tol, kol pasiekiamas maksimalus regos aštrumas ir (arba) nenustatoma ligos aktyvumo požymių, t. y., kai skiriant tęstinį gydymą nesikeičia regos aštrumas ir kiti ligos požymiai ar simptomai. Pacientams, kuriems yra nustatyta šlapioji </w:t>
      </w:r>
      <w:r>
        <w:rPr>
          <w:i/>
          <w:lang w:val="sk-SK"/>
        </w:rPr>
        <w:t xml:space="preserve">AMD, DME, PDR ir RVO, </w:t>
      </w:r>
      <w:r>
        <w:rPr>
          <w:lang w:val="sk-SK"/>
        </w:rPr>
        <w:t>gydymo pradžioje reikia skirti kasmėnesines injekcijas tris ar daugiau mėnesių iš eilės.</w:t>
      </w:r>
    </w:p>
    <w:p w14:paraId="3B062F63" w14:textId="77777777" w:rsidR="00272B40" w:rsidRDefault="00272B40">
      <w:pPr>
        <w:pStyle w:val="a3"/>
        <w:rPr>
          <w:lang w:val="sk-SK"/>
        </w:rPr>
      </w:pPr>
    </w:p>
    <w:p w14:paraId="7754B743" w14:textId="77777777" w:rsidR="00272B40" w:rsidRDefault="00F857A6">
      <w:pPr>
        <w:pStyle w:val="a3"/>
        <w:ind w:right="116"/>
        <w:rPr>
          <w:lang w:val="sk-SK"/>
        </w:rPr>
      </w:pPr>
      <w:r>
        <w:rPr>
          <w:lang w:val="sk-SK"/>
        </w:rPr>
        <w:t>Vėliau gydytojas turi nustatyti būklės stebėjimo ir injekcijų skyrimo intervalus, atsižvelgdamas į ligos aktyvumą, kuris vertinamas pagal regos aštrumą ir (arba) anatominius rodmenis.</w:t>
      </w:r>
    </w:p>
    <w:p w14:paraId="08077E6D" w14:textId="77777777" w:rsidR="00272B40" w:rsidRDefault="00272B40">
      <w:pPr>
        <w:pStyle w:val="a3"/>
        <w:rPr>
          <w:sz w:val="21"/>
          <w:lang w:val="sk-SK"/>
        </w:rPr>
      </w:pPr>
    </w:p>
    <w:p w14:paraId="2289E375" w14:textId="77777777" w:rsidR="00272B40" w:rsidRDefault="00F857A6">
      <w:pPr>
        <w:pStyle w:val="a3"/>
        <w:ind w:right="837"/>
        <w:rPr>
          <w:lang w:val="sk-SK"/>
        </w:rPr>
      </w:pPr>
      <w:r>
        <w:rPr>
          <w:lang w:val="sk-SK"/>
        </w:rPr>
        <w:t>Jeigu, gydytojo nuomone, skiriant tęstinį gydymą pacientui nėra regos ir anatominių rodmenų pagerėjimo, gydymą Byooviz reikia nutraukti.</w:t>
      </w:r>
    </w:p>
    <w:p w14:paraId="1EE7BA66" w14:textId="77777777" w:rsidR="00272B40" w:rsidRDefault="00272B40">
      <w:pPr>
        <w:pStyle w:val="a3"/>
        <w:rPr>
          <w:sz w:val="21"/>
          <w:lang w:val="sk-SK"/>
        </w:rPr>
      </w:pPr>
    </w:p>
    <w:p w14:paraId="3AE6AC0E" w14:textId="77777777" w:rsidR="00272B40" w:rsidRDefault="00F857A6">
      <w:pPr>
        <w:pStyle w:val="a3"/>
        <w:ind w:right="207"/>
        <w:rPr>
          <w:lang w:val="sk-SK"/>
        </w:rPr>
      </w:pPr>
      <w:r>
        <w:rPr>
          <w:lang w:val="sk-SK"/>
        </w:rPr>
        <w:t>Ligos aktyvumo stebėjimas gali apimti klinikinį paciento ištyrimą, funkcinius mėginius ar vaizdinius tyrimus (pvz., optinę koherentinę tomografiją ar angiografiją su fluoresceinu).</w:t>
      </w:r>
    </w:p>
    <w:p w14:paraId="3E635620" w14:textId="77777777" w:rsidR="00272B40" w:rsidRDefault="00272B40">
      <w:pPr>
        <w:pStyle w:val="a3"/>
        <w:rPr>
          <w:lang w:val="sk-SK"/>
        </w:rPr>
      </w:pPr>
    </w:p>
    <w:p w14:paraId="03EBD695" w14:textId="77777777" w:rsidR="00272B40" w:rsidRDefault="00F857A6">
      <w:pPr>
        <w:pStyle w:val="a3"/>
        <w:ind w:right="142"/>
        <w:rPr>
          <w:lang w:val="sk-SK"/>
        </w:rPr>
      </w:pPr>
      <w:r>
        <w:rPr>
          <w:lang w:val="sk-SK"/>
        </w:rPr>
        <w:t xml:space="preserve">Jeigu pacientams skiriamas gydymas pagal intervalų tarp injekcijų ilginimo (angl., </w:t>
      </w:r>
      <w:r>
        <w:rPr>
          <w:i/>
          <w:lang w:val="sk-SK"/>
        </w:rPr>
        <w:t>treat-and-extend</w:t>
      </w:r>
      <w:r>
        <w:rPr>
          <w:lang w:val="sk-SK"/>
        </w:rPr>
        <w:t xml:space="preserve">) schemą, šį intervalą galima laipsniškai ilginti, kai pasiekiamas maksimalus regos aštrumas ir (arba) nenustatoma ligos aktyvumo požymių, iki kol vėl pasireiškia ligos aktyvumo požymių ar pablogėja rega. Intervalą tarp injekcijų vienu kartu reikėtų ilginti ne daugiau kaip po dvi savaites sergantiesiems eksudacine </w:t>
      </w:r>
      <w:r>
        <w:rPr>
          <w:i/>
          <w:lang w:val="sk-SK"/>
        </w:rPr>
        <w:t xml:space="preserve">AMD </w:t>
      </w:r>
      <w:r>
        <w:rPr>
          <w:lang w:val="sk-SK"/>
        </w:rPr>
        <w:t xml:space="preserve">bei ne daugiau kaip vieną mėnesį sergantiesiems </w:t>
      </w:r>
      <w:r>
        <w:rPr>
          <w:i/>
          <w:lang w:val="sk-SK"/>
        </w:rPr>
        <w:t>DME</w:t>
      </w:r>
      <w:r>
        <w:rPr>
          <w:lang w:val="sk-SK"/>
        </w:rPr>
        <w:t xml:space="preserve">. Sergantiems </w:t>
      </w:r>
      <w:r>
        <w:rPr>
          <w:i/>
          <w:lang w:val="sk-SK"/>
        </w:rPr>
        <w:t xml:space="preserve">PDR </w:t>
      </w:r>
      <w:r>
        <w:rPr>
          <w:lang w:val="sk-SK"/>
        </w:rPr>
        <w:t xml:space="preserve">ir </w:t>
      </w:r>
      <w:r>
        <w:rPr>
          <w:i/>
          <w:lang w:val="sk-SK"/>
        </w:rPr>
        <w:t xml:space="preserve">RVO </w:t>
      </w:r>
      <w:r>
        <w:rPr>
          <w:lang w:val="sk-SK"/>
        </w:rPr>
        <w:t>gydymo intervalai taip pat gali būti palaipsniui ilginami, tačiau nėra pakankamai duomenų kaip parinkti tinkamiausią laiko tarpą tarp intervalų. Jeigu atsinaujina ligos aktyvumo požymiai, intervalus tarp injekcijų reikia atitinkamai trumpinti.</w:t>
      </w:r>
    </w:p>
    <w:p w14:paraId="0993B426" w14:textId="77777777" w:rsidR="00272B40" w:rsidRDefault="00272B40">
      <w:pPr>
        <w:pStyle w:val="a3"/>
        <w:rPr>
          <w:lang w:val="sk-SK"/>
        </w:rPr>
      </w:pPr>
    </w:p>
    <w:p w14:paraId="0272DB1E" w14:textId="77777777" w:rsidR="00272B40" w:rsidRDefault="00F857A6">
      <w:pPr>
        <w:pStyle w:val="a3"/>
        <w:ind w:right="98"/>
        <w:rPr>
          <w:lang w:val="sk-SK"/>
        </w:rPr>
      </w:pPr>
      <w:r>
        <w:rPr>
          <w:i/>
          <w:lang w:val="sk-SK"/>
        </w:rPr>
        <w:t xml:space="preserve">CNV </w:t>
      </w:r>
      <w:r>
        <w:rPr>
          <w:lang w:val="sk-SK"/>
        </w:rPr>
        <w:t>sukeltas regos pablogėjimo gydymas turi būti nustatomas individualiai pacientui, atsižvelgiant į ligos aktyvumą. Kai kuriems pacientams per pirmuosius12 mėnesių gali prireikti tik vienos injekcijos, kitiems pacientams gydymą gali reikėti skirti dažniau, įskaitant injekcijas kas mėnesį. Dėl patologinės miopijos (</w:t>
      </w:r>
      <w:r>
        <w:rPr>
          <w:i/>
          <w:lang w:val="sk-SK"/>
        </w:rPr>
        <w:t>PM</w:t>
      </w:r>
      <w:r>
        <w:rPr>
          <w:lang w:val="sk-SK"/>
        </w:rPr>
        <w:t xml:space="preserve">) pasireiškiančios </w:t>
      </w:r>
      <w:r>
        <w:rPr>
          <w:i/>
          <w:lang w:val="sk-SK"/>
        </w:rPr>
        <w:t xml:space="preserve">CNV </w:t>
      </w:r>
      <w:r>
        <w:rPr>
          <w:lang w:val="sk-SK"/>
        </w:rPr>
        <w:t>sukeltam regos pablogėjimui gydyti, daugeliui pacientų per pirmuosius metus gali prireikti tik vienos ar dviejų vaistinio preparato injekcijų (žr. 5.1 skyrių).</w:t>
      </w:r>
    </w:p>
    <w:p w14:paraId="0B4CC20D" w14:textId="77777777" w:rsidR="00272B40" w:rsidRDefault="00272B40">
      <w:pPr>
        <w:pStyle w:val="a3"/>
        <w:spacing w:before="11"/>
        <w:rPr>
          <w:sz w:val="21"/>
          <w:lang w:val="sk-SK"/>
        </w:rPr>
      </w:pPr>
    </w:p>
    <w:p w14:paraId="1ABD3063" w14:textId="77777777" w:rsidR="00272B40" w:rsidRDefault="00F857A6">
      <w:pPr>
        <w:ind w:right="366"/>
        <w:rPr>
          <w:i/>
          <w:lang w:val="sk-SK"/>
        </w:rPr>
      </w:pPr>
      <w:r>
        <w:rPr>
          <w:i/>
          <w:lang w:val="sk-SK"/>
        </w:rPr>
        <w:t>Ranibizumabas ir lazerinė fotokoaguliacija esant DME arba dėl tinklainės venos šakos okliuzijos (BRVO) pasireiškiančiai geltonosios dėmės edemai</w:t>
      </w:r>
    </w:p>
    <w:p w14:paraId="66F61142" w14:textId="77777777" w:rsidR="00272B40" w:rsidRDefault="00F857A6">
      <w:pPr>
        <w:pStyle w:val="a3"/>
        <w:spacing w:before="1"/>
        <w:ind w:right="416"/>
        <w:rPr>
          <w:lang w:val="sk-SK"/>
        </w:rPr>
      </w:pPr>
      <w:r>
        <w:rPr>
          <w:lang w:val="sk-SK"/>
        </w:rPr>
        <w:t>Yra ranibizumabo vartojimo kartu su lazerine fotokoaguliacija patirties (žr. 5.1 skyrių). Jei abu gydymo metodai taikomi tą pačią dieną, ranibizumabą reikia švirkšti po lazerinės fotokoaguliacijos praėjus mažiausiai 30 minučių. Ranibizumabo galima skirti ligoniams, kuriems lazerinė fotokoaguliacija taikyta anksčiau.</w:t>
      </w:r>
    </w:p>
    <w:p w14:paraId="0900F0A0" w14:textId="77777777" w:rsidR="00272B40" w:rsidRDefault="00272B40">
      <w:pPr>
        <w:pStyle w:val="a3"/>
        <w:rPr>
          <w:lang w:val="sk-SK"/>
        </w:rPr>
      </w:pPr>
    </w:p>
    <w:p w14:paraId="041BEB9E" w14:textId="77777777" w:rsidR="00272B40" w:rsidRDefault="00F857A6">
      <w:pPr>
        <w:rPr>
          <w:i/>
          <w:lang w:val="sk-SK"/>
        </w:rPr>
      </w:pPr>
      <w:r>
        <w:rPr>
          <w:i/>
          <w:lang w:val="sk-SK"/>
        </w:rPr>
        <w:t>Ranibizumabo ir verteporfino fotodinaminis gydymas pacientams, kuriems yra dėl PM pasireiškianti CNV</w:t>
      </w:r>
    </w:p>
    <w:p w14:paraId="3E2AB66F" w14:textId="77777777" w:rsidR="00272B40" w:rsidRDefault="00F857A6">
      <w:pPr>
        <w:pStyle w:val="a3"/>
        <w:spacing w:before="9"/>
        <w:rPr>
          <w:lang w:val="sk-SK"/>
        </w:rPr>
      </w:pPr>
      <w:r>
        <w:rPr>
          <w:lang w:val="sk-SK"/>
        </w:rPr>
        <w:t>Ranibizumabo ir verteporfino skyrimo kartu patirties nėra.</w:t>
      </w:r>
    </w:p>
    <w:p w14:paraId="07A59658" w14:textId="77777777" w:rsidR="00272B40" w:rsidRDefault="00272B40">
      <w:pPr>
        <w:pStyle w:val="a3"/>
        <w:spacing w:before="8"/>
        <w:rPr>
          <w:sz w:val="21"/>
          <w:lang w:val="sk-SK"/>
        </w:rPr>
      </w:pPr>
    </w:p>
    <w:p w14:paraId="76857586" w14:textId="77777777" w:rsidR="00272B40" w:rsidRDefault="00F857A6">
      <w:pPr>
        <w:spacing w:before="1"/>
        <w:rPr>
          <w:i/>
          <w:lang w:val="sk-SK"/>
        </w:rPr>
      </w:pPr>
      <w:r>
        <w:rPr>
          <w:i/>
          <w:u w:val="single"/>
          <w:lang w:val="sk-SK"/>
        </w:rPr>
        <w:t>Specialios pacientų grupės</w:t>
      </w:r>
    </w:p>
    <w:p w14:paraId="78FA816C" w14:textId="77777777" w:rsidR="00272B40" w:rsidRDefault="00F857A6">
      <w:pPr>
        <w:spacing w:before="2" w:line="252" w:lineRule="exact"/>
        <w:rPr>
          <w:i/>
          <w:lang w:val="sk-SK"/>
        </w:rPr>
      </w:pPr>
      <w:r>
        <w:rPr>
          <w:i/>
          <w:lang w:val="sk-SK"/>
        </w:rPr>
        <w:t>Pacientai, kuriems yra kepenų pažeidimas</w:t>
      </w:r>
    </w:p>
    <w:p w14:paraId="3D44143B" w14:textId="77777777" w:rsidR="00272B40" w:rsidRDefault="00F857A6">
      <w:pPr>
        <w:pStyle w:val="a3"/>
        <w:ind w:right="447"/>
        <w:rPr>
          <w:lang w:val="sk-SK"/>
        </w:rPr>
      </w:pPr>
      <w:r>
        <w:rPr>
          <w:lang w:val="sk-SK"/>
        </w:rPr>
        <w:t>Ranibizumabo poveikis pacientams, turintiems kepenų pažeidimą, neištirtas. Tačiau šiai pacientų grupei vaistinio preparato skyrimo koreguoti nereikia.</w:t>
      </w:r>
    </w:p>
    <w:p w14:paraId="77C8E8FB" w14:textId="77777777" w:rsidR="00272B40" w:rsidRDefault="00272B40">
      <w:pPr>
        <w:pStyle w:val="a3"/>
        <w:spacing w:before="9"/>
        <w:rPr>
          <w:sz w:val="21"/>
          <w:lang w:val="sk-SK"/>
        </w:rPr>
      </w:pPr>
    </w:p>
    <w:p w14:paraId="719EE54F" w14:textId="77777777" w:rsidR="00272B40" w:rsidRDefault="00F857A6">
      <w:pPr>
        <w:rPr>
          <w:i/>
          <w:lang w:val="sk-SK"/>
        </w:rPr>
      </w:pPr>
      <w:r>
        <w:rPr>
          <w:i/>
          <w:lang w:val="sk-SK"/>
        </w:rPr>
        <w:t>Pacientai, kuriems yra inkstų pažeidimas</w:t>
      </w:r>
    </w:p>
    <w:p w14:paraId="77CFF8EA" w14:textId="77777777" w:rsidR="00272B40" w:rsidRDefault="00F857A6">
      <w:pPr>
        <w:pStyle w:val="a3"/>
        <w:rPr>
          <w:lang w:val="sk-SK"/>
        </w:rPr>
      </w:pPr>
      <w:r>
        <w:rPr>
          <w:lang w:val="sk-SK"/>
        </w:rPr>
        <w:t>Pacientams, turintiems inkstų pažeidimą, dozės koreguoti nereikia (žr. 5.2 skyrių).</w:t>
      </w:r>
    </w:p>
    <w:p w14:paraId="008D1489" w14:textId="77777777" w:rsidR="00272B40" w:rsidRDefault="00272B40">
      <w:pPr>
        <w:pStyle w:val="a3"/>
        <w:rPr>
          <w:lang w:val="sk-SK"/>
        </w:rPr>
      </w:pPr>
    </w:p>
    <w:p w14:paraId="3F59720F" w14:textId="77777777" w:rsidR="00272B40" w:rsidRDefault="00F857A6">
      <w:pPr>
        <w:rPr>
          <w:i/>
          <w:lang w:val="sk-SK"/>
        </w:rPr>
      </w:pPr>
      <w:r>
        <w:rPr>
          <w:i/>
          <w:lang w:val="sk-SK"/>
        </w:rPr>
        <w:t>Vyresnio amžiaus pacientai</w:t>
      </w:r>
    </w:p>
    <w:p w14:paraId="65797C52" w14:textId="77777777" w:rsidR="00272B40" w:rsidRDefault="00F857A6">
      <w:pPr>
        <w:pStyle w:val="a3"/>
        <w:ind w:right="666"/>
        <w:rPr>
          <w:lang w:val="sk-SK"/>
        </w:rPr>
      </w:pPr>
      <w:r>
        <w:rPr>
          <w:lang w:val="sk-SK"/>
        </w:rPr>
        <w:t xml:space="preserve">Vyresnio amžiaus pacientams dozės koreguoti nereikia. Vyresnių nei 75 metų amžiaus pacientų, sergančių </w:t>
      </w:r>
      <w:r>
        <w:rPr>
          <w:i/>
          <w:lang w:val="sk-SK"/>
        </w:rPr>
        <w:t>DME</w:t>
      </w:r>
      <w:r>
        <w:rPr>
          <w:lang w:val="sk-SK"/>
        </w:rPr>
        <w:t>, gydymo patirtis yra ribota.</w:t>
      </w:r>
    </w:p>
    <w:p w14:paraId="00A3370D" w14:textId="77777777" w:rsidR="00272B40" w:rsidRDefault="00272B40">
      <w:pPr>
        <w:pStyle w:val="a3"/>
        <w:rPr>
          <w:lang w:val="sk-SK"/>
        </w:rPr>
      </w:pPr>
    </w:p>
    <w:p w14:paraId="1083985C" w14:textId="77777777" w:rsidR="00272B40" w:rsidRDefault="00F857A6">
      <w:pPr>
        <w:rPr>
          <w:i/>
          <w:lang w:val="sk-SK"/>
        </w:rPr>
      </w:pPr>
      <w:r>
        <w:rPr>
          <w:i/>
          <w:lang w:val="sk-SK"/>
        </w:rPr>
        <w:t>Vaikų populiacija</w:t>
      </w:r>
    </w:p>
    <w:p w14:paraId="2378C276" w14:textId="77777777" w:rsidR="00272B40" w:rsidRDefault="00F857A6">
      <w:pPr>
        <w:pStyle w:val="a3"/>
        <w:spacing w:before="1"/>
        <w:ind w:right="396"/>
        <w:rPr>
          <w:lang w:val="sk-SK"/>
        </w:rPr>
      </w:pPr>
      <w:r>
        <w:rPr>
          <w:lang w:val="sk-SK"/>
        </w:rPr>
        <w:t xml:space="preserve">Ranibizumabo saugumas ir veiksmingumas vaikams ir paaugliams iki 18 metų, skiriant kitokioms indikacijoms nei neišnešiotų kūdikių retinopatija, neištirti. Turimi duomenys paaugliams nuo 12 iki 17 metų, kuriems yra </w:t>
      </w:r>
      <w:r>
        <w:rPr>
          <w:i/>
          <w:lang w:val="sk-SK"/>
        </w:rPr>
        <w:t xml:space="preserve">CNV </w:t>
      </w:r>
      <w:r>
        <w:rPr>
          <w:lang w:val="sk-SK"/>
        </w:rPr>
        <w:t>sukeltas regos pablogėjimas, aprašyti 5.1 skyriuje, tačiau dozavimo rekomendacijų pateikti negalima.</w:t>
      </w:r>
    </w:p>
    <w:p w14:paraId="6AC90151" w14:textId="77777777" w:rsidR="00272B40" w:rsidRDefault="00272B40">
      <w:pPr>
        <w:pStyle w:val="a3"/>
        <w:rPr>
          <w:lang w:val="sk-SK"/>
        </w:rPr>
      </w:pPr>
    </w:p>
    <w:p w14:paraId="3C447DD2" w14:textId="77777777" w:rsidR="00272B40" w:rsidRDefault="00F857A6">
      <w:pPr>
        <w:pStyle w:val="a3"/>
        <w:rPr>
          <w:lang w:val="sk-SK"/>
        </w:rPr>
      </w:pPr>
      <w:r>
        <w:rPr>
          <w:u w:val="single"/>
          <w:lang w:val="sk-SK"/>
        </w:rPr>
        <w:t>Vartojimo metodas</w:t>
      </w:r>
    </w:p>
    <w:p w14:paraId="2A9BA70D" w14:textId="77777777" w:rsidR="00272B40" w:rsidRDefault="00272B40">
      <w:pPr>
        <w:pStyle w:val="a3"/>
        <w:rPr>
          <w:lang w:val="sk-SK"/>
        </w:rPr>
      </w:pPr>
    </w:p>
    <w:p w14:paraId="30645552" w14:textId="77777777" w:rsidR="00272B40" w:rsidRDefault="00F857A6">
      <w:pPr>
        <w:pStyle w:val="a3"/>
        <w:rPr>
          <w:lang w:val="sk-SK"/>
        </w:rPr>
      </w:pPr>
      <w:r>
        <w:rPr>
          <w:lang w:val="sk-SK"/>
        </w:rPr>
        <w:t>Flakonas vienkartiniam vartojimui, vartoti tik į stiklakūnį.</w:t>
      </w:r>
    </w:p>
    <w:p w14:paraId="1429FC17" w14:textId="77777777" w:rsidR="00272B40" w:rsidRDefault="00272B40">
      <w:pPr>
        <w:pStyle w:val="a3"/>
        <w:rPr>
          <w:lang w:val="sk-SK"/>
        </w:rPr>
      </w:pPr>
    </w:p>
    <w:p w14:paraId="29B8B4E8" w14:textId="77777777" w:rsidR="00272B40" w:rsidRDefault="00F857A6">
      <w:pPr>
        <w:pStyle w:val="a3"/>
        <w:ind w:right="139"/>
        <w:rPr>
          <w:lang w:val="sk-SK"/>
        </w:rPr>
      </w:pPr>
      <w:r>
        <w:rPr>
          <w:lang w:val="sk-SK"/>
        </w:rPr>
        <w:t xml:space="preserve">Kadangi flakono tūris (0,23 ml) yra didesnis, negu rekomenduojama dozė (0,05 ml suaugusiesiems), todėl </w:t>
      </w:r>
      <w:r>
        <w:rPr>
          <w:lang w:val="sk-SK"/>
        </w:rPr>
        <w:lastRenderedPageBreak/>
        <w:t>tūrio dalis, esanti flakone prieš vartojimą turi būti pašalinta.</w:t>
      </w:r>
    </w:p>
    <w:p w14:paraId="2E00E4C0" w14:textId="77777777" w:rsidR="00272B40" w:rsidRDefault="00272B40">
      <w:pPr>
        <w:pStyle w:val="a3"/>
        <w:rPr>
          <w:lang w:val="sk-SK"/>
        </w:rPr>
      </w:pPr>
    </w:p>
    <w:p w14:paraId="735463A0" w14:textId="77777777" w:rsidR="00272B40" w:rsidRDefault="00F857A6">
      <w:pPr>
        <w:pStyle w:val="a3"/>
        <w:ind w:right="342"/>
        <w:rPr>
          <w:lang w:val="sk-SK"/>
        </w:rPr>
      </w:pPr>
      <w:r>
        <w:rPr>
          <w:lang w:val="sk-SK"/>
        </w:rPr>
        <w:t>Prieš švirkščiant Byooviz tirpalą reikia apžiūrėti, kad nebūtų matomų dalelių ir spalvos pasikeitimo. Kaip paruošti Byooviz, žr. 6.6 skyrių.</w:t>
      </w:r>
    </w:p>
    <w:p w14:paraId="077EF514" w14:textId="77777777" w:rsidR="00272B40" w:rsidRDefault="00F857A6">
      <w:pPr>
        <w:pStyle w:val="a3"/>
        <w:ind w:right="86"/>
        <w:rPr>
          <w:lang w:val="sk-SK"/>
        </w:rPr>
      </w:pPr>
      <w:r>
        <w:rPr>
          <w:lang w:val="sk-SK"/>
        </w:rPr>
        <w:t>Injekcijos procedūra turi būti atliekama aseptinėmis sąlygomis, įskaitant chirurginę rankų dezinfekciją, sterilias pirštines, sterilią paklodę ir sterilų akies vokų skėtiklį (arba atitikmenį), taip pat turi būti galimybė atlikti sterilią paracentezę (jei prireiktų). Prieš atliekant injekciją į stiklakūnį, reikia atidžiai įvertinti paciento padidėjusio jautrumo reakcijų anamnezę (žr. 4.4 skyrių). Prieš injekciją reikia dezinfekuoti odą apie akį, vokus ir akies paviršių, skirti tinkamą nejautrą ir plataus veikimo spektro vietinių antiseptikų laikantis vietinių reikalavimų.</w:t>
      </w:r>
    </w:p>
    <w:p w14:paraId="2C8CAECC" w14:textId="77777777" w:rsidR="00272B40" w:rsidRDefault="00272B40">
      <w:pPr>
        <w:pStyle w:val="a3"/>
        <w:rPr>
          <w:sz w:val="21"/>
          <w:lang w:val="sk-SK"/>
        </w:rPr>
      </w:pPr>
    </w:p>
    <w:p w14:paraId="2C1A9A3B" w14:textId="77777777" w:rsidR="00272B40" w:rsidRDefault="00F857A6">
      <w:pPr>
        <w:rPr>
          <w:i/>
          <w:lang w:val="sk-SK"/>
        </w:rPr>
      </w:pPr>
      <w:r>
        <w:rPr>
          <w:i/>
          <w:u w:val="single"/>
          <w:lang w:val="sk-SK"/>
        </w:rPr>
        <w:t>Suaugusiesiems</w:t>
      </w:r>
    </w:p>
    <w:p w14:paraId="139BA646" w14:textId="77777777" w:rsidR="00272B40" w:rsidRDefault="00F857A6">
      <w:pPr>
        <w:pStyle w:val="a3"/>
        <w:ind w:right="85"/>
        <w:rPr>
          <w:lang w:val="sk-SK"/>
        </w:rPr>
      </w:pPr>
      <w:r>
        <w:rPr>
          <w:lang w:val="sk-SK"/>
        </w:rPr>
        <w:t>Suaugusiesiems injekcinę adatą reikia įdurti į stiklakūnį 3,5-4,0 mm už ragenos krašto, vengiant horizontalaus meridiano ir taikantis į akies obuolio centrą. Suleidžiama 0,05 ml tirpalo, kitos injekcijos turi būti atliekamos į kitas odenos vietas.</w:t>
      </w:r>
    </w:p>
    <w:p w14:paraId="554680ED" w14:textId="77777777" w:rsidR="00272B40" w:rsidRDefault="00272B40">
      <w:pPr>
        <w:pStyle w:val="a3"/>
        <w:spacing w:before="8"/>
        <w:rPr>
          <w:sz w:val="21"/>
          <w:lang w:val="sk-SK"/>
        </w:rPr>
      </w:pPr>
    </w:p>
    <w:p w14:paraId="0CCCF877" w14:textId="77777777" w:rsidR="00272B40" w:rsidRDefault="00F857A6">
      <w:pPr>
        <w:pStyle w:val="1"/>
        <w:keepNext/>
        <w:ind w:left="566" w:hangingChars="262" w:hanging="566"/>
        <w:rPr>
          <w:lang w:val="sk-SK"/>
        </w:rPr>
      </w:pPr>
      <w:r>
        <w:rPr>
          <w:lang w:val="sk-SK"/>
        </w:rPr>
        <w:t>4.3</w:t>
      </w:r>
      <w:r>
        <w:rPr>
          <w:lang w:val="sk-SK"/>
        </w:rPr>
        <w:tab/>
        <w:t>Kontraindikacijos</w:t>
      </w:r>
    </w:p>
    <w:p w14:paraId="2E64A414" w14:textId="77777777" w:rsidR="00272B40" w:rsidRDefault="00272B40">
      <w:pPr>
        <w:pStyle w:val="a3"/>
        <w:keepNext/>
        <w:spacing w:before="7"/>
        <w:rPr>
          <w:b/>
          <w:sz w:val="21"/>
          <w:lang w:val="sk-SK"/>
        </w:rPr>
      </w:pPr>
    </w:p>
    <w:p w14:paraId="65F76B9B" w14:textId="77777777" w:rsidR="00272B40" w:rsidRDefault="00F857A6">
      <w:pPr>
        <w:pStyle w:val="a3"/>
        <w:ind w:right="1210"/>
        <w:rPr>
          <w:lang w:val="sk-SK"/>
        </w:rPr>
      </w:pPr>
      <w:r>
        <w:rPr>
          <w:lang w:val="sk-SK"/>
        </w:rPr>
        <w:t xml:space="preserve">Padidėjęs jautrumas veikliajai arba bet kuriai 6.1 skyriuje nurodytai pagalbinei medžiagai. </w:t>
      </w:r>
    </w:p>
    <w:p w14:paraId="5FE7F911" w14:textId="77777777" w:rsidR="00272B40" w:rsidRDefault="00272B40">
      <w:pPr>
        <w:pStyle w:val="a3"/>
        <w:ind w:left="119" w:right="1210"/>
        <w:rPr>
          <w:lang w:val="sk-SK"/>
        </w:rPr>
      </w:pPr>
    </w:p>
    <w:p w14:paraId="614AE042" w14:textId="77777777" w:rsidR="00272B40" w:rsidRDefault="00F857A6">
      <w:pPr>
        <w:pStyle w:val="a3"/>
        <w:ind w:right="1210"/>
        <w:rPr>
          <w:lang w:val="sk-SK"/>
        </w:rPr>
      </w:pPr>
      <w:r>
        <w:rPr>
          <w:lang w:val="sk-SK"/>
        </w:rPr>
        <w:t>Pacientai, kuriems yra aktyvios arba įtariamos akies arba aplinkinių audinių infekcijos.</w:t>
      </w:r>
    </w:p>
    <w:p w14:paraId="108A3113" w14:textId="77777777" w:rsidR="00272B40" w:rsidRDefault="00272B40">
      <w:pPr>
        <w:pStyle w:val="a3"/>
        <w:ind w:left="119" w:right="1210"/>
        <w:rPr>
          <w:lang w:val="sk-SK"/>
        </w:rPr>
      </w:pPr>
    </w:p>
    <w:p w14:paraId="20896B5D" w14:textId="77777777" w:rsidR="00272B40" w:rsidRDefault="00F857A6">
      <w:pPr>
        <w:pStyle w:val="a3"/>
        <w:rPr>
          <w:lang w:val="sk-SK"/>
        </w:rPr>
      </w:pPr>
      <w:r>
        <w:rPr>
          <w:lang w:val="sk-SK"/>
        </w:rPr>
        <w:t>Pacientai, kuriems yra aktyvus sunkus vidinis akies uždegimas.</w:t>
      </w:r>
    </w:p>
    <w:p w14:paraId="52E890DF" w14:textId="77777777" w:rsidR="00272B40" w:rsidRDefault="00272B40">
      <w:pPr>
        <w:pStyle w:val="a3"/>
        <w:ind w:left="119"/>
        <w:rPr>
          <w:lang w:val="sk-SK"/>
        </w:rPr>
      </w:pPr>
    </w:p>
    <w:p w14:paraId="3F0A9CCB" w14:textId="77777777" w:rsidR="00272B40" w:rsidRDefault="00F857A6">
      <w:pPr>
        <w:pStyle w:val="1"/>
        <w:keepNext/>
        <w:ind w:left="566" w:hangingChars="262" w:hanging="566"/>
        <w:rPr>
          <w:lang w:val="sk-SK"/>
        </w:rPr>
      </w:pPr>
      <w:r>
        <w:rPr>
          <w:lang w:val="sk-SK"/>
        </w:rPr>
        <w:t>4.4</w:t>
      </w:r>
      <w:r>
        <w:rPr>
          <w:lang w:val="sk-SK"/>
        </w:rPr>
        <w:tab/>
        <w:t>Specialūs įspėjimai ir atsargumo priemonės</w:t>
      </w:r>
    </w:p>
    <w:p w14:paraId="152DF329" w14:textId="77777777" w:rsidR="00272B40" w:rsidRDefault="00272B40">
      <w:pPr>
        <w:pStyle w:val="a3"/>
        <w:keepNext/>
        <w:spacing w:before="6"/>
        <w:rPr>
          <w:b/>
          <w:sz w:val="21"/>
          <w:lang w:val="sk-SK"/>
        </w:rPr>
      </w:pPr>
    </w:p>
    <w:p w14:paraId="1ED63673" w14:textId="77777777" w:rsidR="00272B40" w:rsidRDefault="00F857A6">
      <w:pPr>
        <w:pStyle w:val="a3"/>
        <w:spacing w:before="1"/>
        <w:rPr>
          <w:u w:val="single"/>
          <w:lang w:val="sk-SK"/>
        </w:rPr>
      </w:pPr>
      <w:r>
        <w:rPr>
          <w:u w:val="single"/>
          <w:lang w:val="sk-SK"/>
        </w:rPr>
        <w:t>Atsekamumas</w:t>
      </w:r>
    </w:p>
    <w:p w14:paraId="1AF3A95B" w14:textId="77777777" w:rsidR="00272B40" w:rsidRDefault="00272B40">
      <w:pPr>
        <w:pStyle w:val="a3"/>
        <w:spacing w:before="1"/>
        <w:rPr>
          <w:u w:val="single"/>
          <w:lang w:val="sk-SK"/>
        </w:rPr>
      </w:pPr>
    </w:p>
    <w:p w14:paraId="10B4B7CB" w14:textId="77777777" w:rsidR="00272B40" w:rsidRDefault="00F857A6">
      <w:pPr>
        <w:pStyle w:val="a3"/>
        <w:spacing w:before="1"/>
        <w:rPr>
          <w:lang w:val="sk-SK"/>
        </w:rPr>
      </w:pPr>
      <w:r>
        <w:rPr>
          <w:lang w:val="sk-SK"/>
        </w:rPr>
        <w:t>Siekiant pagerinti biologinių vaistinių preparatų atsekamumą, reikia aiškiai užrašyti paskirto vaistinio preparato pavadinimą ir serijos numerį.</w:t>
      </w:r>
    </w:p>
    <w:p w14:paraId="7FFB8EE7" w14:textId="77777777" w:rsidR="00272B40" w:rsidRDefault="00272B40">
      <w:pPr>
        <w:pStyle w:val="a3"/>
        <w:spacing w:before="1"/>
        <w:ind w:left="118"/>
        <w:rPr>
          <w:u w:val="single"/>
          <w:lang w:val="sk-SK"/>
        </w:rPr>
      </w:pPr>
    </w:p>
    <w:p w14:paraId="70A641E8" w14:textId="77777777" w:rsidR="00272B40" w:rsidRDefault="00F857A6">
      <w:pPr>
        <w:pStyle w:val="a3"/>
        <w:spacing w:before="1"/>
        <w:rPr>
          <w:lang w:val="sk-SK"/>
        </w:rPr>
      </w:pPr>
      <w:r>
        <w:rPr>
          <w:u w:val="single"/>
          <w:lang w:val="sk-SK"/>
        </w:rPr>
        <w:t>Reakcijos, susijusios su injekcijomis į stiklakūnį</w:t>
      </w:r>
    </w:p>
    <w:p w14:paraId="353B4337" w14:textId="77777777" w:rsidR="00272B40" w:rsidRDefault="00272B40">
      <w:pPr>
        <w:pStyle w:val="a3"/>
        <w:spacing w:before="1"/>
        <w:rPr>
          <w:lang w:val="sk-SK"/>
        </w:rPr>
      </w:pPr>
    </w:p>
    <w:p w14:paraId="3D8E580B" w14:textId="77777777" w:rsidR="00272B40" w:rsidRDefault="00F857A6">
      <w:pPr>
        <w:pStyle w:val="a3"/>
        <w:spacing w:before="91"/>
        <w:ind w:right="560"/>
        <w:rPr>
          <w:lang w:val="sk-SK"/>
        </w:rPr>
      </w:pPr>
      <w:r>
        <w:rPr>
          <w:lang w:val="sk-SK"/>
        </w:rPr>
        <w:t>Injekcijos į stiklakūnį, įskaitant ranibizumabą, yra susijusios su endoftalmitu, vidiniu akies uždegimu, plėštine tinklainės atšoka, tinklainės įplyšimu ir jatrogenine traumine katarakta (žr. 4.8 skyrių). Švirkščiant ranibizumabą visada būtina laikytis tinkamų aseptikos sąlygų. Be to, savaitę po injekcijos pacientus reikia stebėti, kad infekcijos atsiradimo atveju būtų galima pradėti ankstyvą gydymą. Pacientus reikia įspėti, kad jie nedelsdami praneštų apie bet kokį simptomą, verčiantį galvoti apie endoftalmitą arba apie bet kokią kitą aukščiau minėtą komplikaciją.</w:t>
      </w:r>
    </w:p>
    <w:p w14:paraId="18D46747" w14:textId="77777777" w:rsidR="00272B40" w:rsidRDefault="00272B40">
      <w:pPr>
        <w:pStyle w:val="a3"/>
        <w:spacing w:before="11"/>
        <w:rPr>
          <w:sz w:val="21"/>
          <w:lang w:val="sk-SK"/>
        </w:rPr>
      </w:pPr>
    </w:p>
    <w:p w14:paraId="278ADAFF" w14:textId="77777777" w:rsidR="00272B40" w:rsidRDefault="00F857A6">
      <w:pPr>
        <w:pStyle w:val="a3"/>
        <w:rPr>
          <w:lang w:val="sk-SK"/>
        </w:rPr>
      </w:pPr>
      <w:r>
        <w:rPr>
          <w:u w:val="single"/>
          <w:lang w:val="sk-SK"/>
        </w:rPr>
        <w:t>Padidėjęs akispūdis</w:t>
      </w:r>
    </w:p>
    <w:p w14:paraId="15003810" w14:textId="77777777" w:rsidR="00272B40" w:rsidRDefault="00272B40">
      <w:pPr>
        <w:pStyle w:val="a3"/>
        <w:rPr>
          <w:lang w:val="sk-SK"/>
        </w:rPr>
      </w:pPr>
    </w:p>
    <w:p w14:paraId="447385F8" w14:textId="77777777" w:rsidR="00272B40" w:rsidRDefault="00F857A6">
      <w:pPr>
        <w:pStyle w:val="a3"/>
        <w:spacing w:before="92"/>
        <w:ind w:right="107"/>
        <w:rPr>
          <w:lang w:val="sk-SK"/>
        </w:rPr>
      </w:pPr>
      <w:r>
        <w:rPr>
          <w:lang w:val="sk-SK"/>
        </w:rPr>
        <w:t>Suaugusiesiems pastebėta, kad 60 minučių laikotarpiu po ranibizumabo sušvirkštimo laikinai padidėja akispūdis. Taip pat nustatyta ir ilgalaikio akispūdžio padidėjimo atvejų (žr. 4.8 skyrių). Būtina matuoti akispūdį ir regos nervo kraujotaką ir tinkamai gydyti atsiradus sutrikimų.</w:t>
      </w:r>
    </w:p>
    <w:p w14:paraId="1EE751DD" w14:textId="77777777" w:rsidR="00272B40" w:rsidRDefault="00272B40">
      <w:pPr>
        <w:pStyle w:val="a3"/>
        <w:spacing w:before="9"/>
        <w:rPr>
          <w:sz w:val="21"/>
          <w:lang w:val="sk-SK"/>
        </w:rPr>
      </w:pPr>
    </w:p>
    <w:p w14:paraId="2B3C4BCD" w14:textId="77777777" w:rsidR="00272B40" w:rsidRDefault="00F857A6">
      <w:pPr>
        <w:pStyle w:val="a3"/>
        <w:ind w:right="107"/>
        <w:rPr>
          <w:lang w:val="sk-SK"/>
        </w:rPr>
      </w:pPr>
      <w:r>
        <w:rPr>
          <w:lang w:val="sk-SK"/>
        </w:rPr>
        <w:t>Pacientus reikia informuoti apie šių galimų nepageidaujamų reakcijų simptomus ir jiems nurodyti, kad pasakytų gydytojui, jeigu pasireikštų tokių požymių, kaip akies skausmas ar padidėjęs diskomforto pojūtis, sustiprėjęs akies paraudimas, neryškus ar susilpnėjęs regėjimas, padidėjęs smulkių dalelių regėjimo lauke kiekis arba padidėjęs jautrumas šviesai (žr. 4.8 skyrių).</w:t>
      </w:r>
    </w:p>
    <w:p w14:paraId="4334BA02" w14:textId="77777777" w:rsidR="00272B40" w:rsidRDefault="00272B40">
      <w:pPr>
        <w:pStyle w:val="a3"/>
        <w:spacing w:before="9"/>
        <w:rPr>
          <w:sz w:val="21"/>
          <w:lang w:val="sk-SK"/>
        </w:rPr>
      </w:pPr>
    </w:p>
    <w:p w14:paraId="58D0C3F4" w14:textId="77777777" w:rsidR="00272B40" w:rsidRDefault="00F857A6">
      <w:pPr>
        <w:pStyle w:val="a3"/>
        <w:rPr>
          <w:lang w:val="sk-SK"/>
        </w:rPr>
      </w:pPr>
      <w:r>
        <w:rPr>
          <w:u w:val="single"/>
          <w:lang w:val="sk-SK"/>
        </w:rPr>
        <w:t>Abipusis gydymas</w:t>
      </w:r>
    </w:p>
    <w:p w14:paraId="5BFA50B0" w14:textId="77777777" w:rsidR="00272B40" w:rsidRDefault="00272B40">
      <w:pPr>
        <w:pStyle w:val="a3"/>
        <w:rPr>
          <w:lang w:val="sk-SK"/>
        </w:rPr>
      </w:pPr>
    </w:p>
    <w:p w14:paraId="2CF6631B" w14:textId="77777777" w:rsidR="00272B40" w:rsidRDefault="00F857A6">
      <w:pPr>
        <w:pStyle w:val="a3"/>
        <w:ind w:right="193"/>
        <w:rPr>
          <w:lang w:val="sk-SK"/>
        </w:rPr>
      </w:pPr>
      <w:r>
        <w:rPr>
          <w:lang w:val="sk-SK"/>
        </w:rPr>
        <w:t>Nepakanka duomenų apie padidėjusią sisteminio nepageidaujamo poveikio riziką, skiriant gydymą ranibizumabu abiems akims (įskaitant vaistinių preparatų vartojimą tą pačią dieną) lyginant su vienos akies gydymu.</w:t>
      </w:r>
    </w:p>
    <w:p w14:paraId="0344BD42" w14:textId="77777777" w:rsidR="00272B40" w:rsidRDefault="00272B40">
      <w:pPr>
        <w:pStyle w:val="a3"/>
        <w:rPr>
          <w:lang w:val="sk-SK"/>
        </w:rPr>
      </w:pPr>
    </w:p>
    <w:p w14:paraId="7F1D3429" w14:textId="77777777" w:rsidR="00272B40" w:rsidRDefault="00272B40">
      <w:pPr>
        <w:pStyle w:val="a3"/>
        <w:rPr>
          <w:lang w:val="sk-SK"/>
        </w:rPr>
      </w:pPr>
    </w:p>
    <w:p w14:paraId="1E670907" w14:textId="77777777" w:rsidR="00272B40" w:rsidRDefault="00F857A6">
      <w:pPr>
        <w:pStyle w:val="a3"/>
        <w:rPr>
          <w:lang w:val="sk-SK"/>
        </w:rPr>
      </w:pPr>
      <w:r>
        <w:rPr>
          <w:u w:val="single"/>
          <w:lang w:val="sk-SK"/>
        </w:rPr>
        <w:lastRenderedPageBreak/>
        <w:t>Imunogeniškumas</w:t>
      </w:r>
    </w:p>
    <w:p w14:paraId="71D20CF5" w14:textId="77777777" w:rsidR="00272B40" w:rsidRDefault="00272B40">
      <w:pPr>
        <w:pStyle w:val="a3"/>
        <w:rPr>
          <w:sz w:val="14"/>
          <w:lang w:val="sk-SK"/>
        </w:rPr>
      </w:pPr>
    </w:p>
    <w:p w14:paraId="224814C8" w14:textId="77777777" w:rsidR="00272B40" w:rsidRDefault="00F857A6">
      <w:pPr>
        <w:pStyle w:val="a3"/>
        <w:ind w:right="89"/>
        <w:rPr>
          <w:lang w:val="sk-SK"/>
        </w:rPr>
      </w:pPr>
      <w:r>
        <w:rPr>
          <w:lang w:val="sk-SK"/>
        </w:rPr>
        <w:t xml:space="preserve">Ranibizumabas gali sukelti imunogeniškumą. Gali padidėti sisteminė ekspozicija </w:t>
      </w:r>
      <w:r>
        <w:rPr>
          <w:i/>
          <w:lang w:val="sk-SK"/>
        </w:rPr>
        <w:t xml:space="preserve">DME </w:t>
      </w:r>
      <w:r>
        <w:rPr>
          <w:lang w:val="sk-SK"/>
        </w:rPr>
        <w:t>sergančių pacientų organizme, todėl negalima paneigti padidėjusio jautrumo atsiradimo rizikos padidėjimo tokiems ligoniams. Be to, pacientus reikia įspėti, kad jie praneštų, jei sustiprėja vidinis akies uždegimas, nes tai gali būti klinikinis antikūnų formavimosi akyje požymis.</w:t>
      </w:r>
    </w:p>
    <w:p w14:paraId="42520736" w14:textId="77777777" w:rsidR="00272B40" w:rsidRDefault="00272B40">
      <w:pPr>
        <w:pStyle w:val="a3"/>
        <w:rPr>
          <w:lang w:val="sk-SK"/>
        </w:rPr>
      </w:pPr>
    </w:p>
    <w:p w14:paraId="5FEB7230" w14:textId="5F000F13" w:rsidR="00272B40" w:rsidRDefault="00F857A6">
      <w:pPr>
        <w:ind w:right="895"/>
        <w:rPr>
          <w:lang w:val="sk-SK"/>
        </w:rPr>
      </w:pPr>
      <w:r>
        <w:rPr>
          <w:u w:val="single"/>
          <w:lang w:val="sk-SK"/>
        </w:rPr>
        <w:t xml:space="preserve">Gydymas kartu su kitais anti-VEGF (prieš kraujagyslių endotelio augimo faktorių nukreiptais </w:t>
      </w:r>
      <w:r w:rsidR="001E7EFA" w:rsidRPr="001E7EFA">
        <w:rPr>
          <w:u w:val="single"/>
          <w:lang w:val="sk-SK"/>
        </w:rPr>
        <w:t xml:space="preserve">vaistiniais </w:t>
      </w:r>
      <w:r>
        <w:rPr>
          <w:u w:val="single"/>
          <w:lang w:val="sk-SK"/>
        </w:rPr>
        <w:t xml:space="preserve">preparatais, angl. </w:t>
      </w:r>
      <w:r>
        <w:rPr>
          <w:i/>
          <w:u w:val="single"/>
          <w:lang w:val="sk-SK"/>
        </w:rPr>
        <w:t>vascular endothelial growth factor</w:t>
      </w:r>
      <w:r>
        <w:rPr>
          <w:u w:val="single"/>
          <w:lang w:val="sk-SK"/>
        </w:rPr>
        <w:t>)</w:t>
      </w:r>
    </w:p>
    <w:p w14:paraId="668897E4" w14:textId="77777777" w:rsidR="00272B40" w:rsidRDefault="00272B40">
      <w:pPr>
        <w:pStyle w:val="a3"/>
        <w:rPr>
          <w:sz w:val="14"/>
          <w:lang w:val="sk-SK"/>
        </w:rPr>
      </w:pPr>
    </w:p>
    <w:p w14:paraId="2137FAB8" w14:textId="77777777" w:rsidR="00272B40" w:rsidRDefault="00F857A6">
      <w:pPr>
        <w:pStyle w:val="a3"/>
        <w:ind w:right="211"/>
        <w:rPr>
          <w:lang w:val="sk-SK"/>
        </w:rPr>
      </w:pPr>
      <w:r>
        <w:rPr>
          <w:lang w:val="sk-SK"/>
        </w:rPr>
        <w:t>Ranibizumabas neturi būti skiriamas tuo pačiu metu, kaip ir kiti anti-VEGF vaistiniai preparatai (sisteminiai ar į akį).</w:t>
      </w:r>
    </w:p>
    <w:p w14:paraId="7B9A261A" w14:textId="77777777" w:rsidR="00272B40" w:rsidRDefault="00272B40">
      <w:pPr>
        <w:pStyle w:val="a3"/>
        <w:ind w:right="211"/>
        <w:rPr>
          <w:lang w:val="sk-SK"/>
        </w:rPr>
      </w:pPr>
    </w:p>
    <w:p w14:paraId="63B4BBAA" w14:textId="77777777" w:rsidR="00272B40" w:rsidRDefault="00F857A6">
      <w:pPr>
        <w:pStyle w:val="a3"/>
        <w:rPr>
          <w:lang w:val="sk-SK"/>
        </w:rPr>
      </w:pPr>
      <w:r>
        <w:rPr>
          <w:u w:val="single"/>
          <w:lang w:val="sk-SK"/>
        </w:rPr>
        <w:t>Gydymo ranibizumabu nutraukimas suaugusiesiems</w:t>
      </w:r>
    </w:p>
    <w:p w14:paraId="27904B4A" w14:textId="77777777" w:rsidR="00272B40" w:rsidRDefault="00272B40">
      <w:pPr>
        <w:pStyle w:val="a3"/>
        <w:rPr>
          <w:sz w:val="14"/>
          <w:lang w:val="sk-SK"/>
        </w:rPr>
      </w:pPr>
    </w:p>
    <w:p w14:paraId="65A52A40" w14:textId="77777777" w:rsidR="00272B40" w:rsidRDefault="00F857A6">
      <w:pPr>
        <w:pStyle w:val="a3"/>
        <w:ind w:right="108"/>
        <w:rPr>
          <w:lang w:val="sk-SK"/>
        </w:rPr>
      </w:pPr>
      <w:r>
        <w:rPr>
          <w:lang w:val="sk-SK"/>
        </w:rPr>
        <w:t>Neturi būti švirkščiama kita ranibizumabo dozė ir gydymas neturi būti pratęstas anksčiau, nei tai numatoma pagal planą, jeigu yra:</w:t>
      </w:r>
    </w:p>
    <w:p w14:paraId="0C52C753" w14:textId="77777777" w:rsidR="00272B40" w:rsidRDefault="00F857A6">
      <w:pPr>
        <w:pStyle w:val="a4"/>
        <w:numPr>
          <w:ilvl w:val="0"/>
          <w:numId w:val="46"/>
        </w:numPr>
        <w:tabs>
          <w:tab w:val="left" w:pos="685"/>
          <w:tab w:val="left" w:pos="686"/>
        </w:tabs>
        <w:ind w:right="359"/>
        <w:rPr>
          <w:lang w:val="sk-SK"/>
        </w:rPr>
      </w:pPr>
      <w:r>
        <w:rPr>
          <w:lang w:val="sk-SK"/>
        </w:rPr>
        <w:t xml:space="preserve">geriausio koreguoto regos aštrumo (GKRA) pablogėjimas </w:t>
      </w:r>
      <w:r>
        <w:rPr>
          <w:rFonts w:hint="eastAsia"/>
          <w:lang w:val="sk-SK"/>
        </w:rPr>
        <w:t>≥</w:t>
      </w:r>
      <w:r>
        <w:rPr>
          <w:lang w:val="sk-SK"/>
        </w:rPr>
        <w:t>30 raidžių, lyginant su paskutiniu regos aštrumo</w:t>
      </w:r>
      <w:r>
        <w:rPr>
          <w:spacing w:val="-7"/>
          <w:lang w:val="sk-SK"/>
        </w:rPr>
        <w:t xml:space="preserve"> </w:t>
      </w:r>
      <w:r>
        <w:rPr>
          <w:lang w:val="sk-SK"/>
        </w:rPr>
        <w:t>įvertinimu;</w:t>
      </w:r>
    </w:p>
    <w:p w14:paraId="5EB5681C" w14:textId="77777777" w:rsidR="00272B40" w:rsidRDefault="00F857A6">
      <w:pPr>
        <w:pStyle w:val="a4"/>
        <w:numPr>
          <w:ilvl w:val="0"/>
          <w:numId w:val="46"/>
        </w:numPr>
        <w:tabs>
          <w:tab w:val="left" w:pos="685"/>
          <w:tab w:val="left" w:pos="686"/>
        </w:tabs>
        <w:spacing w:line="269" w:lineRule="exact"/>
        <w:rPr>
          <w:lang w:val="sk-SK"/>
        </w:rPr>
      </w:pPr>
      <w:r>
        <w:rPr>
          <w:lang w:val="sk-SK"/>
        </w:rPr>
        <w:t xml:space="preserve">akispūdis </w:t>
      </w:r>
      <w:r>
        <w:rPr>
          <w:rFonts w:hint="eastAsia"/>
          <w:lang w:val="sk-SK"/>
        </w:rPr>
        <w:t>≥</w:t>
      </w:r>
      <w:r>
        <w:rPr>
          <w:lang w:val="sk-SK"/>
        </w:rPr>
        <w:t>30 mm</w:t>
      </w:r>
      <w:r>
        <w:rPr>
          <w:spacing w:val="-6"/>
          <w:lang w:val="sk-SK"/>
        </w:rPr>
        <w:t xml:space="preserve"> </w:t>
      </w:r>
      <w:r>
        <w:rPr>
          <w:lang w:val="sk-SK"/>
        </w:rPr>
        <w:t>Hg;</w:t>
      </w:r>
    </w:p>
    <w:p w14:paraId="7067D369" w14:textId="77777777" w:rsidR="00272B40" w:rsidRDefault="00F857A6">
      <w:pPr>
        <w:pStyle w:val="a4"/>
        <w:numPr>
          <w:ilvl w:val="0"/>
          <w:numId w:val="46"/>
        </w:numPr>
        <w:tabs>
          <w:tab w:val="left" w:pos="685"/>
          <w:tab w:val="left" w:pos="686"/>
        </w:tabs>
        <w:spacing w:line="269" w:lineRule="exact"/>
        <w:rPr>
          <w:lang w:val="sk-SK"/>
        </w:rPr>
      </w:pPr>
      <w:r>
        <w:rPr>
          <w:lang w:val="sk-SK"/>
        </w:rPr>
        <w:t>tinklainės</w:t>
      </w:r>
      <w:r>
        <w:rPr>
          <w:spacing w:val="-6"/>
          <w:lang w:val="sk-SK"/>
        </w:rPr>
        <w:t xml:space="preserve"> </w:t>
      </w:r>
      <w:r>
        <w:rPr>
          <w:lang w:val="sk-SK"/>
        </w:rPr>
        <w:t>įplėša;</w:t>
      </w:r>
    </w:p>
    <w:p w14:paraId="5A2649CC" w14:textId="77777777" w:rsidR="00272B40" w:rsidRDefault="00F857A6">
      <w:pPr>
        <w:pStyle w:val="a4"/>
        <w:numPr>
          <w:ilvl w:val="0"/>
          <w:numId w:val="46"/>
        </w:numPr>
        <w:tabs>
          <w:tab w:val="left" w:pos="685"/>
          <w:tab w:val="left" w:pos="686"/>
        </w:tabs>
        <w:ind w:right="300"/>
        <w:rPr>
          <w:lang w:val="sk-SK"/>
        </w:rPr>
      </w:pPr>
      <w:r>
        <w:rPr>
          <w:lang w:val="sk-SK"/>
        </w:rPr>
        <w:t xml:space="preserve">kraujavimas po tinklaine, apimantis duobės </w:t>
      </w:r>
      <w:r>
        <w:rPr>
          <w:i/>
          <w:lang w:val="sk-SK"/>
        </w:rPr>
        <w:t xml:space="preserve">(fovea) </w:t>
      </w:r>
      <w:r>
        <w:rPr>
          <w:lang w:val="sk-SK"/>
        </w:rPr>
        <w:t xml:space="preserve">centrą, arba jo dydis sudaro </w:t>
      </w:r>
      <w:r>
        <w:rPr>
          <w:rFonts w:hint="eastAsia"/>
          <w:lang w:val="sk-SK"/>
        </w:rPr>
        <w:t>≥</w:t>
      </w:r>
      <w:r>
        <w:rPr>
          <w:lang w:val="sk-SK"/>
        </w:rPr>
        <w:t>50 % bendro pažeidimo</w:t>
      </w:r>
      <w:r>
        <w:rPr>
          <w:spacing w:val="-3"/>
          <w:lang w:val="sk-SK"/>
        </w:rPr>
        <w:t xml:space="preserve"> </w:t>
      </w:r>
      <w:r>
        <w:rPr>
          <w:lang w:val="sk-SK"/>
        </w:rPr>
        <w:t>ploto;</w:t>
      </w:r>
    </w:p>
    <w:p w14:paraId="09E9EB42" w14:textId="77777777" w:rsidR="00272B40" w:rsidRDefault="00F857A6">
      <w:pPr>
        <w:pStyle w:val="a4"/>
        <w:numPr>
          <w:ilvl w:val="0"/>
          <w:numId w:val="46"/>
        </w:numPr>
        <w:tabs>
          <w:tab w:val="left" w:pos="685"/>
          <w:tab w:val="left" w:pos="686"/>
        </w:tabs>
        <w:spacing w:before="3"/>
        <w:rPr>
          <w:lang w:val="sk-SK"/>
        </w:rPr>
      </w:pPr>
      <w:r>
        <w:rPr>
          <w:lang w:val="sk-SK"/>
        </w:rPr>
        <w:t xml:space="preserve">per pastarąsias 28 dienas </w:t>
      </w:r>
      <w:r>
        <w:rPr>
          <w:spacing w:val="-3"/>
          <w:lang w:val="sk-SK"/>
        </w:rPr>
        <w:t xml:space="preserve">buvo </w:t>
      </w:r>
      <w:r>
        <w:rPr>
          <w:lang w:val="sk-SK"/>
        </w:rPr>
        <w:t>atlikta akies operacija arba ji planuojama per kitas 28 dienas.</w:t>
      </w:r>
    </w:p>
    <w:p w14:paraId="6DF2F5C7" w14:textId="77777777" w:rsidR="00272B40" w:rsidRDefault="00272B40">
      <w:pPr>
        <w:pStyle w:val="a4"/>
        <w:tabs>
          <w:tab w:val="left" w:pos="685"/>
          <w:tab w:val="left" w:pos="686"/>
        </w:tabs>
        <w:spacing w:before="3"/>
        <w:ind w:firstLine="0"/>
        <w:rPr>
          <w:lang w:val="sk-SK"/>
        </w:rPr>
      </w:pPr>
    </w:p>
    <w:p w14:paraId="1CCBB2FB" w14:textId="77777777" w:rsidR="00272B40" w:rsidRDefault="00F857A6">
      <w:pPr>
        <w:pStyle w:val="a3"/>
        <w:spacing w:before="66"/>
        <w:rPr>
          <w:lang w:val="sk-SK"/>
        </w:rPr>
      </w:pPr>
      <w:r>
        <w:rPr>
          <w:u w:val="single"/>
          <w:lang w:val="sk-SK"/>
        </w:rPr>
        <w:t>Tinklainės pigmentinio epitelio įplyšimas</w:t>
      </w:r>
    </w:p>
    <w:p w14:paraId="4D9DF903" w14:textId="77777777" w:rsidR="00272B40" w:rsidRDefault="00272B40">
      <w:pPr>
        <w:pStyle w:val="a3"/>
        <w:spacing w:before="1"/>
        <w:rPr>
          <w:sz w:val="14"/>
          <w:lang w:val="sk-SK"/>
        </w:rPr>
      </w:pPr>
    </w:p>
    <w:p w14:paraId="4066B9E9" w14:textId="30742C61" w:rsidR="00272B40" w:rsidRDefault="00F857A6">
      <w:pPr>
        <w:pStyle w:val="a3"/>
        <w:spacing w:before="92"/>
        <w:ind w:right="114"/>
        <w:rPr>
          <w:lang w:val="sk-SK"/>
        </w:rPr>
      </w:pPr>
      <w:r>
        <w:rPr>
          <w:lang w:val="sk-SK"/>
        </w:rPr>
        <w:t>Vienas iš rizikos veiksnių, susijusių su tinklainės pigmentinio</w:t>
      </w:r>
      <w:r>
        <w:rPr>
          <w:spacing w:val="-39"/>
          <w:lang w:val="sk-SK"/>
        </w:rPr>
        <w:t xml:space="preserve"> </w:t>
      </w:r>
      <w:r>
        <w:rPr>
          <w:lang w:val="sk-SK"/>
        </w:rPr>
        <w:t xml:space="preserve">epitelio įplyšimo susiformavimu skiriant eksudacinės </w:t>
      </w:r>
      <w:r>
        <w:rPr>
          <w:i/>
          <w:lang w:val="sk-SK"/>
        </w:rPr>
        <w:t xml:space="preserve">AMD </w:t>
      </w:r>
      <w:r>
        <w:rPr>
          <w:lang w:val="sk-SK"/>
        </w:rPr>
        <w:t xml:space="preserve">ir taip pat galimai kitų formų </w:t>
      </w:r>
      <w:r>
        <w:rPr>
          <w:i/>
          <w:lang w:val="sk-SK"/>
        </w:rPr>
        <w:t xml:space="preserve">CNV </w:t>
      </w:r>
      <w:r>
        <w:rPr>
          <w:lang w:val="sk-SK"/>
        </w:rPr>
        <w:t xml:space="preserve">gydymą anti-VEGF </w:t>
      </w:r>
      <w:r w:rsidR="001E7EFA" w:rsidRPr="001E7EFA">
        <w:rPr>
          <w:lang w:val="sk-SK"/>
        </w:rPr>
        <w:t xml:space="preserve">vaistiniais </w:t>
      </w:r>
      <w:r>
        <w:rPr>
          <w:lang w:val="sk-SK"/>
        </w:rPr>
        <w:t>preparatais, yra plati ir (arba) aukšta tinklainės pigmentinio epitelio atšoka. Pacientams, kuriems yra šių tinklainės pigmentinio epitelio įplyšimo susiformavimo rizikos veiksnių, gydymą ranibizumabu reikia pradėti skirti</w:t>
      </w:r>
      <w:r>
        <w:rPr>
          <w:spacing w:val="-5"/>
          <w:lang w:val="sk-SK"/>
        </w:rPr>
        <w:t xml:space="preserve"> </w:t>
      </w:r>
      <w:r>
        <w:rPr>
          <w:lang w:val="sk-SK"/>
        </w:rPr>
        <w:t>atsargiai.</w:t>
      </w:r>
    </w:p>
    <w:p w14:paraId="3FF706F9" w14:textId="77777777" w:rsidR="00272B40" w:rsidRDefault="00272B40">
      <w:pPr>
        <w:pStyle w:val="a3"/>
        <w:rPr>
          <w:lang w:val="sk-SK"/>
        </w:rPr>
      </w:pPr>
    </w:p>
    <w:p w14:paraId="02D34472" w14:textId="77777777" w:rsidR="00272B40" w:rsidRDefault="00F857A6">
      <w:pPr>
        <w:pStyle w:val="a3"/>
        <w:rPr>
          <w:lang w:val="sk-SK"/>
        </w:rPr>
      </w:pPr>
      <w:r>
        <w:rPr>
          <w:u w:val="single"/>
          <w:lang w:val="sk-SK"/>
        </w:rPr>
        <w:t>Plėštinė tinklainės atšoka arba geltonosios dėmės defektai suaugusiesiems</w:t>
      </w:r>
    </w:p>
    <w:p w14:paraId="7DF56F8D" w14:textId="77777777" w:rsidR="00272B40" w:rsidRDefault="00272B40">
      <w:pPr>
        <w:pStyle w:val="a3"/>
        <w:rPr>
          <w:sz w:val="14"/>
          <w:lang w:val="sk-SK"/>
        </w:rPr>
      </w:pPr>
    </w:p>
    <w:p w14:paraId="4BC55F86" w14:textId="77777777" w:rsidR="00272B40" w:rsidRDefault="00F857A6">
      <w:pPr>
        <w:pStyle w:val="a3"/>
        <w:spacing w:before="92"/>
        <w:ind w:right="959"/>
        <w:rPr>
          <w:lang w:val="sk-SK"/>
        </w:rPr>
      </w:pPr>
      <w:r>
        <w:rPr>
          <w:lang w:val="sk-SK"/>
        </w:rPr>
        <w:t>Gydymą reikia nutraukti pacientams, turintiems plėštinę tinklainės atšoką arba 3 ar 4 stadijos geltonosios dėmės defektus.</w:t>
      </w:r>
    </w:p>
    <w:p w14:paraId="6DEE666D" w14:textId="77777777" w:rsidR="00272B40" w:rsidRDefault="00272B40">
      <w:pPr>
        <w:pStyle w:val="a3"/>
        <w:rPr>
          <w:lang w:val="sk-SK"/>
        </w:rPr>
      </w:pPr>
    </w:p>
    <w:p w14:paraId="6DDC6020" w14:textId="77777777" w:rsidR="00272B40" w:rsidRDefault="00F857A6">
      <w:pPr>
        <w:pStyle w:val="a3"/>
        <w:rPr>
          <w:lang w:val="sk-SK"/>
        </w:rPr>
      </w:pPr>
      <w:r>
        <w:rPr>
          <w:u w:val="single"/>
          <w:lang w:val="sk-SK"/>
        </w:rPr>
        <w:t>Populiacijos, apie kurias duomenų yra mažai</w:t>
      </w:r>
    </w:p>
    <w:p w14:paraId="3A60A7A2" w14:textId="77777777" w:rsidR="00272B40" w:rsidRDefault="00272B40">
      <w:pPr>
        <w:pStyle w:val="a3"/>
        <w:rPr>
          <w:sz w:val="14"/>
          <w:lang w:val="sk-SK"/>
        </w:rPr>
      </w:pPr>
    </w:p>
    <w:p w14:paraId="290BBD02" w14:textId="77777777" w:rsidR="00272B40" w:rsidRDefault="00F857A6">
      <w:pPr>
        <w:pStyle w:val="a3"/>
        <w:spacing w:before="92"/>
        <w:ind w:right="415"/>
        <w:rPr>
          <w:lang w:val="sk-SK"/>
        </w:rPr>
      </w:pPr>
      <w:r>
        <w:rPr>
          <w:lang w:val="sk-SK"/>
        </w:rPr>
        <w:t xml:space="preserve">Pacientų, sergančių I tipo diabeto sukelta </w:t>
      </w:r>
      <w:r>
        <w:rPr>
          <w:i/>
          <w:lang w:val="sk-SK"/>
        </w:rPr>
        <w:t>DME</w:t>
      </w:r>
      <w:r>
        <w:rPr>
          <w:lang w:val="sk-SK"/>
        </w:rPr>
        <w:t>, gydymo patirties yra nedaug. Ligonių, kuriems anksčiau buvo atliekamos injekcijos į stiklakūnį, kuriems yra aktyvi sisteminė infekcija ar kita akių liga, pvz., tinklainės atšoka ar geltonosios dėmės defektas, gydymas ranibizumabu netirtas. Diabetu sergančių ligonių, kurių HbA1c rodmuo yra didesnis kaip 108 mmol/mol (12 %), gydymo ranibizumabu patirties nepakanka, o pacientų, kuriems yra nekontroliuojama hipertenzija, gydymo patirties nėra. Gydytojai turi įvertinti gydymą pacientų, apie kuriuos yra mažai informacijos.</w:t>
      </w:r>
    </w:p>
    <w:p w14:paraId="425EB052" w14:textId="77777777" w:rsidR="00272B40" w:rsidRDefault="00272B40">
      <w:pPr>
        <w:pStyle w:val="a3"/>
        <w:rPr>
          <w:lang w:val="sk-SK"/>
        </w:rPr>
      </w:pPr>
    </w:p>
    <w:p w14:paraId="459F1547" w14:textId="77777777" w:rsidR="00272B40" w:rsidRDefault="00F857A6">
      <w:pPr>
        <w:pStyle w:val="a3"/>
        <w:ind w:right="208"/>
        <w:rPr>
          <w:lang w:val="sk-SK"/>
        </w:rPr>
      </w:pPr>
      <w:r>
        <w:rPr>
          <w:lang w:val="sk-SK"/>
        </w:rPr>
        <w:t xml:space="preserve">Nėra pakankamai duomenų, leidžiančių spręsti apie ranibizumabo poveikį pacientams, kuriems yra </w:t>
      </w:r>
      <w:r>
        <w:rPr>
          <w:i/>
          <w:lang w:val="sk-SK"/>
        </w:rPr>
        <w:t xml:space="preserve">RVO </w:t>
      </w:r>
      <w:r>
        <w:rPr>
          <w:lang w:val="sk-SK"/>
        </w:rPr>
        <w:t>ir pasireiškia negrįžtamas išeminės kilmės regėjimo netekimas.</w:t>
      </w:r>
    </w:p>
    <w:p w14:paraId="03001652" w14:textId="77777777" w:rsidR="00272B40" w:rsidRDefault="00272B40">
      <w:pPr>
        <w:pStyle w:val="a3"/>
        <w:rPr>
          <w:lang w:val="sk-SK"/>
        </w:rPr>
      </w:pPr>
    </w:p>
    <w:p w14:paraId="3564ECE1" w14:textId="77777777" w:rsidR="00272B40" w:rsidRDefault="00F857A6">
      <w:pPr>
        <w:pStyle w:val="a3"/>
        <w:ind w:right="318"/>
        <w:rPr>
          <w:lang w:val="sk-SK"/>
        </w:rPr>
      </w:pPr>
      <w:r>
        <w:rPr>
          <w:lang w:val="sk-SK"/>
        </w:rPr>
        <w:t>Yra nedaug duomenų apie ranibizumabo poveikį pacientams, kuriems yra PM ir kuriems anksčiau skirta fotodinaminė terapija verteporfinu (</w:t>
      </w:r>
      <w:r>
        <w:rPr>
          <w:i/>
          <w:lang w:val="sk-SK"/>
        </w:rPr>
        <w:t>vPDT</w:t>
      </w:r>
      <w:r>
        <w:rPr>
          <w:lang w:val="sk-SK"/>
        </w:rPr>
        <w:t>) buvo nesėkminga. Nors pastebėtas panašus vaistinio preparato poveikis pacientams, kuriems pažeidimas pasireiškė po centrine tinklainės duobute ir šalia jos, tačiau nepakanka duomenų patvirtinti ranibizumabo poveikį PM sergantiems pacientams, kuriems pažeidimas pasireiškia toliau nuo centrinės tinklainės duobutės.</w:t>
      </w:r>
    </w:p>
    <w:p w14:paraId="7BE04A34" w14:textId="77777777" w:rsidR="00272B40" w:rsidRDefault="00272B40">
      <w:pPr>
        <w:pStyle w:val="a3"/>
        <w:spacing w:before="10"/>
        <w:rPr>
          <w:sz w:val="21"/>
          <w:lang w:val="sk-SK"/>
        </w:rPr>
      </w:pPr>
    </w:p>
    <w:p w14:paraId="668BB542" w14:textId="77777777" w:rsidR="00272B40" w:rsidRDefault="00F857A6">
      <w:pPr>
        <w:pStyle w:val="a3"/>
        <w:rPr>
          <w:lang w:val="sk-SK"/>
        </w:rPr>
      </w:pPr>
      <w:r>
        <w:rPr>
          <w:u w:val="single"/>
          <w:lang w:val="sk-SK"/>
        </w:rPr>
        <w:t>Sisteminis poveikis po vartojimo į stiklakūnį</w:t>
      </w:r>
    </w:p>
    <w:p w14:paraId="18B5954C" w14:textId="77777777" w:rsidR="00272B40" w:rsidRDefault="00272B40">
      <w:pPr>
        <w:pStyle w:val="a3"/>
        <w:spacing w:before="1"/>
        <w:rPr>
          <w:lang w:val="sk-SK"/>
        </w:rPr>
      </w:pPr>
    </w:p>
    <w:p w14:paraId="092D42CE" w14:textId="77777777" w:rsidR="00272B40" w:rsidRDefault="00F857A6">
      <w:pPr>
        <w:pStyle w:val="a3"/>
        <w:spacing w:before="91"/>
        <w:ind w:right="543"/>
        <w:rPr>
          <w:lang w:val="sk-SK"/>
        </w:rPr>
      </w:pPr>
      <w:r>
        <w:rPr>
          <w:lang w:val="sk-SK"/>
        </w:rPr>
        <w:t xml:space="preserve">Gauta pranešimų, kad po VEGF inhibitorių vartojimo į stiklakūnį pasireiškė sisteminio poveikio </w:t>
      </w:r>
      <w:r>
        <w:rPr>
          <w:lang w:val="sk-SK"/>
        </w:rPr>
        <w:lastRenderedPageBreak/>
        <w:t>nepageidaujamų reiškinių, įskaitant kraujosruvas (kitokias nei į akis) ir arterinės tromboembolijos atvejus.</w:t>
      </w:r>
    </w:p>
    <w:p w14:paraId="2868832C" w14:textId="77777777" w:rsidR="00272B40" w:rsidRDefault="00272B40">
      <w:pPr>
        <w:pStyle w:val="a3"/>
        <w:rPr>
          <w:lang w:val="sk-SK"/>
        </w:rPr>
      </w:pPr>
    </w:p>
    <w:p w14:paraId="4C7CFA83" w14:textId="77777777" w:rsidR="00272B40" w:rsidRDefault="00F857A6">
      <w:pPr>
        <w:pStyle w:val="a3"/>
        <w:ind w:right="287"/>
        <w:rPr>
          <w:lang w:val="sk-SK"/>
        </w:rPr>
      </w:pPr>
      <w:r>
        <w:rPr>
          <w:lang w:val="sk-SK"/>
        </w:rPr>
        <w:t xml:space="preserve">Duomenų, kad ranibizumabu saugu gydyti </w:t>
      </w:r>
      <w:r>
        <w:rPr>
          <w:i/>
          <w:lang w:val="sk-SK"/>
        </w:rPr>
        <w:t>DME</w:t>
      </w:r>
      <w:r>
        <w:rPr>
          <w:lang w:val="sk-SK"/>
        </w:rPr>
        <w:t xml:space="preserve">, dėl </w:t>
      </w:r>
      <w:r>
        <w:rPr>
          <w:i/>
          <w:lang w:val="sk-SK"/>
        </w:rPr>
        <w:t xml:space="preserve">RVO </w:t>
      </w:r>
      <w:r>
        <w:rPr>
          <w:lang w:val="sk-SK"/>
        </w:rPr>
        <w:t xml:space="preserve">pasireiškiančia geltonosios dėmės edema ir dėl PM pasireiškiančia </w:t>
      </w:r>
      <w:r>
        <w:rPr>
          <w:i/>
          <w:lang w:val="sk-SK"/>
        </w:rPr>
        <w:t xml:space="preserve">CNV </w:t>
      </w:r>
      <w:r>
        <w:rPr>
          <w:lang w:val="sk-SK"/>
        </w:rPr>
        <w:t>sergančius ligonius, kuriuos buvo ištikęs insultas ar praeinančios išemijos priepuolis, yra nedaug. Tokius ligonius būtina gydyti atsargiai (žr. 4.8 skyrių).</w:t>
      </w:r>
    </w:p>
    <w:p w14:paraId="71A35106" w14:textId="77777777" w:rsidR="00272B40" w:rsidRDefault="00272B40">
      <w:pPr>
        <w:pStyle w:val="a3"/>
        <w:spacing w:before="2"/>
        <w:rPr>
          <w:lang w:val="sk-SK"/>
        </w:rPr>
      </w:pPr>
    </w:p>
    <w:p w14:paraId="2168406D" w14:textId="77777777" w:rsidR="00272B40" w:rsidRDefault="00F857A6">
      <w:pPr>
        <w:pStyle w:val="1"/>
        <w:keepNext/>
        <w:ind w:left="566" w:hangingChars="262" w:hanging="566"/>
        <w:rPr>
          <w:lang w:val="sk-SK"/>
        </w:rPr>
      </w:pPr>
      <w:r>
        <w:rPr>
          <w:lang w:val="sk-SK"/>
        </w:rPr>
        <w:t>4.5</w:t>
      </w:r>
      <w:r>
        <w:rPr>
          <w:lang w:val="sk-SK"/>
        </w:rPr>
        <w:tab/>
        <w:t>Sąveika su kitais vaistiniais preparatais ir kitokia sąveika</w:t>
      </w:r>
    </w:p>
    <w:p w14:paraId="377C6925" w14:textId="77777777" w:rsidR="00272B40" w:rsidRDefault="00272B40">
      <w:pPr>
        <w:pStyle w:val="a3"/>
        <w:keepNext/>
        <w:spacing w:before="6"/>
        <w:rPr>
          <w:b/>
          <w:sz w:val="21"/>
          <w:lang w:val="sk-SK"/>
        </w:rPr>
      </w:pPr>
    </w:p>
    <w:p w14:paraId="3ADA7839" w14:textId="77777777" w:rsidR="00272B40" w:rsidRDefault="00F857A6">
      <w:pPr>
        <w:pStyle w:val="a3"/>
        <w:rPr>
          <w:lang w:val="sk-SK"/>
        </w:rPr>
      </w:pPr>
      <w:r>
        <w:rPr>
          <w:lang w:val="sk-SK"/>
        </w:rPr>
        <w:t>Formalių sąveikos tyrimų neatlikta.</w:t>
      </w:r>
    </w:p>
    <w:p w14:paraId="6A42FCFE" w14:textId="77777777" w:rsidR="00272B40" w:rsidRDefault="00272B40">
      <w:pPr>
        <w:pStyle w:val="a3"/>
        <w:spacing w:before="11"/>
        <w:rPr>
          <w:sz w:val="21"/>
          <w:lang w:val="sk-SK"/>
        </w:rPr>
      </w:pPr>
    </w:p>
    <w:p w14:paraId="26F097C2" w14:textId="77777777" w:rsidR="00272B40" w:rsidRDefault="00F857A6">
      <w:pPr>
        <w:pStyle w:val="a3"/>
        <w:ind w:right="238"/>
        <w:rPr>
          <w:lang w:val="sk-SK"/>
        </w:rPr>
      </w:pPr>
      <w:r>
        <w:rPr>
          <w:lang w:val="sk-SK"/>
        </w:rPr>
        <w:t xml:space="preserve">Informacija apie papildomą šlapiosios </w:t>
      </w:r>
      <w:r>
        <w:rPr>
          <w:i/>
          <w:lang w:val="sk-SK"/>
        </w:rPr>
        <w:t xml:space="preserve">AMD </w:t>
      </w:r>
      <w:r>
        <w:rPr>
          <w:lang w:val="sk-SK"/>
        </w:rPr>
        <w:t>ir PM gydymą fotodinamine terapija (</w:t>
      </w:r>
      <w:r>
        <w:rPr>
          <w:i/>
          <w:lang w:val="sk-SK"/>
        </w:rPr>
        <w:t>PDT</w:t>
      </w:r>
      <w:r>
        <w:rPr>
          <w:lang w:val="sk-SK"/>
        </w:rPr>
        <w:t>) verteporfinu ir ranibizumabu pateikiama 5.1 skyriuje.</w:t>
      </w:r>
    </w:p>
    <w:p w14:paraId="76FAAE23" w14:textId="77777777" w:rsidR="00272B40" w:rsidRDefault="00272B40">
      <w:pPr>
        <w:pStyle w:val="a3"/>
        <w:ind w:right="238"/>
        <w:rPr>
          <w:lang w:val="sk-SK"/>
        </w:rPr>
      </w:pPr>
    </w:p>
    <w:p w14:paraId="09F76B8E" w14:textId="77777777" w:rsidR="00272B40" w:rsidRDefault="00F857A6">
      <w:pPr>
        <w:pStyle w:val="a3"/>
        <w:spacing w:before="66"/>
        <w:rPr>
          <w:lang w:val="sk-SK"/>
        </w:rPr>
      </w:pPr>
      <w:r>
        <w:rPr>
          <w:lang w:val="sk-SK"/>
        </w:rPr>
        <w:t xml:space="preserve">Informacija apie papildomą </w:t>
      </w:r>
      <w:r>
        <w:rPr>
          <w:i/>
          <w:lang w:val="sk-SK"/>
        </w:rPr>
        <w:t xml:space="preserve">DME </w:t>
      </w:r>
      <w:r>
        <w:rPr>
          <w:lang w:val="sk-SK"/>
        </w:rPr>
        <w:t xml:space="preserve">bei </w:t>
      </w:r>
      <w:r>
        <w:rPr>
          <w:i/>
          <w:lang w:val="sk-SK"/>
        </w:rPr>
        <w:t xml:space="preserve">BRVO </w:t>
      </w:r>
      <w:r>
        <w:rPr>
          <w:lang w:val="sk-SK"/>
        </w:rPr>
        <w:t>gydymą lazerine fotokoaguliacija ir ranibizumabu pateikiama 4.2 ir 5.1 skyriuose.</w:t>
      </w:r>
    </w:p>
    <w:p w14:paraId="73E5DD5B" w14:textId="77777777" w:rsidR="00272B40" w:rsidRDefault="00272B40">
      <w:pPr>
        <w:pStyle w:val="a3"/>
        <w:rPr>
          <w:lang w:val="sk-SK"/>
        </w:rPr>
      </w:pPr>
    </w:p>
    <w:p w14:paraId="5469E3CB" w14:textId="77777777" w:rsidR="00272B40" w:rsidRDefault="00F857A6">
      <w:pPr>
        <w:pStyle w:val="a3"/>
        <w:ind w:right="412"/>
        <w:rPr>
          <w:lang w:val="sk-SK"/>
        </w:rPr>
      </w:pPr>
      <w:r>
        <w:rPr>
          <w:lang w:val="sk-SK"/>
        </w:rPr>
        <w:t xml:space="preserve">Klinikinių tyrimų metu vaistinio preparato skiriant pacientams, kuriems buvo </w:t>
      </w:r>
      <w:r>
        <w:rPr>
          <w:i/>
          <w:lang w:val="sk-SK"/>
        </w:rPr>
        <w:t xml:space="preserve">DME </w:t>
      </w:r>
      <w:r>
        <w:rPr>
          <w:lang w:val="sk-SK"/>
        </w:rPr>
        <w:t xml:space="preserve">sukeltas regos pablogėjimas, nustatyta, kad kartu paskyrus tiazolidindionų ranibizumabo poveikis nepakito, vertinant pagal regos aštrumą ar centrinės tinklainės dalies storį (angl., </w:t>
      </w:r>
      <w:r>
        <w:rPr>
          <w:i/>
          <w:lang w:val="sk-SK"/>
        </w:rPr>
        <w:t>central retinal subfield thickness – CSFT</w:t>
      </w:r>
      <w:r>
        <w:rPr>
          <w:lang w:val="sk-SK"/>
        </w:rPr>
        <w:t>).</w:t>
      </w:r>
    </w:p>
    <w:p w14:paraId="7D54C6C6" w14:textId="77777777" w:rsidR="00272B40" w:rsidRDefault="00272B40">
      <w:pPr>
        <w:pStyle w:val="a3"/>
        <w:rPr>
          <w:lang w:val="sk-SK"/>
        </w:rPr>
      </w:pPr>
    </w:p>
    <w:p w14:paraId="385A8694" w14:textId="77777777" w:rsidR="00272B40" w:rsidRDefault="00F857A6">
      <w:pPr>
        <w:pStyle w:val="1"/>
        <w:keepNext/>
        <w:ind w:left="566" w:hangingChars="262" w:hanging="566"/>
        <w:rPr>
          <w:lang w:val="sk-SK"/>
        </w:rPr>
      </w:pPr>
      <w:r>
        <w:rPr>
          <w:lang w:val="sk-SK"/>
        </w:rPr>
        <w:t>4.6</w:t>
      </w:r>
      <w:r>
        <w:rPr>
          <w:lang w:val="sk-SK"/>
        </w:rPr>
        <w:tab/>
        <w:t>Vaisingumas, nėštumo ir žindymo laikotarpis</w:t>
      </w:r>
    </w:p>
    <w:p w14:paraId="03E99DEE" w14:textId="77777777" w:rsidR="00272B40" w:rsidRDefault="00272B40">
      <w:pPr>
        <w:pStyle w:val="a3"/>
        <w:keepNext/>
        <w:spacing w:before="7"/>
        <w:rPr>
          <w:b/>
          <w:sz w:val="21"/>
          <w:lang w:val="sk-SK"/>
        </w:rPr>
      </w:pPr>
    </w:p>
    <w:p w14:paraId="345C75D9" w14:textId="77777777" w:rsidR="00272B40" w:rsidRDefault="00F857A6">
      <w:pPr>
        <w:pStyle w:val="a3"/>
        <w:rPr>
          <w:lang w:val="sk-SK"/>
        </w:rPr>
      </w:pPr>
      <w:r>
        <w:rPr>
          <w:u w:val="single"/>
          <w:lang w:val="sk-SK"/>
        </w:rPr>
        <w:t>Vaisingo amžiaus moterys/moterų kontracepcija</w:t>
      </w:r>
    </w:p>
    <w:p w14:paraId="5A21DD1F" w14:textId="77777777" w:rsidR="00272B40" w:rsidRDefault="00272B40">
      <w:pPr>
        <w:pStyle w:val="a3"/>
        <w:rPr>
          <w:sz w:val="14"/>
          <w:lang w:val="sk-SK"/>
        </w:rPr>
      </w:pPr>
    </w:p>
    <w:p w14:paraId="602CDF8D" w14:textId="77777777" w:rsidR="00272B40" w:rsidRDefault="00F857A6">
      <w:pPr>
        <w:pStyle w:val="a3"/>
        <w:ind w:right="1207"/>
        <w:rPr>
          <w:lang w:val="sk-SK"/>
        </w:rPr>
      </w:pPr>
      <w:r>
        <w:rPr>
          <w:lang w:val="sk-SK"/>
        </w:rPr>
        <w:t xml:space="preserve">Vaisingo amžiaus moterys turi naudoti veiksmingą kontracepcijos metodą gydymo metu. </w:t>
      </w:r>
    </w:p>
    <w:p w14:paraId="348916A4" w14:textId="77777777" w:rsidR="00272B40" w:rsidRDefault="00272B40">
      <w:pPr>
        <w:pStyle w:val="a3"/>
        <w:ind w:right="1207"/>
        <w:rPr>
          <w:u w:val="single"/>
          <w:lang w:val="sk-SK"/>
        </w:rPr>
      </w:pPr>
    </w:p>
    <w:p w14:paraId="0A365312" w14:textId="77777777" w:rsidR="00272B40" w:rsidRDefault="00F857A6">
      <w:pPr>
        <w:pStyle w:val="a3"/>
        <w:ind w:right="1207"/>
        <w:rPr>
          <w:u w:val="single"/>
          <w:lang w:val="sk-SK"/>
        </w:rPr>
      </w:pPr>
      <w:r>
        <w:rPr>
          <w:u w:val="single"/>
          <w:lang w:val="sk-SK"/>
        </w:rPr>
        <w:t>Nėštumas</w:t>
      </w:r>
    </w:p>
    <w:p w14:paraId="611D8392" w14:textId="77777777" w:rsidR="00272B40" w:rsidRDefault="00F857A6">
      <w:pPr>
        <w:pStyle w:val="a3"/>
        <w:ind w:right="101"/>
        <w:rPr>
          <w:lang w:val="sk-SK"/>
        </w:rPr>
      </w:pPr>
      <w:r>
        <w:rPr>
          <w:lang w:val="sk-SK"/>
        </w:rPr>
        <w:t>Klinikinių duomenų apie ranibizumabo vartojimą nėštumo metu nėra. Tyrimai su pavianais (beždžionėmis) tiesioginio ar netiesioginio kenksmingo poveikio nėštumo eigai ar embriono ar vaisiaus vystymuisi neparodė (žr. 5.3 skyrių). Manoma, kad sisteminė ekspozicija ranibizmabui vartojant jo į akis yra maža, tačiau dėl savo veikimo mechanizmo ranibizumabas turi būti laikomas galimai teratogeniškas ir pasižymintis toksiniu poveikiu embrionui bei vaisiui. Taigi ranibizumabo nėštumo laikotarpiu vartoti negalima, nebent tikėtinas teigiamas poveikis viršija galimą riziką vaisiui. Jei ranibizumabu gydyta moteris nori pastoti, rekomenduojama, kad apvaisinimas įvyktų po paskutinės ranibizumabo dozės pavartojimo praėjus mažiausiai 3 mėnesiams.</w:t>
      </w:r>
    </w:p>
    <w:p w14:paraId="444D746C" w14:textId="77777777" w:rsidR="00272B40" w:rsidRDefault="00272B40">
      <w:pPr>
        <w:pStyle w:val="a3"/>
        <w:rPr>
          <w:sz w:val="21"/>
          <w:lang w:val="sk-SK"/>
        </w:rPr>
      </w:pPr>
    </w:p>
    <w:p w14:paraId="6A781ACA" w14:textId="77777777" w:rsidR="00272B40" w:rsidRDefault="00F857A6">
      <w:pPr>
        <w:pStyle w:val="a3"/>
        <w:rPr>
          <w:lang w:val="sk-SK"/>
        </w:rPr>
      </w:pPr>
      <w:r>
        <w:rPr>
          <w:u w:val="single"/>
          <w:lang w:val="sk-SK"/>
        </w:rPr>
        <w:t>Žindymas</w:t>
      </w:r>
    </w:p>
    <w:p w14:paraId="1CA8A322" w14:textId="77777777" w:rsidR="00272B40" w:rsidRDefault="00272B40">
      <w:pPr>
        <w:pStyle w:val="a3"/>
        <w:rPr>
          <w:sz w:val="14"/>
          <w:lang w:val="sk-SK"/>
        </w:rPr>
      </w:pPr>
    </w:p>
    <w:p w14:paraId="0C870A79" w14:textId="5C21D26A" w:rsidR="00272B40" w:rsidRDefault="001E7EFA">
      <w:pPr>
        <w:pStyle w:val="a3"/>
        <w:ind w:right="1353"/>
        <w:rPr>
          <w:lang w:val="sk-SK"/>
        </w:rPr>
      </w:pPr>
      <w:r w:rsidRPr="001E7EFA">
        <w:rPr>
          <w:lang w:val="sk-SK"/>
        </w:rPr>
        <w:t>Remiantis labai ribotais duomenimis, nedidelis ranibizumabo kiekis gali patekti į motinos pieną. Ranibizumabo poveikis žindomam naujagimiui/kūdikiui nežinomas.</w:t>
      </w:r>
      <w:r w:rsidR="00F857A6">
        <w:rPr>
          <w:lang w:val="sk-SK"/>
        </w:rPr>
        <w:t xml:space="preserve"> Ranibizumabo vartojimo laikotarpiu </w:t>
      </w:r>
      <w:r w:rsidRPr="001E7EFA">
        <w:rPr>
          <w:lang w:val="sk-SK"/>
        </w:rPr>
        <w:t xml:space="preserve">dėl atsargumo </w:t>
      </w:r>
      <w:r w:rsidR="00F857A6">
        <w:rPr>
          <w:lang w:val="sk-SK"/>
        </w:rPr>
        <w:t>žindyti nerekomenduojama.</w:t>
      </w:r>
    </w:p>
    <w:p w14:paraId="33A9837F" w14:textId="77777777" w:rsidR="00272B40" w:rsidRDefault="00272B40">
      <w:pPr>
        <w:pStyle w:val="a3"/>
        <w:rPr>
          <w:sz w:val="21"/>
          <w:lang w:val="sk-SK"/>
        </w:rPr>
      </w:pPr>
    </w:p>
    <w:p w14:paraId="09267A2E" w14:textId="77777777" w:rsidR="00272B40" w:rsidRDefault="00F857A6">
      <w:pPr>
        <w:pStyle w:val="a3"/>
        <w:rPr>
          <w:lang w:val="sk-SK"/>
        </w:rPr>
      </w:pPr>
      <w:r>
        <w:rPr>
          <w:u w:val="single"/>
          <w:lang w:val="sk-SK"/>
        </w:rPr>
        <w:t>Vaisingumas</w:t>
      </w:r>
    </w:p>
    <w:p w14:paraId="2429DE6D" w14:textId="77777777" w:rsidR="00272B40" w:rsidRDefault="00272B40">
      <w:pPr>
        <w:pStyle w:val="a3"/>
        <w:rPr>
          <w:sz w:val="14"/>
          <w:lang w:val="sk-SK"/>
        </w:rPr>
      </w:pPr>
    </w:p>
    <w:p w14:paraId="7546B969" w14:textId="77777777" w:rsidR="00272B40" w:rsidRDefault="00F857A6">
      <w:pPr>
        <w:pStyle w:val="a3"/>
        <w:rPr>
          <w:lang w:val="sk-SK"/>
        </w:rPr>
      </w:pPr>
      <w:r>
        <w:rPr>
          <w:lang w:val="sk-SK"/>
        </w:rPr>
        <w:t>Duomenų apie poveikį vaisingumui nėra.</w:t>
      </w:r>
    </w:p>
    <w:p w14:paraId="3543EBBA" w14:textId="77777777" w:rsidR="00272B40" w:rsidRDefault="00272B40">
      <w:pPr>
        <w:pStyle w:val="a3"/>
        <w:spacing w:before="5"/>
        <w:rPr>
          <w:lang w:val="sk-SK"/>
        </w:rPr>
      </w:pPr>
    </w:p>
    <w:p w14:paraId="09B71EB5" w14:textId="77777777" w:rsidR="00272B40" w:rsidRDefault="00F857A6">
      <w:pPr>
        <w:pStyle w:val="1"/>
        <w:keepNext/>
        <w:ind w:left="566" w:hangingChars="262" w:hanging="566"/>
        <w:rPr>
          <w:lang w:val="sk-SK"/>
        </w:rPr>
      </w:pPr>
      <w:r>
        <w:rPr>
          <w:lang w:val="sk-SK"/>
        </w:rPr>
        <w:t>4.7</w:t>
      </w:r>
      <w:r>
        <w:rPr>
          <w:lang w:val="sk-SK"/>
        </w:rPr>
        <w:tab/>
        <w:t>Poveikis gebėjimui vairuoti ir valdyti mechanizmus</w:t>
      </w:r>
    </w:p>
    <w:p w14:paraId="5121BAF4" w14:textId="77777777" w:rsidR="00272B40" w:rsidRDefault="00272B40">
      <w:pPr>
        <w:pStyle w:val="a3"/>
        <w:keepNext/>
        <w:spacing w:before="6"/>
        <w:rPr>
          <w:b/>
          <w:sz w:val="21"/>
          <w:lang w:val="sk-SK"/>
        </w:rPr>
      </w:pPr>
    </w:p>
    <w:p w14:paraId="160DFB22" w14:textId="77777777" w:rsidR="00272B40" w:rsidRDefault="00F857A6">
      <w:pPr>
        <w:pStyle w:val="a3"/>
        <w:ind w:right="382"/>
        <w:rPr>
          <w:lang w:val="sk-SK"/>
        </w:rPr>
      </w:pPr>
      <w:r>
        <w:rPr>
          <w:lang w:val="sk-SK"/>
        </w:rPr>
        <w:t>Gydymo procedūra gali sukelti laikinų regėjimo sutrikimų, kurie gali paveikti gebėjimą vairuoti ar valdyti mechanizmus (žr. 4.8 skyrių). Pacientai, kurie jaučia šiuos požymius, turi nevairuoti ir nevaldyti mechanizmų, kol šie laikini regėjimo sutrikimai nuslūgsta.</w:t>
      </w:r>
    </w:p>
    <w:p w14:paraId="31680EAF" w14:textId="77777777" w:rsidR="00272B40" w:rsidRDefault="00272B40">
      <w:pPr>
        <w:pStyle w:val="a3"/>
        <w:spacing w:before="2"/>
        <w:rPr>
          <w:lang w:val="sk-SK"/>
        </w:rPr>
      </w:pPr>
    </w:p>
    <w:p w14:paraId="0008266C" w14:textId="77777777" w:rsidR="00272B40" w:rsidRDefault="00F857A6">
      <w:pPr>
        <w:pStyle w:val="1"/>
        <w:keepNext/>
        <w:ind w:left="566" w:hangingChars="262" w:hanging="566"/>
        <w:rPr>
          <w:lang w:val="sk-SK"/>
        </w:rPr>
      </w:pPr>
      <w:r>
        <w:rPr>
          <w:lang w:val="sk-SK"/>
        </w:rPr>
        <w:t>4.8</w:t>
      </w:r>
      <w:r>
        <w:rPr>
          <w:lang w:val="sk-SK"/>
        </w:rPr>
        <w:tab/>
        <w:t>Nepageidaujamas poveikis</w:t>
      </w:r>
    </w:p>
    <w:p w14:paraId="53B69E5A" w14:textId="77777777" w:rsidR="00272B40" w:rsidRDefault="00272B40">
      <w:pPr>
        <w:pStyle w:val="a3"/>
        <w:keepNext/>
        <w:rPr>
          <w:b/>
          <w:sz w:val="21"/>
          <w:lang w:val="sk-SK"/>
        </w:rPr>
      </w:pPr>
    </w:p>
    <w:p w14:paraId="1FE5C77A" w14:textId="77777777" w:rsidR="00272B40" w:rsidRDefault="00F857A6">
      <w:pPr>
        <w:pStyle w:val="a3"/>
        <w:rPr>
          <w:lang w:val="sk-SK"/>
        </w:rPr>
      </w:pPr>
      <w:r>
        <w:rPr>
          <w:u w:val="single"/>
          <w:lang w:val="sk-SK"/>
        </w:rPr>
        <w:t>Saugumo duomenų santrauka</w:t>
      </w:r>
    </w:p>
    <w:p w14:paraId="4D226032" w14:textId="77777777" w:rsidR="00272B40" w:rsidRDefault="00272B40">
      <w:pPr>
        <w:pStyle w:val="a3"/>
        <w:rPr>
          <w:sz w:val="14"/>
          <w:lang w:val="sk-SK"/>
        </w:rPr>
      </w:pPr>
    </w:p>
    <w:p w14:paraId="3AD145F1" w14:textId="77777777" w:rsidR="00272B40" w:rsidRDefault="00F857A6">
      <w:pPr>
        <w:pStyle w:val="a3"/>
        <w:ind w:right="284"/>
        <w:rPr>
          <w:lang w:val="sk-SK"/>
        </w:rPr>
      </w:pPr>
      <w:r>
        <w:rPr>
          <w:lang w:val="sk-SK"/>
        </w:rPr>
        <w:t>Daugelis po ranibizumabo vartojimo pasireiškusių nepageidaujamų reakcijų yra susijusios su injekcijos į stiklakūnį procedūra.</w:t>
      </w:r>
    </w:p>
    <w:p w14:paraId="0974F7FC" w14:textId="77777777" w:rsidR="00272B40" w:rsidRDefault="00272B40">
      <w:pPr>
        <w:pStyle w:val="a3"/>
        <w:rPr>
          <w:lang w:val="sk-SK"/>
        </w:rPr>
      </w:pPr>
    </w:p>
    <w:p w14:paraId="675A3252" w14:textId="77777777" w:rsidR="00272B40" w:rsidRDefault="00F857A6">
      <w:pPr>
        <w:pStyle w:val="a3"/>
        <w:ind w:right="143"/>
        <w:rPr>
          <w:lang w:val="sk-SK"/>
        </w:rPr>
      </w:pPr>
      <w:r>
        <w:rPr>
          <w:lang w:val="sk-SK"/>
        </w:rPr>
        <w:lastRenderedPageBreak/>
        <w:t>Dažniausios po ranibizumabo injekcijos pasireiškusios nepageidaujamos reakcijos akims yra šios: akies skausmas, akių hiperemija, padidėjęs akispūdis, stiklakūnio uždegimas, stiklakūnio atšoka, tinklainės kraujosruva, regėjimo sutrikimas, „skraidančios muselės“, junginės kraujosruva, akies sudirginimas, svetimkūnio akyse pojūtis, sustiprėjęs ašarojimas, blefaritas, akies sausumas ir akies niežulys.</w:t>
      </w:r>
    </w:p>
    <w:p w14:paraId="0A496156" w14:textId="77777777" w:rsidR="00272B40" w:rsidRDefault="00F857A6">
      <w:pPr>
        <w:pStyle w:val="a3"/>
        <w:spacing w:before="75" w:line="249" w:lineRule="auto"/>
        <w:ind w:right="1018"/>
        <w:rPr>
          <w:lang w:val="sk-SK"/>
        </w:rPr>
      </w:pPr>
      <w:r>
        <w:rPr>
          <w:lang w:val="sk-SK"/>
        </w:rPr>
        <w:t>Dažniausiai pasireiškę nepageidaujami ne akių sutrikimai yra galvos skausmas, nazofaringitas ir sąnarių skausmas.</w:t>
      </w:r>
    </w:p>
    <w:p w14:paraId="3C27E926" w14:textId="77777777" w:rsidR="00272B40" w:rsidRDefault="00272B40">
      <w:pPr>
        <w:pStyle w:val="a3"/>
        <w:spacing w:before="4"/>
        <w:rPr>
          <w:sz w:val="21"/>
          <w:lang w:val="sk-SK"/>
        </w:rPr>
      </w:pPr>
    </w:p>
    <w:p w14:paraId="62282687" w14:textId="77777777" w:rsidR="00272B40" w:rsidRDefault="00F857A6">
      <w:pPr>
        <w:pStyle w:val="a3"/>
        <w:ind w:right="1091"/>
        <w:rPr>
          <w:lang w:val="sk-SK"/>
        </w:rPr>
      </w:pPr>
      <w:r>
        <w:rPr>
          <w:lang w:val="sk-SK"/>
        </w:rPr>
        <w:t>Rečiau pasireiškusios, tačiau sunkesnės nepageidaujamos reakcijos yra endoftalmitas, aklumas, tinklainės atšoka, tinklainės įplyšimas ir jatrogeninė trauminė katarakta (žr. 4.4 skyrių).</w:t>
      </w:r>
    </w:p>
    <w:p w14:paraId="395AED13" w14:textId="77777777" w:rsidR="00272B40" w:rsidRDefault="00272B40">
      <w:pPr>
        <w:pStyle w:val="a3"/>
        <w:spacing w:before="5"/>
        <w:rPr>
          <w:sz w:val="23"/>
          <w:lang w:val="sk-SK"/>
        </w:rPr>
      </w:pPr>
    </w:p>
    <w:p w14:paraId="7045B82F" w14:textId="77777777" w:rsidR="00272B40" w:rsidRDefault="00F857A6">
      <w:pPr>
        <w:pStyle w:val="a3"/>
        <w:spacing w:line="244" w:lineRule="auto"/>
        <w:ind w:right="1378"/>
        <w:rPr>
          <w:lang w:val="sk-SK"/>
        </w:rPr>
      </w:pPr>
      <w:r>
        <w:rPr>
          <w:lang w:val="sk-SK"/>
        </w:rPr>
        <w:t>Klinikinių tyrimų metu vartojant ranibizumabą pasireiškusių nepageidaujamų reakcijų duomenys apibendrinti toliau pateiktoje lentelėje.</w:t>
      </w:r>
    </w:p>
    <w:p w14:paraId="3DB7CB73" w14:textId="77777777" w:rsidR="00272B40" w:rsidRDefault="00272B40">
      <w:pPr>
        <w:pStyle w:val="a3"/>
        <w:spacing w:before="10"/>
        <w:rPr>
          <w:sz w:val="20"/>
          <w:lang w:val="sk-SK"/>
        </w:rPr>
      </w:pPr>
    </w:p>
    <w:p w14:paraId="4F04D5AA" w14:textId="77777777" w:rsidR="00272B40" w:rsidRDefault="00F857A6">
      <w:pPr>
        <w:pStyle w:val="a3"/>
        <w:rPr>
          <w:sz w:val="14"/>
          <w:u w:val="single"/>
          <w:lang w:val="sk-SK"/>
        </w:rPr>
      </w:pPr>
      <w:r>
        <w:rPr>
          <w:u w:val="single"/>
          <w:lang w:val="sk-SK"/>
        </w:rPr>
        <w:t>Lentelėje pateikiamos nepageidaujamos reakcijos</w:t>
      </w:r>
      <w:r>
        <w:rPr>
          <w:position w:val="8"/>
          <w:sz w:val="14"/>
          <w:u w:val="single"/>
          <w:lang w:val="sk-SK"/>
        </w:rPr>
        <w:t>#</w:t>
      </w:r>
    </w:p>
    <w:p w14:paraId="0785C143" w14:textId="77777777" w:rsidR="00272B40" w:rsidRDefault="00272B40">
      <w:pPr>
        <w:pStyle w:val="a3"/>
        <w:rPr>
          <w:sz w:val="14"/>
          <w:lang w:val="sk-SK"/>
        </w:rPr>
      </w:pPr>
    </w:p>
    <w:p w14:paraId="3153ED66" w14:textId="77777777" w:rsidR="00272B40" w:rsidRDefault="00F857A6">
      <w:pPr>
        <w:pStyle w:val="a3"/>
        <w:spacing w:before="92"/>
        <w:ind w:right="547"/>
        <w:rPr>
          <w:lang w:val="sk-SK"/>
        </w:rPr>
      </w:pPr>
      <w:r>
        <w:rPr>
          <w:lang w:val="sk-SK"/>
        </w:rPr>
        <w:t>Nepageidaujamos reakcijos išvardytos pagal organų sistemų klases ir dažnį, taikant tokį apibūdinimą: labai dažnas (</w:t>
      </w:r>
      <w:r>
        <w:rPr>
          <w:rFonts w:ascii="Symbol" w:hAnsi="Symbol"/>
          <w:lang w:val="sk-SK"/>
        </w:rPr>
        <w:t></w:t>
      </w:r>
      <w:r>
        <w:rPr>
          <w:lang w:val="sk-SK"/>
        </w:rPr>
        <w:t xml:space="preserve">1/10), dažnas (nuo </w:t>
      </w:r>
      <w:r>
        <w:rPr>
          <w:rFonts w:ascii="Symbol" w:hAnsi="Symbol"/>
          <w:lang w:val="sk-SK"/>
        </w:rPr>
        <w:t></w:t>
      </w:r>
      <w:r>
        <w:rPr>
          <w:lang w:val="sk-SK"/>
        </w:rPr>
        <w:t xml:space="preserve">1/100 iki &lt;1/10), nedažnas (nuo </w:t>
      </w:r>
      <w:r>
        <w:rPr>
          <w:rFonts w:ascii="Symbol" w:hAnsi="Symbol"/>
          <w:lang w:val="sk-SK"/>
        </w:rPr>
        <w:t></w:t>
      </w:r>
      <w:r>
        <w:rPr>
          <w:lang w:val="sk-SK"/>
        </w:rPr>
        <w:t>1/1 000 iki &lt;1/100), retas (nuo</w:t>
      </w:r>
    </w:p>
    <w:p w14:paraId="7BC73585" w14:textId="77777777" w:rsidR="00272B40" w:rsidRDefault="00F857A6">
      <w:pPr>
        <w:pStyle w:val="a3"/>
        <w:ind w:right="688"/>
        <w:rPr>
          <w:lang w:val="sk-SK"/>
        </w:rPr>
      </w:pPr>
      <w:r>
        <w:rPr>
          <w:rFonts w:ascii="Symbol" w:hAnsi="Symbol"/>
          <w:lang w:val="sk-SK"/>
        </w:rPr>
        <w:t></w:t>
      </w:r>
      <w:r>
        <w:rPr>
          <w:lang w:val="sk-SK"/>
        </w:rPr>
        <w:t>1/10 000 iki &lt;1/1 000), labai retas (&lt;1/10 000), dažnis nežinomas (negali būti apskaičiuotas pagal turimus duomenis). Kiekvienoje dažnio grupėje nepageidaujamos reakcijos pateikiamos mažėjančio sunkumo tvarka.</w:t>
      </w:r>
    </w:p>
    <w:p w14:paraId="245D3CDC" w14:textId="77777777" w:rsidR="00272B40" w:rsidRDefault="00272B40">
      <w:pPr>
        <w:pStyle w:val="a3"/>
        <w:spacing w:before="9"/>
        <w:rPr>
          <w:lang w:val="sk-SK"/>
        </w:rPr>
      </w:pPr>
    </w:p>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410"/>
        <w:gridCol w:w="11"/>
        <w:gridCol w:w="6935"/>
        <w:gridCol w:w="25"/>
      </w:tblGrid>
      <w:tr w:rsidR="00272B40" w14:paraId="79143F2D" w14:textId="77777777">
        <w:trPr>
          <w:trHeight w:hRule="exact" w:val="248"/>
        </w:trPr>
        <w:tc>
          <w:tcPr>
            <w:tcW w:w="2410" w:type="dxa"/>
          </w:tcPr>
          <w:p w14:paraId="27F47C0C" w14:textId="77777777" w:rsidR="00272B40" w:rsidRDefault="00F857A6">
            <w:pPr>
              <w:pStyle w:val="TableParagraph"/>
              <w:spacing w:line="244" w:lineRule="exact"/>
              <w:ind w:left="0"/>
              <w:rPr>
                <w:lang w:val="sk-SK"/>
              </w:rPr>
            </w:pPr>
            <w:r>
              <w:rPr>
                <w:lang w:val="sk-SK"/>
              </w:rPr>
              <w:t>Infekcijos ir infestacijos</w:t>
            </w:r>
          </w:p>
        </w:tc>
        <w:tc>
          <w:tcPr>
            <w:tcW w:w="6971" w:type="dxa"/>
            <w:gridSpan w:val="3"/>
          </w:tcPr>
          <w:p w14:paraId="69478DB5" w14:textId="77777777" w:rsidR="00272B40" w:rsidRDefault="00272B40">
            <w:pPr>
              <w:rPr>
                <w:lang w:val="sk-SK"/>
              </w:rPr>
            </w:pPr>
          </w:p>
        </w:tc>
      </w:tr>
      <w:tr w:rsidR="00272B40" w14:paraId="787B5A5F" w14:textId="77777777">
        <w:trPr>
          <w:trHeight w:hRule="exact" w:val="258"/>
        </w:trPr>
        <w:tc>
          <w:tcPr>
            <w:tcW w:w="2410" w:type="dxa"/>
          </w:tcPr>
          <w:p w14:paraId="18C8AD2B" w14:textId="77777777" w:rsidR="00272B40" w:rsidRDefault="00F857A6">
            <w:pPr>
              <w:pStyle w:val="TableParagraph"/>
              <w:spacing w:line="248" w:lineRule="exact"/>
              <w:ind w:left="0"/>
              <w:rPr>
                <w:i/>
                <w:lang w:val="sk-SK"/>
              </w:rPr>
            </w:pPr>
            <w:r>
              <w:rPr>
                <w:i/>
                <w:lang w:val="sk-SK"/>
              </w:rPr>
              <w:t>Labai dažnas</w:t>
            </w:r>
          </w:p>
        </w:tc>
        <w:tc>
          <w:tcPr>
            <w:tcW w:w="6971" w:type="dxa"/>
            <w:gridSpan w:val="3"/>
          </w:tcPr>
          <w:p w14:paraId="65A7FBFF" w14:textId="77777777" w:rsidR="00272B40" w:rsidRDefault="00F857A6">
            <w:pPr>
              <w:pStyle w:val="TableParagraph"/>
              <w:spacing w:line="248" w:lineRule="exact"/>
              <w:ind w:left="0"/>
              <w:rPr>
                <w:lang w:val="sk-SK"/>
              </w:rPr>
            </w:pPr>
            <w:r>
              <w:rPr>
                <w:lang w:val="sk-SK"/>
              </w:rPr>
              <w:t>Nazofaringitas</w:t>
            </w:r>
          </w:p>
        </w:tc>
      </w:tr>
      <w:tr w:rsidR="00272B40" w14:paraId="23C221A6" w14:textId="77777777">
        <w:trPr>
          <w:trHeight w:hRule="exact" w:val="386"/>
        </w:trPr>
        <w:tc>
          <w:tcPr>
            <w:tcW w:w="2410" w:type="dxa"/>
          </w:tcPr>
          <w:p w14:paraId="2F46EE91" w14:textId="77777777" w:rsidR="00272B40" w:rsidRDefault="00F857A6">
            <w:pPr>
              <w:pStyle w:val="TableParagraph"/>
              <w:spacing w:before="1"/>
              <w:ind w:left="0"/>
              <w:rPr>
                <w:i/>
                <w:lang w:val="sk-SK"/>
              </w:rPr>
            </w:pPr>
            <w:r>
              <w:rPr>
                <w:i/>
                <w:lang w:val="sk-SK"/>
              </w:rPr>
              <w:t>Dažnas</w:t>
            </w:r>
          </w:p>
        </w:tc>
        <w:tc>
          <w:tcPr>
            <w:tcW w:w="6971" w:type="dxa"/>
            <w:gridSpan w:val="3"/>
          </w:tcPr>
          <w:p w14:paraId="4F3AF47C" w14:textId="77777777" w:rsidR="00272B40" w:rsidRDefault="00F857A6">
            <w:pPr>
              <w:pStyle w:val="TableParagraph"/>
              <w:spacing w:before="1"/>
              <w:ind w:left="0"/>
              <w:rPr>
                <w:lang w:val="sk-SK"/>
              </w:rPr>
            </w:pPr>
            <w:r>
              <w:rPr>
                <w:lang w:val="sk-SK"/>
              </w:rPr>
              <w:t>Šlapimo takų infekcija*</w:t>
            </w:r>
          </w:p>
        </w:tc>
      </w:tr>
      <w:tr w:rsidR="00272B40" w:rsidRPr="00CC34FE" w14:paraId="13B37491" w14:textId="77777777">
        <w:trPr>
          <w:trHeight w:hRule="exact" w:val="382"/>
        </w:trPr>
        <w:tc>
          <w:tcPr>
            <w:tcW w:w="9381" w:type="dxa"/>
            <w:gridSpan w:val="4"/>
          </w:tcPr>
          <w:p w14:paraId="6991A6A8" w14:textId="77777777" w:rsidR="00272B40" w:rsidRDefault="00F857A6">
            <w:pPr>
              <w:pStyle w:val="TableParagraph"/>
              <w:spacing w:before="123"/>
              <w:ind w:left="0"/>
              <w:rPr>
                <w:lang w:val="sk-SK"/>
              </w:rPr>
            </w:pPr>
            <w:r>
              <w:rPr>
                <w:lang w:val="sk-SK"/>
              </w:rPr>
              <w:t>Kraujo ir limfinės sistemos sutrikimai</w:t>
            </w:r>
          </w:p>
        </w:tc>
      </w:tr>
      <w:tr w:rsidR="00272B40" w:rsidRPr="00095F60" w14:paraId="2DE1A1BA" w14:textId="77777777">
        <w:trPr>
          <w:trHeight w:hRule="exact" w:val="379"/>
        </w:trPr>
        <w:tc>
          <w:tcPr>
            <w:tcW w:w="2410" w:type="dxa"/>
          </w:tcPr>
          <w:p w14:paraId="668BA9FA" w14:textId="77777777" w:rsidR="00272B40" w:rsidRDefault="00F857A6">
            <w:pPr>
              <w:pStyle w:val="TableParagraph"/>
              <w:spacing w:line="249" w:lineRule="exact"/>
              <w:ind w:left="0"/>
              <w:rPr>
                <w:i/>
                <w:lang w:val="sk-SK"/>
              </w:rPr>
            </w:pPr>
            <w:r>
              <w:rPr>
                <w:i/>
                <w:lang w:val="sk-SK"/>
              </w:rPr>
              <w:t>Dažnas</w:t>
            </w:r>
          </w:p>
        </w:tc>
        <w:tc>
          <w:tcPr>
            <w:tcW w:w="6971" w:type="dxa"/>
            <w:gridSpan w:val="3"/>
          </w:tcPr>
          <w:p w14:paraId="1704CAB8" w14:textId="77777777" w:rsidR="00272B40" w:rsidRDefault="00F857A6">
            <w:pPr>
              <w:pStyle w:val="TableParagraph"/>
              <w:spacing w:line="249" w:lineRule="exact"/>
              <w:ind w:left="0"/>
              <w:rPr>
                <w:lang w:val="sk-SK"/>
              </w:rPr>
            </w:pPr>
            <w:r>
              <w:rPr>
                <w:lang w:val="sk-SK"/>
              </w:rPr>
              <w:t>Mažakraujystė</w:t>
            </w:r>
          </w:p>
        </w:tc>
      </w:tr>
      <w:tr w:rsidR="00272B40" w14:paraId="3C3FD8E1" w14:textId="77777777">
        <w:trPr>
          <w:trHeight w:hRule="exact" w:val="379"/>
        </w:trPr>
        <w:tc>
          <w:tcPr>
            <w:tcW w:w="9381" w:type="dxa"/>
            <w:gridSpan w:val="4"/>
          </w:tcPr>
          <w:p w14:paraId="44062ED7" w14:textId="77777777" w:rsidR="00272B40" w:rsidRDefault="00F857A6">
            <w:pPr>
              <w:pStyle w:val="TableParagraph"/>
              <w:spacing w:before="121"/>
              <w:ind w:left="0"/>
              <w:rPr>
                <w:lang w:val="sk-SK"/>
              </w:rPr>
            </w:pPr>
            <w:r>
              <w:rPr>
                <w:lang w:val="sk-SK"/>
              </w:rPr>
              <w:t>Imuninės sistemos sutrikimai</w:t>
            </w:r>
          </w:p>
        </w:tc>
      </w:tr>
      <w:tr w:rsidR="00272B40" w14:paraId="6576013A" w14:textId="77777777">
        <w:trPr>
          <w:trHeight w:hRule="exact" w:val="381"/>
        </w:trPr>
        <w:tc>
          <w:tcPr>
            <w:tcW w:w="2410" w:type="dxa"/>
          </w:tcPr>
          <w:p w14:paraId="7870035B" w14:textId="77777777" w:rsidR="00272B40" w:rsidRDefault="00F857A6">
            <w:pPr>
              <w:pStyle w:val="TableParagraph"/>
              <w:spacing w:line="249" w:lineRule="exact"/>
              <w:ind w:left="0"/>
              <w:rPr>
                <w:i/>
                <w:lang w:val="sk-SK"/>
              </w:rPr>
            </w:pPr>
            <w:r>
              <w:rPr>
                <w:i/>
                <w:lang w:val="sk-SK"/>
              </w:rPr>
              <w:t>Dažnas</w:t>
            </w:r>
          </w:p>
        </w:tc>
        <w:tc>
          <w:tcPr>
            <w:tcW w:w="6971" w:type="dxa"/>
            <w:gridSpan w:val="3"/>
          </w:tcPr>
          <w:p w14:paraId="7C3DAF2B" w14:textId="77777777" w:rsidR="00272B40" w:rsidRDefault="00F857A6">
            <w:pPr>
              <w:pStyle w:val="TableParagraph"/>
              <w:spacing w:line="249" w:lineRule="exact"/>
              <w:ind w:left="0"/>
              <w:rPr>
                <w:lang w:val="sk-SK"/>
              </w:rPr>
            </w:pPr>
            <w:r>
              <w:rPr>
                <w:lang w:val="sk-SK"/>
              </w:rPr>
              <w:t>Padidėjęs jautrumas</w:t>
            </w:r>
          </w:p>
        </w:tc>
      </w:tr>
      <w:tr w:rsidR="00272B40" w14:paraId="33208C08" w14:textId="77777777">
        <w:trPr>
          <w:trHeight w:hRule="exact" w:val="379"/>
        </w:trPr>
        <w:tc>
          <w:tcPr>
            <w:tcW w:w="2410" w:type="dxa"/>
          </w:tcPr>
          <w:p w14:paraId="7B19EA9A" w14:textId="77777777" w:rsidR="00272B40" w:rsidRDefault="00F857A6">
            <w:pPr>
              <w:pStyle w:val="TableParagraph"/>
              <w:spacing w:before="122"/>
              <w:ind w:left="0"/>
              <w:rPr>
                <w:lang w:val="sk-SK"/>
              </w:rPr>
            </w:pPr>
            <w:r>
              <w:rPr>
                <w:lang w:val="sk-SK"/>
              </w:rPr>
              <w:t>Psichikos sutrikimai</w:t>
            </w:r>
          </w:p>
        </w:tc>
        <w:tc>
          <w:tcPr>
            <w:tcW w:w="6971" w:type="dxa"/>
            <w:gridSpan w:val="3"/>
          </w:tcPr>
          <w:p w14:paraId="2C4A22AA" w14:textId="77777777" w:rsidR="00272B40" w:rsidRDefault="00272B40">
            <w:pPr>
              <w:rPr>
                <w:lang w:val="sk-SK"/>
              </w:rPr>
            </w:pPr>
          </w:p>
        </w:tc>
      </w:tr>
      <w:tr w:rsidR="00272B40" w14:paraId="58FECCC0" w14:textId="77777777">
        <w:trPr>
          <w:trHeight w:hRule="exact" w:val="379"/>
        </w:trPr>
        <w:tc>
          <w:tcPr>
            <w:tcW w:w="2410" w:type="dxa"/>
          </w:tcPr>
          <w:p w14:paraId="02A8D232" w14:textId="77777777" w:rsidR="00272B40" w:rsidRDefault="00F857A6">
            <w:pPr>
              <w:pStyle w:val="TableParagraph"/>
              <w:spacing w:line="248" w:lineRule="exact"/>
              <w:ind w:left="0"/>
              <w:rPr>
                <w:i/>
                <w:lang w:val="sk-SK"/>
              </w:rPr>
            </w:pPr>
            <w:r>
              <w:rPr>
                <w:i/>
                <w:lang w:val="sk-SK"/>
              </w:rPr>
              <w:t>Dažnas</w:t>
            </w:r>
          </w:p>
        </w:tc>
        <w:tc>
          <w:tcPr>
            <w:tcW w:w="6971" w:type="dxa"/>
            <w:gridSpan w:val="3"/>
          </w:tcPr>
          <w:p w14:paraId="21947FFD" w14:textId="77777777" w:rsidR="00272B40" w:rsidRDefault="00F857A6">
            <w:pPr>
              <w:pStyle w:val="TableParagraph"/>
              <w:spacing w:line="248" w:lineRule="exact"/>
              <w:ind w:left="0"/>
              <w:rPr>
                <w:lang w:val="sk-SK"/>
              </w:rPr>
            </w:pPr>
            <w:r>
              <w:rPr>
                <w:lang w:val="sk-SK"/>
              </w:rPr>
              <w:t>Nerimas</w:t>
            </w:r>
          </w:p>
        </w:tc>
      </w:tr>
      <w:tr w:rsidR="00272B40" w14:paraId="599469DC" w14:textId="77777777">
        <w:trPr>
          <w:trHeight w:hRule="exact" w:val="379"/>
        </w:trPr>
        <w:tc>
          <w:tcPr>
            <w:tcW w:w="9381" w:type="dxa"/>
            <w:gridSpan w:val="4"/>
          </w:tcPr>
          <w:p w14:paraId="4201C94D" w14:textId="77777777" w:rsidR="00272B40" w:rsidRDefault="00F857A6">
            <w:pPr>
              <w:pStyle w:val="TableParagraph"/>
              <w:spacing w:before="122"/>
              <w:ind w:left="0"/>
              <w:rPr>
                <w:lang w:val="sk-SK"/>
              </w:rPr>
            </w:pPr>
            <w:r>
              <w:rPr>
                <w:lang w:val="sk-SK"/>
              </w:rPr>
              <w:t>Nervų sistemos sutrikimai</w:t>
            </w:r>
          </w:p>
        </w:tc>
      </w:tr>
      <w:tr w:rsidR="00272B40" w14:paraId="59922A80" w14:textId="77777777">
        <w:trPr>
          <w:trHeight w:hRule="exact" w:val="379"/>
        </w:trPr>
        <w:tc>
          <w:tcPr>
            <w:tcW w:w="2410" w:type="dxa"/>
          </w:tcPr>
          <w:p w14:paraId="2DAE036D" w14:textId="77777777" w:rsidR="00272B40" w:rsidRDefault="00F857A6">
            <w:pPr>
              <w:pStyle w:val="TableParagraph"/>
              <w:spacing w:line="248" w:lineRule="exact"/>
              <w:ind w:left="0"/>
              <w:rPr>
                <w:i/>
                <w:lang w:val="sk-SK"/>
              </w:rPr>
            </w:pPr>
            <w:r>
              <w:rPr>
                <w:i/>
                <w:lang w:val="sk-SK"/>
              </w:rPr>
              <w:t>Labai dažnas</w:t>
            </w:r>
          </w:p>
        </w:tc>
        <w:tc>
          <w:tcPr>
            <w:tcW w:w="6971" w:type="dxa"/>
            <w:gridSpan w:val="3"/>
          </w:tcPr>
          <w:p w14:paraId="07C632A9" w14:textId="77777777" w:rsidR="00272B40" w:rsidRDefault="00F857A6">
            <w:pPr>
              <w:pStyle w:val="TableParagraph"/>
              <w:spacing w:line="248" w:lineRule="exact"/>
              <w:ind w:left="0"/>
              <w:rPr>
                <w:lang w:val="sk-SK"/>
              </w:rPr>
            </w:pPr>
            <w:r>
              <w:rPr>
                <w:lang w:val="sk-SK"/>
              </w:rPr>
              <w:t>Galvos skausmas</w:t>
            </w:r>
          </w:p>
        </w:tc>
      </w:tr>
      <w:tr w:rsidR="00272B40" w14:paraId="6FACC6B8" w14:textId="77777777">
        <w:trPr>
          <w:trHeight w:hRule="exact" w:val="380"/>
        </w:trPr>
        <w:tc>
          <w:tcPr>
            <w:tcW w:w="2410" w:type="dxa"/>
          </w:tcPr>
          <w:p w14:paraId="577557AD" w14:textId="77777777" w:rsidR="00272B40" w:rsidRDefault="00F857A6">
            <w:pPr>
              <w:pStyle w:val="TableParagraph"/>
              <w:spacing w:before="122"/>
              <w:ind w:left="0"/>
              <w:rPr>
                <w:lang w:val="sk-SK"/>
              </w:rPr>
            </w:pPr>
            <w:r>
              <w:rPr>
                <w:lang w:val="sk-SK"/>
              </w:rPr>
              <w:t>Akių sutrikimai</w:t>
            </w:r>
          </w:p>
        </w:tc>
        <w:tc>
          <w:tcPr>
            <w:tcW w:w="6971" w:type="dxa"/>
            <w:gridSpan w:val="3"/>
          </w:tcPr>
          <w:p w14:paraId="4BB16642" w14:textId="77777777" w:rsidR="00272B40" w:rsidRDefault="00272B40">
            <w:pPr>
              <w:rPr>
                <w:lang w:val="sk-SK"/>
              </w:rPr>
            </w:pPr>
          </w:p>
        </w:tc>
      </w:tr>
      <w:tr w:rsidR="00272B40" w:rsidRPr="00095F60" w14:paraId="6CCBF0A2" w14:textId="77777777">
        <w:trPr>
          <w:trHeight w:hRule="exact" w:val="1265"/>
        </w:trPr>
        <w:tc>
          <w:tcPr>
            <w:tcW w:w="2410" w:type="dxa"/>
          </w:tcPr>
          <w:p w14:paraId="52506B64" w14:textId="77777777" w:rsidR="00272B40" w:rsidRDefault="00F857A6">
            <w:pPr>
              <w:pStyle w:val="TableParagraph"/>
              <w:spacing w:line="249" w:lineRule="exact"/>
              <w:ind w:left="0"/>
              <w:rPr>
                <w:i/>
                <w:lang w:val="sk-SK"/>
              </w:rPr>
            </w:pPr>
            <w:r>
              <w:rPr>
                <w:i/>
                <w:lang w:val="sk-SK"/>
              </w:rPr>
              <w:t>Labai dažnas</w:t>
            </w:r>
          </w:p>
        </w:tc>
        <w:tc>
          <w:tcPr>
            <w:tcW w:w="6971" w:type="dxa"/>
            <w:gridSpan w:val="3"/>
          </w:tcPr>
          <w:p w14:paraId="7234C08E" w14:textId="77777777" w:rsidR="00272B40" w:rsidRDefault="00F857A6">
            <w:pPr>
              <w:pStyle w:val="TableParagraph"/>
              <w:ind w:left="0" w:right="178"/>
              <w:rPr>
                <w:lang w:val="sk-SK"/>
              </w:rPr>
            </w:pPr>
            <w:r>
              <w:rPr>
                <w:lang w:val="sk-SK"/>
              </w:rPr>
              <w:t>Stiklakūnio uždegimas, stiklakūnio atšoka, tinklainės kraujosruva, regėjimo sutrikimas, akies skausmas, stiklak</w:t>
            </w:r>
            <w:r>
              <w:rPr>
                <w:lang w:val="lt-LT"/>
              </w:rPr>
              <w:t xml:space="preserve">ūnio drumstys, </w:t>
            </w:r>
            <w:r>
              <w:rPr>
                <w:lang w:val="sk-SK"/>
              </w:rPr>
              <w:t>junginės kraujosruva, akies sudirginimas, svetimkūnio akyse pojūtis, sustiprėjęs ašarojimas, blefaritas, akies sausumas, akies hiperemija, akies niežulys.</w:t>
            </w:r>
          </w:p>
        </w:tc>
      </w:tr>
      <w:tr w:rsidR="00272B40" w:rsidRPr="00095F60" w14:paraId="2130178B" w14:textId="77777777">
        <w:trPr>
          <w:trHeight w:hRule="exact" w:val="2783"/>
        </w:trPr>
        <w:tc>
          <w:tcPr>
            <w:tcW w:w="2410" w:type="dxa"/>
          </w:tcPr>
          <w:p w14:paraId="66DB6A2A" w14:textId="77777777" w:rsidR="00272B40" w:rsidRDefault="00F857A6">
            <w:pPr>
              <w:pStyle w:val="TableParagraph"/>
              <w:spacing w:line="249" w:lineRule="exact"/>
              <w:ind w:left="0"/>
              <w:rPr>
                <w:i/>
                <w:lang w:val="sk-SK"/>
              </w:rPr>
            </w:pPr>
            <w:r>
              <w:rPr>
                <w:i/>
                <w:lang w:val="sk-SK"/>
              </w:rPr>
              <w:t>Dažnas</w:t>
            </w:r>
          </w:p>
        </w:tc>
        <w:tc>
          <w:tcPr>
            <w:tcW w:w="6971" w:type="dxa"/>
            <w:gridSpan w:val="3"/>
          </w:tcPr>
          <w:p w14:paraId="0A84BC15" w14:textId="77777777" w:rsidR="00272B40" w:rsidRDefault="00F857A6">
            <w:pPr>
              <w:pStyle w:val="TableParagraph"/>
              <w:ind w:left="0" w:right="239"/>
              <w:rPr>
                <w:lang w:val="sk-SK"/>
              </w:rPr>
            </w:pPr>
            <w:r>
              <w:rPr>
                <w:lang w:val="sk-SK"/>
              </w:rPr>
              <w:t>Tinklainės degeneracija, tinklainės pažeidimas, tinklainės atšoka, tinklainės ply</w:t>
            </w:r>
            <w:r>
              <w:rPr>
                <w:lang w:val="lt-LT"/>
              </w:rPr>
              <w:t>šys</w:t>
            </w:r>
            <w:r>
              <w:rPr>
                <w:lang w:val="sk-SK"/>
              </w:rPr>
              <w:t>, tinklainės pigmentinio epitelio atšoka, tinklainės pigmentinio epitelio plyšys, sumažėjęs regos aštrumas, stiklakūnio kraujosruva, stiklakūnio pažeidimas, uveitas, iritas, iridociklitas, katarakta, subkapsulinė katarakta, užpakalinės kapsulės opasifikacija, taškinis keratitas, ragenos erozijos, priekinės kameros švytėjimas, neryškus matymas, injekcijos vietos kraujosruva, akies kraujosruva, konjunktyvitas, alerginis konjunktyvitas, išskyros iš akies, fotopsija, šviesos baimė, akių diskomfortas, akies voko pabrinkimas, akies voko skausmas, junginių hiperemija.</w:t>
            </w:r>
          </w:p>
        </w:tc>
      </w:tr>
      <w:tr w:rsidR="00272B40" w:rsidRPr="00095F60" w14:paraId="1D67586E" w14:textId="77777777">
        <w:trPr>
          <w:trHeight w:hRule="exact" w:val="1282"/>
        </w:trPr>
        <w:tc>
          <w:tcPr>
            <w:tcW w:w="2410" w:type="dxa"/>
          </w:tcPr>
          <w:p w14:paraId="4D0405E3" w14:textId="77777777" w:rsidR="00272B40" w:rsidRDefault="00F857A6">
            <w:pPr>
              <w:pStyle w:val="TableParagraph"/>
              <w:spacing w:line="248" w:lineRule="exact"/>
              <w:ind w:left="0"/>
              <w:rPr>
                <w:i/>
                <w:lang w:val="sk-SK"/>
              </w:rPr>
            </w:pPr>
            <w:r>
              <w:rPr>
                <w:i/>
                <w:lang w:val="sk-SK"/>
              </w:rPr>
              <w:lastRenderedPageBreak/>
              <w:t>Nedažnas</w:t>
            </w:r>
          </w:p>
        </w:tc>
        <w:tc>
          <w:tcPr>
            <w:tcW w:w="6971" w:type="dxa"/>
            <w:gridSpan w:val="3"/>
          </w:tcPr>
          <w:p w14:paraId="2E62BFDD" w14:textId="77777777" w:rsidR="00272B40" w:rsidRDefault="00F857A6">
            <w:pPr>
              <w:pStyle w:val="TableParagraph"/>
              <w:ind w:left="0" w:right="221"/>
              <w:rPr>
                <w:lang w:val="sk-SK"/>
              </w:rPr>
            </w:pPr>
            <w:r>
              <w:rPr>
                <w:lang w:val="sk-SK"/>
              </w:rPr>
              <w:t>Aklumas, endoftalmitas, pūlių kaupimasis priekinėje akies kameroje (hipopionas), kraujas priekin</w:t>
            </w:r>
            <w:r>
              <w:rPr>
                <w:lang w:val="lt-LT"/>
              </w:rPr>
              <w:t>ėje</w:t>
            </w:r>
            <w:r>
              <w:rPr>
                <w:lang w:val="sk-SK"/>
              </w:rPr>
              <w:t xml:space="preserve"> akies kameroje (</w:t>
            </w:r>
            <w:r>
              <w:rPr>
                <w:iCs/>
                <w:lang w:val="sk-SK"/>
              </w:rPr>
              <w:t>hifema</w:t>
            </w:r>
            <w:r>
              <w:rPr>
                <w:lang w:val="sk-SK"/>
              </w:rPr>
              <w:t>), keratopatija, rainelės sąaugos, nuosėdos ragenoje, ragenos pabrinkimas, ragenos drūžės, skausmas injekcijos vietoje, injekcijos vietos sudirginimas, nemalonus akies pojūtis, akies vokų sudirginimas.</w:t>
            </w:r>
          </w:p>
        </w:tc>
      </w:tr>
      <w:tr w:rsidR="00272B40" w:rsidRPr="00CC34FE" w14:paraId="553AD4EF" w14:textId="77777777">
        <w:trPr>
          <w:gridAfter w:val="1"/>
          <w:wAfter w:w="25" w:type="dxa"/>
          <w:trHeight w:hRule="exact" w:val="250"/>
        </w:trPr>
        <w:tc>
          <w:tcPr>
            <w:tcW w:w="9356" w:type="dxa"/>
            <w:gridSpan w:val="3"/>
          </w:tcPr>
          <w:p w14:paraId="20B830F4" w14:textId="77777777" w:rsidR="00272B40" w:rsidRDefault="00F857A6">
            <w:pPr>
              <w:pStyle w:val="TableParagraph"/>
              <w:spacing w:line="239" w:lineRule="exact"/>
              <w:ind w:left="0"/>
              <w:rPr>
                <w:lang w:val="sk-SK"/>
              </w:rPr>
            </w:pPr>
            <w:r>
              <w:rPr>
                <w:lang w:val="sk-SK"/>
              </w:rPr>
              <w:t>Kvėpavimo sistemos, krūtinės ląstos ir tarpuplaučio sutrikimai</w:t>
            </w:r>
          </w:p>
        </w:tc>
      </w:tr>
      <w:tr w:rsidR="00272B40" w14:paraId="5E5568FF" w14:textId="77777777">
        <w:trPr>
          <w:gridAfter w:val="1"/>
          <w:wAfter w:w="25" w:type="dxa"/>
          <w:trHeight w:hRule="exact" w:val="381"/>
        </w:trPr>
        <w:tc>
          <w:tcPr>
            <w:tcW w:w="2421" w:type="dxa"/>
            <w:gridSpan w:val="2"/>
          </w:tcPr>
          <w:p w14:paraId="4D07BBED" w14:textId="77777777" w:rsidR="00272B40" w:rsidRDefault="00F857A6">
            <w:pPr>
              <w:pStyle w:val="TableParagraph"/>
              <w:spacing w:line="244" w:lineRule="exact"/>
              <w:ind w:left="0"/>
              <w:rPr>
                <w:i/>
                <w:lang w:val="sk-SK"/>
              </w:rPr>
            </w:pPr>
            <w:r>
              <w:rPr>
                <w:i/>
                <w:lang w:val="sk-SK"/>
              </w:rPr>
              <w:t>Dažnas</w:t>
            </w:r>
          </w:p>
        </w:tc>
        <w:tc>
          <w:tcPr>
            <w:tcW w:w="6935" w:type="dxa"/>
          </w:tcPr>
          <w:p w14:paraId="3CC14A8A" w14:textId="77777777" w:rsidR="00272B40" w:rsidRDefault="00F857A6">
            <w:pPr>
              <w:pStyle w:val="TableParagraph"/>
              <w:spacing w:line="244" w:lineRule="exact"/>
              <w:ind w:left="0"/>
              <w:rPr>
                <w:lang w:val="sk-SK"/>
              </w:rPr>
            </w:pPr>
            <w:r>
              <w:rPr>
                <w:lang w:val="sk-SK"/>
              </w:rPr>
              <w:t>Kosulys</w:t>
            </w:r>
          </w:p>
        </w:tc>
      </w:tr>
      <w:tr w:rsidR="00272B40" w14:paraId="4A5535CC" w14:textId="77777777">
        <w:trPr>
          <w:gridAfter w:val="1"/>
          <w:wAfter w:w="25" w:type="dxa"/>
          <w:trHeight w:hRule="exact" w:val="379"/>
        </w:trPr>
        <w:tc>
          <w:tcPr>
            <w:tcW w:w="9356" w:type="dxa"/>
            <w:gridSpan w:val="3"/>
          </w:tcPr>
          <w:p w14:paraId="0DA9E8D0" w14:textId="77777777" w:rsidR="00272B40" w:rsidRDefault="00F857A6">
            <w:pPr>
              <w:pStyle w:val="TableParagraph"/>
              <w:spacing w:before="116"/>
              <w:ind w:left="0"/>
              <w:rPr>
                <w:lang w:val="sk-SK"/>
              </w:rPr>
            </w:pPr>
            <w:r>
              <w:rPr>
                <w:lang w:val="sk-SK"/>
              </w:rPr>
              <w:t>Virškinimo trakto sutrikimai</w:t>
            </w:r>
          </w:p>
        </w:tc>
      </w:tr>
      <w:tr w:rsidR="00272B40" w14:paraId="7F4E86BD" w14:textId="77777777">
        <w:trPr>
          <w:gridAfter w:val="1"/>
          <w:wAfter w:w="25" w:type="dxa"/>
          <w:trHeight w:hRule="exact" w:val="379"/>
        </w:trPr>
        <w:tc>
          <w:tcPr>
            <w:tcW w:w="2421" w:type="dxa"/>
            <w:gridSpan w:val="2"/>
          </w:tcPr>
          <w:p w14:paraId="41FDC2D4" w14:textId="77777777" w:rsidR="00272B40" w:rsidRDefault="00F857A6">
            <w:pPr>
              <w:pStyle w:val="TableParagraph"/>
              <w:spacing w:line="243" w:lineRule="exact"/>
              <w:ind w:left="0"/>
              <w:rPr>
                <w:i/>
                <w:lang w:val="sk-SK"/>
              </w:rPr>
            </w:pPr>
            <w:r>
              <w:rPr>
                <w:i/>
                <w:lang w:val="sk-SK"/>
              </w:rPr>
              <w:t>Dažnas</w:t>
            </w:r>
          </w:p>
        </w:tc>
        <w:tc>
          <w:tcPr>
            <w:tcW w:w="6935" w:type="dxa"/>
          </w:tcPr>
          <w:p w14:paraId="3F281230" w14:textId="77777777" w:rsidR="00272B40" w:rsidRDefault="00F857A6">
            <w:pPr>
              <w:pStyle w:val="TableParagraph"/>
              <w:spacing w:line="243" w:lineRule="exact"/>
              <w:ind w:left="0"/>
              <w:rPr>
                <w:lang w:val="sk-SK"/>
              </w:rPr>
            </w:pPr>
            <w:r>
              <w:rPr>
                <w:lang w:val="sk-SK"/>
              </w:rPr>
              <w:t>Pykinimas</w:t>
            </w:r>
          </w:p>
        </w:tc>
      </w:tr>
      <w:tr w:rsidR="00272B40" w:rsidRPr="0004202B" w14:paraId="0059EDD6" w14:textId="77777777">
        <w:trPr>
          <w:gridAfter w:val="1"/>
          <w:wAfter w:w="25" w:type="dxa"/>
          <w:trHeight w:hRule="exact" w:val="379"/>
        </w:trPr>
        <w:tc>
          <w:tcPr>
            <w:tcW w:w="9356" w:type="dxa"/>
            <w:gridSpan w:val="3"/>
          </w:tcPr>
          <w:p w14:paraId="0293EF8F" w14:textId="77777777" w:rsidR="00272B40" w:rsidRDefault="00F857A6">
            <w:pPr>
              <w:pStyle w:val="TableParagraph"/>
              <w:spacing w:before="116"/>
              <w:ind w:left="0"/>
              <w:rPr>
                <w:lang w:val="sk-SK"/>
              </w:rPr>
            </w:pPr>
            <w:r>
              <w:rPr>
                <w:lang w:val="sk-SK"/>
              </w:rPr>
              <w:t>Odos ir poodinio audinio sutrikimai</w:t>
            </w:r>
          </w:p>
        </w:tc>
      </w:tr>
      <w:tr w:rsidR="00272B40" w:rsidRPr="00CC34FE" w14:paraId="11F1D990" w14:textId="77777777">
        <w:trPr>
          <w:gridAfter w:val="1"/>
          <w:wAfter w:w="25" w:type="dxa"/>
          <w:trHeight w:hRule="exact" w:val="383"/>
        </w:trPr>
        <w:tc>
          <w:tcPr>
            <w:tcW w:w="2421" w:type="dxa"/>
            <w:gridSpan w:val="2"/>
          </w:tcPr>
          <w:p w14:paraId="1505D6A8" w14:textId="77777777" w:rsidR="00272B40" w:rsidRDefault="00F857A6">
            <w:pPr>
              <w:pStyle w:val="TableParagraph"/>
              <w:spacing w:line="243" w:lineRule="exact"/>
              <w:ind w:left="0"/>
              <w:rPr>
                <w:i/>
                <w:lang w:val="sk-SK"/>
              </w:rPr>
            </w:pPr>
            <w:r>
              <w:rPr>
                <w:i/>
                <w:lang w:val="sk-SK"/>
              </w:rPr>
              <w:t>Dažnas</w:t>
            </w:r>
          </w:p>
        </w:tc>
        <w:tc>
          <w:tcPr>
            <w:tcW w:w="6935" w:type="dxa"/>
          </w:tcPr>
          <w:p w14:paraId="1C08A014" w14:textId="77777777" w:rsidR="00272B40" w:rsidRDefault="00F857A6">
            <w:pPr>
              <w:pStyle w:val="TableParagraph"/>
              <w:spacing w:line="243" w:lineRule="exact"/>
              <w:ind w:left="0"/>
              <w:rPr>
                <w:lang w:val="sk-SK"/>
              </w:rPr>
            </w:pPr>
            <w:r>
              <w:rPr>
                <w:lang w:val="sk-SK"/>
              </w:rPr>
              <w:t>Alerginės reakcijos (išbėrimas, dilgėlinė, niežulys, eritema)</w:t>
            </w:r>
          </w:p>
        </w:tc>
      </w:tr>
      <w:tr w:rsidR="00272B40" w:rsidRPr="00CC34FE" w14:paraId="1A12EE1B" w14:textId="77777777">
        <w:trPr>
          <w:gridAfter w:val="1"/>
          <w:wAfter w:w="25" w:type="dxa"/>
          <w:trHeight w:hRule="exact" w:val="384"/>
        </w:trPr>
        <w:tc>
          <w:tcPr>
            <w:tcW w:w="9356" w:type="dxa"/>
            <w:gridSpan w:val="3"/>
          </w:tcPr>
          <w:p w14:paraId="063428EE" w14:textId="77777777" w:rsidR="00272B40" w:rsidRDefault="00F857A6">
            <w:pPr>
              <w:pStyle w:val="TableParagraph"/>
              <w:spacing w:before="120"/>
              <w:ind w:left="0"/>
              <w:rPr>
                <w:lang w:val="sk-SK"/>
              </w:rPr>
            </w:pPr>
            <w:r>
              <w:rPr>
                <w:lang w:val="sk-SK"/>
              </w:rPr>
              <w:t>Skeleto, raumenų ir jungiamojo audinio sutrikimai</w:t>
            </w:r>
          </w:p>
        </w:tc>
      </w:tr>
      <w:tr w:rsidR="00272B40" w14:paraId="487D5F64" w14:textId="77777777">
        <w:trPr>
          <w:gridAfter w:val="1"/>
          <w:wAfter w:w="25" w:type="dxa"/>
          <w:trHeight w:hRule="exact" w:val="379"/>
        </w:trPr>
        <w:tc>
          <w:tcPr>
            <w:tcW w:w="2421" w:type="dxa"/>
            <w:gridSpan w:val="2"/>
          </w:tcPr>
          <w:p w14:paraId="63454BC3" w14:textId="77777777" w:rsidR="00272B40" w:rsidRDefault="00F857A6">
            <w:pPr>
              <w:pStyle w:val="TableParagraph"/>
              <w:spacing w:line="244" w:lineRule="exact"/>
              <w:ind w:left="0"/>
              <w:rPr>
                <w:i/>
                <w:lang w:val="sk-SK"/>
              </w:rPr>
            </w:pPr>
            <w:r>
              <w:rPr>
                <w:i/>
                <w:lang w:val="sk-SK"/>
              </w:rPr>
              <w:t>Labai dažnas</w:t>
            </w:r>
          </w:p>
        </w:tc>
        <w:tc>
          <w:tcPr>
            <w:tcW w:w="6935" w:type="dxa"/>
          </w:tcPr>
          <w:p w14:paraId="74785C64" w14:textId="77777777" w:rsidR="00272B40" w:rsidRDefault="00F857A6">
            <w:pPr>
              <w:pStyle w:val="TableParagraph"/>
              <w:spacing w:line="244" w:lineRule="exact"/>
              <w:ind w:left="0"/>
              <w:rPr>
                <w:lang w:val="sk-SK"/>
              </w:rPr>
            </w:pPr>
            <w:r>
              <w:rPr>
                <w:lang w:val="sk-SK"/>
              </w:rPr>
              <w:t>Sąnarių skausmas</w:t>
            </w:r>
          </w:p>
        </w:tc>
      </w:tr>
      <w:tr w:rsidR="00272B40" w14:paraId="1E4AB769" w14:textId="77777777">
        <w:trPr>
          <w:gridAfter w:val="1"/>
          <w:wAfter w:w="25" w:type="dxa"/>
          <w:trHeight w:hRule="exact" w:val="379"/>
        </w:trPr>
        <w:tc>
          <w:tcPr>
            <w:tcW w:w="2421" w:type="dxa"/>
            <w:gridSpan w:val="2"/>
          </w:tcPr>
          <w:p w14:paraId="0CC14AEF" w14:textId="77777777" w:rsidR="00272B40" w:rsidRDefault="00F857A6">
            <w:pPr>
              <w:pStyle w:val="TableParagraph"/>
              <w:spacing w:before="115"/>
              <w:ind w:left="0"/>
              <w:rPr>
                <w:lang w:val="sk-SK"/>
              </w:rPr>
            </w:pPr>
            <w:r>
              <w:rPr>
                <w:lang w:val="sk-SK"/>
              </w:rPr>
              <w:t>Tyrimai</w:t>
            </w:r>
          </w:p>
        </w:tc>
        <w:tc>
          <w:tcPr>
            <w:tcW w:w="6935" w:type="dxa"/>
          </w:tcPr>
          <w:p w14:paraId="6E6470DD" w14:textId="77777777" w:rsidR="00272B40" w:rsidRDefault="00272B40">
            <w:pPr>
              <w:rPr>
                <w:lang w:val="sk-SK"/>
              </w:rPr>
            </w:pPr>
          </w:p>
        </w:tc>
      </w:tr>
      <w:tr w:rsidR="00272B40" w:rsidRPr="00095F60" w14:paraId="6271D77A" w14:textId="77777777">
        <w:trPr>
          <w:gridAfter w:val="1"/>
          <w:wAfter w:w="25" w:type="dxa"/>
          <w:trHeight w:hRule="exact" w:val="250"/>
        </w:trPr>
        <w:tc>
          <w:tcPr>
            <w:tcW w:w="2421" w:type="dxa"/>
            <w:gridSpan w:val="2"/>
          </w:tcPr>
          <w:p w14:paraId="336B0AFE" w14:textId="77777777" w:rsidR="00272B40" w:rsidRDefault="00F857A6">
            <w:pPr>
              <w:pStyle w:val="TableParagraph"/>
              <w:spacing w:line="244" w:lineRule="exact"/>
              <w:ind w:left="0"/>
              <w:rPr>
                <w:i/>
                <w:lang w:val="sk-SK"/>
              </w:rPr>
            </w:pPr>
            <w:r>
              <w:rPr>
                <w:i/>
                <w:lang w:val="sk-SK"/>
              </w:rPr>
              <w:t>Labai dažnas</w:t>
            </w:r>
          </w:p>
        </w:tc>
        <w:tc>
          <w:tcPr>
            <w:tcW w:w="6935" w:type="dxa"/>
          </w:tcPr>
          <w:p w14:paraId="2C916F91" w14:textId="77777777" w:rsidR="00272B40" w:rsidRDefault="00F857A6">
            <w:pPr>
              <w:pStyle w:val="TableParagraph"/>
              <w:spacing w:line="244" w:lineRule="exact"/>
              <w:ind w:left="0"/>
              <w:rPr>
                <w:lang w:val="sk-SK"/>
              </w:rPr>
            </w:pPr>
            <w:r>
              <w:rPr>
                <w:lang w:val="sk-SK"/>
              </w:rPr>
              <w:t>Padidėjęs akispūdis</w:t>
            </w:r>
          </w:p>
        </w:tc>
      </w:tr>
      <w:tr w:rsidR="00272B40" w:rsidRPr="00095F60" w14:paraId="4E4CC374" w14:textId="77777777">
        <w:trPr>
          <w:gridAfter w:val="1"/>
          <w:wAfter w:w="25" w:type="dxa"/>
          <w:trHeight w:hRule="exact" w:val="1010"/>
        </w:trPr>
        <w:tc>
          <w:tcPr>
            <w:tcW w:w="9356" w:type="dxa"/>
            <w:gridSpan w:val="3"/>
          </w:tcPr>
          <w:p w14:paraId="4464604D" w14:textId="77777777" w:rsidR="00272B40" w:rsidRDefault="00F857A6">
            <w:pPr>
              <w:pStyle w:val="TableParagraph"/>
              <w:spacing w:line="246" w:lineRule="exact"/>
              <w:ind w:left="0"/>
              <w:rPr>
                <w:lang w:val="sk-SK"/>
              </w:rPr>
            </w:pPr>
            <w:r>
              <w:rPr>
                <w:position w:val="8"/>
                <w:sz w:val="14"/>
                <w:lang w:val="sk-SK"/>
              </w:rPr>
              <w:t xml:space="preserve"># </w:t>
            </w:r>
            <w:r>
              <w:rPr>
                <w:lang w:val="sk-SK"/>
              </w:rPr>
              <w:t>Nepageidaujamos reakcijos buvo apibrėžiamos kaip nepageidaujami reiškiniai (pasireiškę mažiausia</w:t>
            </w:r>
          </w:p>
          <w:p w14:paraId="59CF42E9" w14:textId="52BCF999" w:rsidR="00272B40" w:rsidRDefault="00F857A6">
            <w:pPr>
              <w:pStyle w:val="a3"/>
              <w:ind w:right="96"/>
              <w:jc w:val="both"/>
              <w:rPr>
                <w:lang w:val="sk-SK"/>
              </w:rPr>
            </w:pPr>
            <w:r>
              <w:rPr>
                <w:lang w:val="sk-SK"/>
              </w:rPr>
              <w:t xml:space="preserve">0,5 procento pacientų), kurių dažniau (bent 2 procentiniais punktais) pastebėta 0,5 mg ranibizumabo doze gydytų pacientų grupėje nei vartojusiųjų palyginamąjį </w:t>
            </w:r>
            <w:r w:rsidR="00E20CE9" w:rsidRPr="00E20CE9">
              <w:rPr>
                <w:lang w:val="sk-SK"/>
              </w:rPr>
              <w:t xml:space="preserve">vaistinį </w:t>
            </w:r>
            <w:r>
              <w:rPr>
                <w:lang w:val="sk-SK"/>
              </w:rPr>
              <w:t xml:space="preserve">preparatą (placebą ar verteporfino </w:t>
            </w:r>
            <w:r>
              <w:rPr>
                <w:i/>
                <w:lang w:val="sk-SK"/>
              </w:rPr>
              <w:t>PDT</w:t>
            </w:r>
            <w:r>
              <w:rPr>
                <w:lang w:val="sk-SK"/>
              </w:rPr>
              <w:t xml:space="preserve">) grupėje. </w:t>
            </w:r>
          </w:p>
          <w:p w14:paraId="7F46D5C8" w14:textId="77777777" w:rsidR="00272B40" w:rsidRDefault="00F857A6">
            <w:pPr>
              <w:pStyle w:val="TableParagraph"/>
              <w:spacing w:before="1"/>
              <w:ind w:left="0" w:right="181"/>
              <w:rPr>
                <w:lang w:val="sk-SK"/>
              </w:rPr>
            </w:pPr>
            <w:r>
              <w:rPr>
                <w:lang w:val="sk-SK"/>
              </w:rPr>
              <w:t>* Stebėta tik DME populiacijoje.</w:t>
            </w:r>
          </w:p>
          <w:p w14:paraId="5B84647F" w14:textId="77777777" w:rsidR="00272B40" w:rsidRDefault="00F857A6">
            <w:pPr>
              <w:pStyle w:val="pf0"/>
              <w:rPr>
                <w:rFonts w:ascii="Arial" w:hAnsi="Arial" w:cs="Arial"/>
                <w:sz w:val="20"/>
                <w:szCs w:val="20"/>
                <w:lang w:val="sk-SK"/>
              </w:rPr>
            </w:pPr>
            <w:r>
              <w:rPr>
                <w:rStyle w:val="cf01"/>
                <w:lang w:val="sk-SK"/>
              </w:rPr>
              <w:t>*</w:t>
            </w:r>
            <w:r>
              <w:rPr>
                <w:rStyle w:val="cf11"/>
                <w:lang w:val="sk-SK"/>
              </w:rPr>
              <w:t>Steb</w:t>
            </w:r>
            <w:r>
              <w:rPr>
                <w:rStyle w:val="cf21"/>
                <w:lang w:val="sk-SK"/>
              </w:rPr>
              <w:t>ėta tik DME populiacijoje.</w:t>
            </w:r>
          </w:p>
          <w:p w14:paraId="01104C4F" w14:textId="77777777" w:rsidR="00272B40" w:rsidRDefault="00272B40">
            <w:pPr>
              <w:pStyle w:val="TableParagraph"/>
              <w:spacing w:before="1"/>
              <w:ind w:left="0" w:right="181"/>
              <w:rPr>
                <w:lang w:val="sk-SK"/>
              </w:rPr>
            </w:pPr>
          </w:p>
          <w:p w14:paraId="694C22F3" w14:textId="77777777" w:rsidR="00272B40" w:rsidRDefault="00F857A6">
            <w:pPr>
              <w:pStyle w:val="pf0"/>
              <w:rPr>
                <w:rFonts w:ascii="Arial" w:hAnsi="Arial" w:cs="Arial"/>
                <w:sz w:val="20"/>
                <w:szCs w:val="20"/>
                <w:lang w:val="sk-SK"/>
              </w:rPr>
            </w:pPr>
            <w:r>
              <w:rPr>
                <w:rStyle w:val="cf01"/>
                <w:lang w:val="sk-SK"/>
              </w:rPr>
              <w:t>*</w:t>
            </w:r>
            <w:r>
              <w:rPr>
                <w:rStyle w:val="cf11"/>
                <w:lang w:val="sk-SK"/>
              </w:rPr>
              <w:t>Steb</w:t>
            </w:r>
            <w:r>
              <w:rPr>
                <w:rStyle w:val="cf21"/>
                <w:lang w:val="sk-SK"/>
              </w:rPr>
              <w:t>ėta tik DME populiacijoje.</w:t>
            </w:r>
          </w:p>
          <w:p w14:paraId="28E5C395" w14:textId="77777777" w:rsidR="00272B40" w:rsidRDefault="00272B40">
            <w:pPr>
              <w:pStyle w:val="TableParagraph"/>
              <w:spacing w:before="1"/>
              <w:ind w:left="0" w:right="181"/>
              <w:rPr>
                <w:lang w:val="lt-LT"/>
              </w:rPr>
            </w:pPr>
          </w:p>
          <w:p w14:paraId="118D0160" w14:textId="77777777" w:rsidR="00272B40" w:rsidRDefault="00F857A6">
            <w:pPr>
              <w:pStyle w:val="TableParagraph"/>
              <w:spacing w:before="1"/>
              <w:ind w:left="0" w:right="181"/>
              <w:rPr>
                <w:lang w:val="sk-SK"/>
              </w:rPr>
            </w:pPr>
            <w:r>
              <w:rPr>
                <w:lang w:val="sk-SK"/>
              </w:rPr>
              <w:t>Ū</w:t>
            </w:r>
          </w:p>
          <w:p w14:paraId="697A75F9" w14:textId="77777777" w:rsidR="00272B40" w:rsidRDefault="00272B40">
            <w:pPr>
              <w:pStyle w:val="TableParagraph"/>
              <w:spacing w:before="1"/>
              <w:ind w:left="0" w:right="181"/>
              <w:rPr>
                <w:lang w:val="sk-SK"/>
              </w:rPr>
            </w:pPr>
          </w:p>
          <w:p w14:paraId="1A0CB0D8" w14:textId="77777777" w:rsidR="00272B40" w:rsidRDefault="00272B40">
            <w:pPr>
              <w:pStyle w:val="TableParagraph"/>
              <w:spacing w:before="1"/>
              <w:ind w:left="0" w:right="181"/>
              <w:rPr>
                <w:lang w:val="sk-SK"/>
              </w:rPr>
            </w:pPr>
          </w:p>
          <w:p w14:paraId="73E90AB5" w14:textId="77777777" w:rsidR="00272B40" w:rsidRDefault="00F857A6">
            <w:pPr>
              <w:pStyle w:val="TableParagraph"/>
              <w:spacing w:line="252" w:lineRule="exact"/>
              <w:ind w:left="0"/>
              <w:rPr>
                <w:lang w:val="sk-SK"/>
              </w:rPr>
            </w:pPr>
            <w:r>
              <w:rPr>
                <w:lang w:val="sk-SK"/>
              </w:rPr>
              <w:t xml:space="preserve">*Pastebėti tik ligoniams, kuriems buvo </w:t>
            </w:r>
            <w:r>
              <w:rPr>
                <w:i/>
                <w:lang w:val="sk-SK"/>
              </w:rPr>
              <w:t>DME</w:t>
            </w:r>
            <w:r>
              <w:rPr>
                <w:lang w:val="sk-SK"/>
              </w:rPr>
              <w:t>.</w:t>
            </w:r>
          </w:p>
        </w:tc>
      </w:tr>
    </w:tbl>
    <w:p w14:paraId="71F32329" w14:textId="77777777" w:rsidR="00272B40" w:rsidRDefault="00272B40">
      <w:pPr>
        <w:pStyle w:val="a3"/>
        <w:spacing w:before="92"/>
        <w:rPr>
          <w:u w:val="single"/>
          <w:lang w:val="sk-SK"/>
        </w:rPr>
      </w:pPr>
    </w:p>
    <w:p w14:paraId="1798DCED" w14:textId="77777777" w:rsidR="00272B40" w:rsidRDefault="00F857A6">
      <w:pPr>
        <w:pStyle w:val="a3"/>
        <w:spacing w:before="92"/>
        <w:rPr>
          <w:lang w:val="sk-SK"/>
        </w:rPr>
      </w:pPr>
      <w:r>
        <w:rPr>
          <w:u w:val="single"/>
          <w:lang w:val="sk-SK"/>
        </w:rPr>
        <w:t>Visai vaistinio preparato grupei būdingos nepageidaujamos reakcijos</w:t>
      </w:r>
    </w:p>
    <w:p w14:paraId="5E601B7B" w14:textId="77777777" w:rsidR="00272B40" w:rsidRDefault="00272B40">
      <w:pPr>
        <w:pStyle w:val="a3"/>
        <w:rPr>
          <w:sz w:val="14"/>
          <w:lang w:val="sk-SK"/>
        </w:rPr>
      </w:pPr>
    </w:p>
    <w:p w14:paraId="280B1E0B" w14:textId="77777777" w:rsidR="00272B40" w:rsidRDefault="00F857A6">
      <w:pPr>
        <w:pStyle w:val="a3"/>
        <w:spacing w:before="92"/>
        <w:ind w:right="462"/>
        <w:rPr>
          <w:lang w:val="sk-SK"/>
        </w:rPr>
      </w:pPr>
      <w:r>
        <w:rPr>
          <w:lang w:val="sk-SK"/>
        </w:rPr>
        <w:t xml:space="preserve">III fazės šlapiosios </w:t>
      </w:r>
      <w:r>
        <w:rPr>
          <w:i/>
          <w:lang w:val="sk-SK"/>
        </w:rPr>
        <w:t xml:space="preserve">AMD </w:t>
      </w:r>
      <w:r>
        <w:rPr>
          <w:lang w:val="sk-SK"/>
        </w:rPr>
        <w:t xml:space="preserve">klinikinių tyrimų duomenimis nepageidaujamų reiškinių, potencialiai susijusių su sisteminiais VEGF (vascular endothelial growth factor - kraujagyslių endotelio augimo veiksnys) inhibitoriais, bendras neovaskuliarinio kraujavimo dažnis nežymiai išaugo ranibizumabu gydytiems pacientams. Tačiau pastovių pavyzdžių tarp skirtingų hemoragijų nebuvo. Egzistuoja teorinė rizika, kad sušvirkštus į stiklakūnį VEGF inhibitorių, gali pasireikšti arterinių tromboembolijų, įskaitant insultą ir miokardo infarktą. Atliekant klinikinius ranibizumabo tyrimus, kuriuose dalyvavo </w:t>
      </w:r>
      <w:r>
        <w:rPr>
          <w:i/>
          <w:lang w:val="sk-SK"/>
        </w:rPr>
        <w:t>AMD</w:t>
      </w:r>
      <w:r>
        <w:rPr>
          <w:lang w:val="sk-SK"/>
        </w:rPr>
        <w:t xml:space="preserve">, </w:t>
      </w:r>
      <w:r>
        <w:rPr>
          <w:i/>
          <w:lang w:val="sk-SK"/>
        </w:rPr>
        <w:t xml:space="preserve">DME, PDR, RVO </w:t>
      </w:r>
      <w:r>
        <w:rPr>
          <w:lang w:val="sk-SK"/>
        </w:rPr>
        <w:t xml:space="preserve">ir </w:t>
      </w:r>
      <w:r>
        <w:rPr>
          <w:i/>
          <w:lang w:val="sk-SK"/>
        </w:rPr>
        <w:t xml:space="preserve">CNV </w:t>
      </w:r>
      <w:r>
        <w:rPr>
          <w:lang w:val="sk-SK"/>
        </w:rPr>
        <w:t>sergantys pacientai, nustatytas nedidelis arterinių tromboembolijų pasireiškimo dažnis, kuris ranibizumabo vartojusių pacientų ir kontrolinėje grupėse ženkliai nesiskyrė.</w:t>
      </w:r>
    </w:p>
    <w:p w14:paraId="4D8C561A" w14:textId="77777777" w:rsidR="00272B40" w:rsidRDefault="00272B40">
      <w:pPr>
        <w:pStyle w:val="a3"/>
        <w:rPr>
          <w:lang w:val="sk-SK"/>
        </w:rPr>
      </w:pPr>
    </w:p>
    <w:p w14:paraId="1BCFEF93" w14:textId="77777777" w:rsidR="00272B40" w:rsidRDefault="00F857A6">
      <w:pPr>
        <w:pStyle w:val="a3"/>
        <w:rPr>
          <w:lang w:val="sk-SK"/>
        </w:rPr>
      </w:pPr>
      <w:r>
        <w:rPr>
          <w:u w:val="single"/>
          <w:lang w:val="sk-SK"/>
        </w:rPr>
        <w:t>Pranešimas apie įtariamas nepageidaujamas reakcijas</w:t>
      </w:r>
    </w:p>
    <w:p w14:paraId="1326A2DC" w14:textId="77777777" w:rsidR="00272B40" w:rsidRDefault="00272B40">
      <w:pPr>
        <w:pStyle w:val="a3"/>
        <w:spacing w:before="10"/>
        <w:rPr>
          <w:sz w:val="14"/>
          <w:lang w:val="sk-SK"/>
        </w:rPr>
      </w:pPr>
    </w:p>
    <w:p w14:paraId="4C429E33" w14:textId="77777777" w:rsidR="00272B40" w:rsidRDefault="00F857A6">
      <w:pPr>
        <w:pStyle w:val="a3"/>
        <w:spacing w:before="92" w:line="247" w:lineRule="auto"/>
        <w:ind w:right="468"/>
        <w:rPr>
          <w:shd w:val="clear" w:color="auto" w:fill="D9D9D9"/>
          <w:lang w:val="sk-SK"/>
        </w:rPr>
      </w:pPr>
      <w:r>
        <w:rPr>
          <w:lang w:val="sk-SK"/>
        </w:rPr>
        <w:t xml:space="preserve">Svarbu pranešti apie įtariamas nepageidaujamas reakcijas po vaistinio preparato registracijos, nes tai leidžia nuolat stebėti vaistinio preparato naudos ir rizikos santykį. Sveikatos priežiūros specialistai turi pranešti apie bet kokias įtariamas nepageidaujamas reakcijas </w:t>
      </w:r>
      <w:r>
        <w:rPr>
          <w:shd w:val="clear" w:color="auto" w:fill="D9D9D9"/>
          <w:lang w:val="sk-SK"/>
        </w:rPr>
        <w:t xml:space="preserve">naudodamiesi </w:t>
      </w:r>
      <w:hyperlink r:id="rId10">
        <w:r>
          <w:rPr>
            <w:color w:val="0000FF"/>
            <w:u w:val="single" w:color="0000FF"/>
            <w:shd w:val="clear" w:color="auto" w:fill="D9D9D9"/>
            <w:lang w:val="sk-SK"/>
          </w:rPr>
          <w:t>V priede</w:t>
        </w:r>
      </w:hyperlink>
      <w:r>
        <w:rPr>
          <w:color w:val="0000FF"/>
          <w:u w:val="single" w:color="0000FF"/>
          <w:shd w:val="clear" w:color="auto" w:fill="D9D9D9"/>
          <w:lang w:val="sk-SK"/>
        </w:rPr>
        <w:t xml:space="preserve"> </w:t>
      </w:r>
      <w:r>
        <w:rPr>
          <w:shd w:val="clear" w:color="auto" w:fill="D9D9D9"/>
          <w:lang w:val="sk-SK"/>
        </w:rPr>
        <w:t>nurodyta nacionaline pranešimo sistema.</w:t>
      </w:r>
    </w:p>
    <w:p w14:paraId="32BBE0EC" w14:textId="77777777" w:rsidR="00272B40" w:rsidRDefault="00272B40">
      <w:pPr>
        <w:pStyle w:val="a3"/>
        <w:spacing w:before="92" w:line="247" w:lineRule="auto"/>
        <w:ind w:right="468"/>
        <w:rPr>
          <w:lang w:val="sk-SK"/>
        </w:rPr>
      </w:pPr>
    </w:p>
    <w:p w14:paraId="6CB081C4" w14:textId="77777777" w:rsidR="00272B40" w:rsidRDefault="00F857A6">
      <w:pPr>
        <w:pStyle w:val="1"/>
        <w:keepNext/>
        <w:ind w:left="566" w:hangingChars="262" w:hanging="566"/>
        <w:rPr>
          <w:lang w:val="sk-SK"/>
        </w:rPr>
      </w:pPr>
      <w:r>
        <w:rPr>
          <w:lang w:val="sk-SK"/>
        </w:rPr>
        <w:t>4.9</w:t>
      </w:r>
      <w:r>
        <w:rPr>
          <w:lang w:val="sk-SK"/>
        </w:rPr>
        <w:tab/>
        <w:t>Perdozavimas</w:t>
      </w:r>
    </w:p>
    <w:p w14:paraId="4A6F39B5" w14:textId="77777777" w:rsidR="00272B40" w:rsidRDefault="00272B40">
      <w:pPr>
        <w:pStyle w:val="a3"/>
        <w:keepNext/>
        <w:spacing w:before="6"/>
        <w:rPr>
          <w:b/>
          <w:sz w:val="21"/>
          <w:lang w:val="sk-SK"/>
        </w:rPr>
      </w:pPr>
    </w:p>
    <w:p w14:paraId="2805B82F" w14:textId="77777777" w:rsidR="00272B40" w:rsidRDefault="00F857A6">
      <w:pPr>
        <w:pStyle w:val="a3"/>
        <w:spacing w:before="1"/>
        <w:ind w:right="300"/>
        <w:rPr>
          <w:lang w:val="sk-SK"/>
        </w:rPr>
      </w:pPr>
      <w:r>
        <w:rPr>
          <w:lang w:val="sk-SK"/>
        </w:rPr>
        <w:t xml:space="preserve">Klinikinių šlapiosios </w:t>
      </w:r>
      <w:r>
        <w:rPr>
          <w:i/>
          <w:lang w:val="sk-SK"/>
        </w:rPr>
        <w:t xml:space="preserve">DME </w:t>
      </w:r>
      <w:r>
        <w:rPr>
          <w:lang w:val="sk-SK"/>
        </w:rPr>
        <w:t xml:space="preserve">tyrimų metu ir po vaistinio preparato patekimo </w:t>
      </w:r>
      <w:r>
        <w:rPr>
          <w:lang w:val="lt-LT"/>
        </w:rPr>
        <w:t>į rinką</w:t>
      </w:r>
      <w:r>
        <w:rPr>
          <w:lang w:val="sk-SK"/>
        </w:rPr>
        <w:t xml:space="preserve"> gauta pranešimų apie atsitiktinio perdozavimo atvejus. Šiais atvejais dažniausiai pasireiškė tokios nepageidaujamos reakcijos: padidėjęs akispūdis, praeinantis aklumas, sumažėjęs regos aštrumas, ragenos edema, ragenos skausmas ir akies skausmas. Perdozavus vaistinio preparato budintis gydytojas turėtų stebėti ir, jeigu reikia, koreguoti akispūdį.</w:t>
      </w:r>
    </w:p>
    <w:p w14:paraId="7E77BE55" w14:textId="77777777" w:rsidR="00272B40" w:rsidRDefault="00272B40">
      <w:pPr>
        <w:pStyle w:val="a3"/>
        <w:rPr>
          <w:sz w:val="24"/>
          <w:lang w:val="sk-SK"/>
        </w:rPr>
      </w:pPr>
    </w:p>
    <w:p w14:paraId="52CDCC39" w14:textId="77777777" w:rsidR="00272B40" w:rsidRDefault="00272B40">
      <w:pPr>
        <w:pStyle w:val="a3"/>
        <w:spacing w:before="4"/>
        <w:rPr>
          <w:sz w:val="20"/>
          <w:lang w:val="sk-SK"/>
        </w:rPr>
      </w:pPr>
    </w:p>
    <w:p w14:paraId="3C207E99" w14:textId="77777777" w:rsidR="00272B40" w:rsidRDefault="00F857A6">
      <w:pPr>
        <w:pStyle w:val="1"/>
        <w:keepNext/>
        <w:ind w:left="708" w:hangingChars="328" w:hanging="708"/>
        <w:rPr>
          <w:lang w:val="sk-SK"/>
        </w:rPr>
      </w:pPr>
      <w:r>
        <w:rPr>
          <w:lang w:val="sk-SK"/>
        </w:rPr>
        <w:t>5.</w:t>
      </w:r>
      <w:r>
        <w:rPr>
          <w:lang w:val="sk-SK"/>
        </w:rPr>
        <w:tab/>
        <w:t>FARMAKOLOGINĖS SAVYBĖS</w:t>
      </w:r>
    </w:p>
    <w:p w14:paraId="45A58FE5" w14:textId="77777777" w:rsidR="00272B40" w:rsidRDefault="00272B40">
      <w:pPr>
        <w:pStyle w:val="a3"/>
        <w:keepNext/>
        <w:rPr>
          <w:b/>
          <w:lang w:val="sk-SK"/>
        </w:rPr>
      </w:pPr>
    </w:p>
    <w:p w14:paraId="7B8E15A3" w14:textId="77777777" w:rsidR="00272B40" w:rsidRDefault="00F857A6">
      <w:pPr>
        <w:pStyle w:val="1"/>
        <w:keepNext/>
        <w:ind w:left="566" w:hangingChars="262" w:hanging="566"/>
        <w:rPr>
          <w:lang w:val="sk-SK"/>
        </w:rPr>
      </w:pPr>
      <w:r>
        <w:rPr>
          <w:lang w:val="sk-SK"/>
        </w:rPr>
        <w:t>5.1</w:t>
      </w:r>
      <w:r>
        <w:rPr>
          <w:lang w:val="sk-SK"/>
        </w:rPr>
        <w:tab/>
        <w:t>Farmakodinaminės savybės</w:t>
      </w:r>
    </w:p>
    <w:p w14:paraId="14E0F911" w14:textId="77777777" w:rsidR="00272B40" w:rsidRDefault="00272B40">
      <w:pPr>
        <w:pStyle w:val="a3"/>
        <w:keepNext/>
        <w:spacing w:before="7"/>
        <w:rPr>
          <w:b/>
          <w:sz w:val="21"/>
          <w:lang w:val="sk-SK"/>
        </w:rPr>
      </w:pPr>
    </w:p>
    <w:p w14:paraId="15BFB58E" w14:textId="77777777" w:rsidR="00272B40" w:rsidRDefault="00F857A6">
      <w:pPr>
        <w:pStyle w:val="a3"/>
        <w:ind w:right="655"/>
        <w:rPr>
          <w:lang w:val="sk-SK"/>
        </w:rPr>
      </w:pPr>
      <w:r>
        <w:rPr>
          <w:lang w:val="sk-SK"/>
        </w:rPr>
        <w:t>Farmakoterapinė grupė – oftalmologiniai, vaskuliarizaciją slopinantys vaistiniai preparatai, ATC kodas – S01LA04</w:t>
      </w:r>
    </w:p>
    <w:p w14:paraId="76A4BAC9" w14:textId="77777777" w:rsidR="00272B40" w:rsidRDefault="00272B40">
      <w:pPr>
        <w:pStyle w:val="a3"/>
        <w:ind w:left="118" w:right="655"/>
        <w:rPr>
          <w:lang w:val="sk-SK"/>
        </w:rPr>
      </w:pPr>
    </w:p>
    <w:p w14:paraId="289EA5AF" w14:textId="77777777" w:rsidR="00272B40" w:rsidRDefault="00F857A6">
      <w:pPr>
        <w:pStyle w:val="a3"/>
        <w:ind w:right="655"/>
        <w:rPr>
          <w:lang w:val="sk-SK"/>
        </w:rPr>
      </w:pPr>
      <w:r>
        <w:rPr>
          <w:rFonts w:eastAsia="맑은 고딕"/>
          <w:noProof/>
          <w:lang w:val="sk-SK" w:eastAsia="ko-KR"/>
        </w:rPr>
        <w:t>Byooviz</w:t>
      </w:r>
      <w:r>
        <w:rPr>
          <w:szCs w:val="20"/>
          <w:lang w:val="sk-SK" w:eastAsia="lt-LT"/>
        </w:rPr>
        <w:t xml:space="preserve"> yra panašus biologinis vaistinis preparatas. Išsami informacija pateikiama Europos vaistų agentūros tinklalapyje: </w:t>
      </w:r>
      <w:hyperlink r:id="rId11" w:history="1">
        <w:r>
          <w:rPr>
            <w:color w:val="0000FF"/>
            <w:szCs w:val="20"/>
            <w:u w:val="single"/>
            <w:lang w:val="sk-SK" w:eastAsia="lt-LT"/>
          </w:rPr>
          <w:t>http://www.ema.europa.eu</w:t>
        </w:r>
      </w:hyperlink>
      <w:r>
        <w:rPr>
          <w:color w:val="0000FF"/>
          <w:szCs w:val="20"/>
          <w:lang w:val="sk-SK" w:eastAsia="lt-LT"/>
        </w:rPr>
        <w:t>.</w:t>
      </w:r>
    </w:p>
    <w:p w14:paraId="6946FD5E" w14:textId="77777777" w:rsidR="00272B40" w:rsidRDefault="00272B40">
      <w:pPr>
        <w:pStyle w:val="a3"/>
        <w:rPr>
          <w:lang w:val="sk-SK"/>
        </w:rPr>
      </w:pPr>
    </w:p>
    <w:p w14:paraId="6372F456" w14:textId="77777777" w:rsidR="00272B40" w:rsidRDefault="00272B40">
      <w:pPr>
        <w:pStyle w:val="a3"/>
        <w:rPr>
          <w:lang w:val="sk-SK"/>
        </w:rPr>
      </w:pPr>
    </w:p>
    <w:p w14:paraId="4C146461" w14:textId="77777777" w:rsidR="00272B40" w:rsidRDefault="00F857A6">
      <w:pPr>
        <w:pStyle w:val="a3"/>
        <w:keepNext/>
        <w:rPr>
          <w:lang w:val="sk-SK"/>
        </w:rPr>
      </w:pPr>
      <w:r>
        <w:rPr>
          <w:u w:val="single"/>
          <w:lang w:val="sk-SK"/>
        </w:rPr>
        <w:t>Veikimo mechanizmas</w:t>
      </w:r>
    </w:p>
    <w:p w14:paraId="455BAE9C" w14:textId="77777777" w:rsidR="00272B40" w:rsidRDefault="00272B40">
      <w:pPr>
        <w:pStyle w:val="a3"/>
        <w:rPr>
          <w:lang w:val="sk-SK"/>
        </w:rPr>
      </w:pPr>
    </w:p>
    <w:p w14:paraId="69467A8D" w14:textId="77777777" w:rsidR="00272B40" w:rsidRDefault="00F857A6">
      <w:pPr>
        <w:pStyle w:val="a3"/>
        <w:ind w:right="153"/>
        <w:rPr>
          <w:lang w:val="sk-SK"/>
        </w:rPr>
      </w:pPr>
      <w:r>
        <w:rPr>
          <w:lang w:val="sk-SK"/>
        </w:rPr>
        <w:t xml:space="preserve">Ranibizumabas yra žmogaus rekombinantinis monokloninių antikūnų fragmentas, nukreiptas prieš žmogaus kraujagyslių endotelio augimo faktorių A (VEGF-A). Jis dideliu afinitetu susijungia su </w:t>
      </w:r>
      <w:r>
        <w:rPr>
          <w:position w:val="2"/>
          <w:lang w:val="sk-SK"/>
        </w:rPr>
        <w:t>VEGF-A izoformomis (pvz., VEGF</w:t>
      </w:r>
      <w:r>
        <w:rPr>
          <w:lang w:val="sk-SK"/>
        </w:rPr>
        <w:t>110</w:t>
      </w:r>
      <w:r>
        <w:rPr>
          <w:position w:val="2"/>
          <w:lang w:val="sk-SK"/>
        </w:rPr>
        <w:t>, VEGF</w:t>
      </w:r>
      <w:r>
        <w:rPr>
          <w:lang w:val="sk-SK"/>
        </w:rPr>
        <w:t xml:space="preserve">121 </w:t>
      </w:r>
      <w:r>
        <w:rPr>
          <w:position w:val="2"/>
          <w:lang w:val="sk-SK"/>
        </w:rPr>
        <w:t>ir VEGF</w:t>
      </w:r>
      <w:r>
        <w:rPr>
          <w:lang w:val="sk-SK"/>
        </w:rPr>
        <w:t>165</w:t>
      </w:r>
      <w:r>
        <w:rPr>
          <w:position w:val="2"/>
          <w:lang w:val="sk-SK"/>
        </w:rPr>
        <w:t xml:space="preserve">), tuo būdu trukdydamas VEGF-A </w:t>
      </w:r>
      <w:r>
        <w:rPr>
          <w:lang w:val="sk-SK"/>
        </w:rPr>
        <w:t xml:space="preserve">susijungti su receptoriais VEGFR-1 ir VEGFR-2. VEGF-A susijungus su receptoriais vyksta endotelio ląstelių proliferacija ir neovaskuliarizacija, taip pat padidėja kraujagyslių pralaidumas. Manoma, kad visa tai skatina su amžiumi susijusios tinklainės dėmės neovaskulinės degeneracijos progresavimą, patologinę miopiją ir </w:t>
      </w:r>
      <w:r>
        <w:rPr>
          <w:i/>
          <w:lang w:val="sk-SK"/>
        </w:rPr>
        <w:t xml:space="preserve">CNV </w:t>
      </w:r>
      <w:r>
        <w:rPr>
          <w:lang w:val="sk-SK"/>
        </w:rPr>
        <w:t xml:space="preserve">ar diabetinės geltonosios dėmės edemos arba dėl </w:t>
      </w:r>
      <w:r>
        <w:rPr>
          <w:i/>
          <w:lang w:val="sk-SK"/>
        </w:rPr>
        <w:t xml:space="preserve">RVO </w:t>
      </w:r>
      <w:r>
        <w:rPr>
          <w:lang w:val="sk-SK"/>
        </w:rPr>
        <w:t>pasireiškiančios geltonosios dėmės edemos sukeliamą regos pablogėjimą suaugusiesiems bei neišnešiotų kūdikių retinopatiją anksčiau laiko gimusiems kūdikiams.</w:t>
      </w:r>
    </w:p>
    <w:p w14:paraId="4FD851EE" w14:textId="77777777" w:rsidR="00272B40" w:rsidRDefault="00272B40">
      <w:pPr>
        <w:pStyle w:val="a3"/>
        <w:rPr>
          <w:lang w:val="sk-SK"/>
        </w:rPr>
      </w:pPr>
    </w:p>
    <w:p w14:paraId="38CC0814" w14:textId="77777777" w:rsidR="00272B40" w:rsidRDefault="00F857A6">
      <w:pPr>
        <w:pStyle w:val="a3"/>
        <w:rPr>
          <w:lang w:val="sk-SK"/>
        </w:rPr>
      </w:pPr>
      <w:r>
        <w:rPr>
          <w:u w:val="single"/>
          <w:lang w:val="sk-SK"/>
        </w:rPr>
        <w:t>Klinikinis veiksmingumas ir saugumas</w:t>
      </w:r>
    </w:p>
    <w:p w14:paraId="065EC155" w14:textId="77777777" w:rsidR="00272B40" w:rsidRDefault="00272B40">
      <w:pPr>
        <w:pStyle w:val="a3"/>
        <w:rPr>
          <w:lang w:val="sk-SK"/>
        </w:rPr>
      </w:pPr>
    </w:p>
    <w:p w14:paraId="7C2B9A17" w14:textId="77777777" w:rsidR="00272B40" w:rsidRDefault="00F857A6">
      <w:pPr>
        <w:rPr>
          <w:i/>
          <w:lang w:val="sk-SK"/>
        </w:rPr>
      </w:pPr>
      <w:r>
        <w:rPr>
          <w:i/>
          <w:u w:val="single"/>
          <w:lang w:val="sk-SK"/>
        </w:rPr>
        <w:t>Šlapiosios AMD gydymas</w:t>
      </w:r>
    </w:p>
    <w:p w14:paraId="2FC357BF" w14:textId="77777777" w:rsidR="00272B40" w:rsidRDefault="00F857A6">
      <w:pPr>
        <w:pStyle w:val="a3"/>
        <w:ind w:right="224"/>
        <w:jc w:val="both"/>
        <w:rPr>
          <w:lang w:val="sk-SK"/>
        </w:rPr>
      </w:pPr>
      <w:r>
        <w:rPr>
          <w:lang w:val="sk-SK"/>
        </w:rPr>
        <w:t>Klinikinis</w:t>
      </w:r>
      <w:r>
        <w:rPr>
          <w:spacing w:val="-4"/>
          <w:lang w:val="sk-SK"/>
        </w:rPr>
        <w:t xml:space="preserve"> </w:t>
      </w:r>
      <w:r>
        <w:rPr>
          <w:lang w:val="sk-SK"/>
        </w:rPr>
        <w:t>ranibizumabo</w:t>
      </w:r>
      <w:r>
        <w:rPr>
          <w:spacing w:val="-4"/>
          <w:lang w:val="sk-SK"/>
        </w:rPr>
        <w:t xml:space="preserve"> </w:t>
      </w:r>
      <w:r>
        <w:rPr>
          <w:lang w:val="sk-SK"/>
        </w:rPr>
        <w:t>saugumas</w:t>
      </w:r>
      <w:r>
        <w:rPr>
          <w:spacing w:val="-4"/>
          <w:lang w:val="sk-SK"/>
        </w:rPr>
        <w:t xml:space="preserve"> </w:t>
      </w:r>
      <w:r>
        <w:rPr>
          <w:lang w:val="sk-SK"/>
        </w:rPr>
        <w:t>ir</w:t>
      </w:r>
      <w:r>
        <w:rPr>
          <w:spacing w:val="-4"/>
          <w:lang w:val="sk-SK"/>
        </w:rPr>
        <w:t xml:space="preserve"> </w:t>
      </w:r>
      <w:r>
        <w:rPr>
          <w:lang w:val="sk-SK"/>
        </w:rPr>
        <w:t>veiksmingumas</w:t>
      </w:r>
      <w:r>
        <w:rPr>
          <w:spacing w:val="-4"/>
          <w:lang w:val="sk-SK"/>
        </w:rPr>
        <w:t xml:space="preserve"> </w:t>
      </w:r>
      <w:r>
        <w:rPr>
          <w:lang w:val="sk-SK"/>
        </w:rPr>
        <w:t>tirtas</w:t>
      </w:r>
      <w:r>
        <w:rPr>
          <w:spacing w:val="-6"/>
          <w:lang w:val="sk-SK"/>
        </w:rPr>
        <w:t xml:space="preserve"> </w:t>
      </w:r>
      <w:r>
        <w:rPr>
          <w:lang w:val="sk-SK"/>
        </w:rPr>
        <w:t>trijuose</w:t>
      </w:r>
      <w:r>
        <w:rPr>
          <w:spacing w:val="-6"/>
          <w:lang w:val="sk-SK"/>
        </w:rPr>
        <w:t xml:space="preserve"> </w:t>
      </w:r>
      <w:r>
        <w:rPr>
          <w:lang w:val="sk-SK"/>
        </w:rPr>
        <w:t>atsitiktinės</w:t>
      </w:r>
      <w:r>
        <w:rPr>
          <w:spacing w:val="-6"/>
          <w:lang w:val="sk-SK"/>
        </w:rPr>
        <w:t xml:space="preserve"> </w:t>
      </w:r>
      <w:r>
        <w:rPr>
          <w:lang w:val="sk-SK"/>
        </w:rPr>
        <w:t>atrankos</w:t>
      </w:r>
      <w:r>
        <w:rPr>
          <w:spacing w:val="-6"/>
          <w:lang w:val="sk-SK"/>
        </w:rPr>
        <w:t xml:space="preserve"> </w:t>
      </w:r>
      <w:r>
        <w:rPr>
          <w:lang w:val="sk-SK"/>
        </w:rPr>
        <w:t>dvigubo</w:t>
      </w:r>
      <w:r>
        <w:rPr>
          <w:spacing w:val="-4"/>
          <w:lang w:val="sk-SK"/>
        </w:rPr>
        <w:t xml:space="preserve"> </w:t>
      </w:r>
      <w:r>
        <w:rPr>
          <w:lang w:val="sk-SK"/>
        </w:rPr>
        <w:t xml:space="preserve">kodavimo placebu arba aktyvia medžiaga kontroliuojamuose 24 mėnesių trukmės šlapiosios </w:t>
      </w:r>
      <w:r>
        <w:rPr>
          <w:i/>
          <w:lang w:val="sk-SK"/>
        </w:rPr>
        <w:t xml:space="preserve">AMD </w:t>
      </w:r>
      <w:r>
        <w:rPr>
          <w:lang w:val="sk-SK"/>
        </w:rPr>
        <w:t xml:space="preserve">klinikiniuose tyrimuose, kuriuose dalyvavo pacentai, sergantys neovaskuline </w:t>
      </w:r>
      <w:r>
        <w:rPr>
          <w:i/>
          <w:lang w:val="sk-SK"/>
        </w:rPr>
        <w:t>AMD</w:t>
      </w:r>
      <w:r>
        <w:rPr>
          <w:lang w:val="sk-SK"/>
        </w:rPr>
        <w:t>. Šiuose klinikiniuose tyrimuose iš viso dalyvavo 1 323 pacientai (879 aktyviai gydomi ir 444 kontrolinės grupės</w:t>
      </w:r>
      <w:r>
        <w:rPr>
          <w:spacing w:val="-25"/>
          <w:lang w:val="sk-SK"/>
        </w:rPr>
        <w:t xml:space="preserve"> </w:t>
      </w:r>
      <w:r>
        <w:rPr>
          <w:lang w:val="sk-SK"/>
        </w:rPr>
        <w:t>asmenys).</w:t>
      </w:r>
    </w:p>
    <w:p w14:paraId="740A09BC" w14:textId="77777777" w:rsidR="00272B40" w:rsidRDefault="00272B40">
      <w:pPr>
        <w:pStyle w:val="a3"/>
        <w:rPr>
          <w:lang w:val="sk-SK"/>
        </w:rPr>
      </w:pPr>
    </w:p>
    <w:p w14:paraId="402458D9" w14:textId="77777777" w:rsidR="00272B40" w:rsidRDefault="00F857A6">
      <w:pPr>
        <w:pStyle w:val="a3"/>
        <w:ind w:right="361"/>
        <w:rPr>
          <w:lang w:val="sk-SK"/>
        </w:rPr>
      </w:pPr>
      <w:r>
        <w:rPr>
          <w:lang w:val="sk-SK"/>
        </w:rPr>
        <w:t>Klinikiniame tyrime FVF2598g (MARINA) 716 pacientų su minimalia klasikine arba slapta ne klasikine pažaida atsitiktine tvarka buvo suskirstyti į grupes santykiu 1:1:1 ir jiems kas mėnesį buvo švirkščiama ranibizumabo po 0,3 mg, ranibizumabo po 0,5 mg arba placebo.</w:t>
      </w:r>
    </w:p>
    <w:p w14:paraId="4D7157DF" w14:textId="77777777" w:rsidR="00272B40" w:rsidRDefault="00272B40">
      <w:pPr>
        <w:pStyle w:val="a3"/>
        <w:rPr>
          <w:lang w:val="sk-SK"/>
        </w:rPr>
      </w:pPr>
    </w:p>
    <w:p w14:paraId="1044D417" w14:textId="77777777" w:rsidR="00272B40" w:rsidRDefault="00F857A6">
      <w:pPr>
        <w:pStyle w:val="a3"/>
        <w:ind w:right="104"/>
        <w:rPr>
          <w:lang w:val="sk-SK"/>
        </w:rPr>
      </w:pPr>
      <w:r>
        <w:rPr>
          <w:lang w:val="sk-SK"/>
        </w:rPr>
        <w:t xml:space="preserve">Klinikiniame tyrime FVF2587g (ANCHOR) 423 pacientai, kuriems buvo daugiausia klasikinė CNV, atsitiktine tvarka buvo suskirstyti į grupes santykiu 1:1:1 ir jiems buvo švirkščiama ranibizumabo po 0,3 mg kas mėnesį, ranibizumabo po 0,5 mg kas mėnesį arba skiriama </w:t>
      </w:r>
      <w:r>
        <w:rPr>
          <w:i/>
          <w:lang w:val="sk-SK"/>
        </w:rPr>
        <w:t xml:space="preserve">PDT </w:t>
      </w:r>
      <w:r>
        <w:rPr>
          <w:lang w:val="sk-SK"/>
        </w:rPr>
        <w:t>verteporfinu (tyrimo pradžioje ir vėliau kas 3 mėnesius, jeigu fluorescencinėje angiogramoje pastebėtas persistuojantis arba atsinaujinęs kraujagyslių pralaidumas).</w:t>
      </w:r>
    </w:p>
    <w:p w14:paraId="3B89342C" w14:textId="77777777" w:rsidR="00272B40" w:rsidRDefault="00F857A6">
      <w:pPr>
        <w:pStyle w:val="a3"/>
        <w:spacing w:before="66"/>
        <w:rPr>
          <w:lang w:val="sk-SK"/>
        </w:rPr>
      </w:pPr>
      <w:r>
        <w:rPr>
          <w:lang w:val="sk-SK"/>
        </w:rPr>
        <w:t>Svarbiausių tyrimų išeičių rodiklių santrauka pateikiama 1 lentelėje bei 1 paveiksle.</w:t>
      </w:r>
    </w:p>
    <w:p w14:paraId="19A35035" w14:textId="77777777" w:rsidR="00272B40" w:rsidRDefault="00272B40">
      <w:pPr>
        <w:pStyle w:val="a3"/>
        <w:spacing w:before="5"/>
        <w:rPr>
          <w:lang w:val="sk-SK"/>
        </w:rPr>
      </w:pPr>
    </w:p>
    <w:p w14:paraId="2948BB06" w14:textId="77777777" w:rsidR="00272B40" w:rsidRDefault="00F857A6">
      <w:pPr>
        <w:pStyle w:val="1"/>
        <w:tabs>
          <w:tab w:val="left" w:pos="1558"/>
        </w:tabs>
        <w:spacing w:before="1"/>
        <w:ind w:left="1558" w:right="296" w:hanging="1440"/>
        <w:rPr>
          <w:lang w:val="sk-SK"/>
        </w:rPr>
      </w:pPr>
      <w:r>
        <w:rPr>
          <w:lang w:val="sk-SK"/>
        </w:rPr>
        <w:t>1 lentelė.</w:t>
      </w:r>
      <w:r>
        <w:rPr>
          <w:lang w:val="sk-SK"/>
        </w:rPr>
        <w:tab/>
        <w:t>Klinikinių tyrimų FVF2598g (MARINA) ir FVF2587g (ANCHOR) išeitys</w:t>
      </w:r>
      <w:r>
        <w:rPr>
          <w:spacing w:val="-24"/>
          <w:lang w:val="sk-SK"/>
        </w:rPr>
        <w:t xml:space="preserve"> </w:t>
      </w:r>
      <w:r>
        <w:rPr>
          <w:lang w:val="sk-SK"/>
        </w:rPr>
        <w:t>po</w:t>
      </w:r>
      <w:r>
        <w:rPr>
          <w:spacing w:val="-4"/>
          <w:lang w:val="sk-SK"/>
        </w:rPr>
        <w:t xml:space="preserve"> </w:t>
      </w:r>
      <w:r>
        <w:rPr>
          <w:lang w:val="sk-SK"/>
        </w:rPr>
        <w:t>12 ir 24 mėnesių</w:t>
      </w:r>
    </w:p>
    <w:p w14:paraId="663BB0BD" w14:textId="77777777" w:rsidR="00272B40" w:rsidRDefault="00272B40">
      <w:pPr>
        <w:pStyle w:val="a3"/>
        <w:spacing w:before="2"/>
        <w:rPr>
          <w:b/>
          <w:lang w:val="sk-SK"/>
        </w:rPr>
      </w:pPr>
    </w:p>
    <w:tbl>
      <w:tblPr>
        <w:tblW w:w="10367"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0"/>
        <w:gridCol w:w="1388"/>
        <w:gridCol w:w="1737"/>
        <w:gridCol w:w="1737"/>
        <w:gridCol w:w="1737"/>
        <w:gridCol w:w="1738"/>
      </w:tblGrid>
      <w:tr w:rsidR="00272B40" w14:paraId="12BAAB7C" w14:textId="77777777">
        <w:trPr>
          <w:trHeight w:hRule="exact" w:val="262"/>
        </w:trPr>
        <w:tc>
          <w:tcPr>
            <w:tcW w:w="2030" w:type="dxa"/>
          </w:tcPr>
          <w:p w14:paraId="1AF84184" w14:textId="77777777" w:rsidR="00272B40" w:rsidRDefault="00272B40">
            <w:pPr>
              <w:rPr>
                <w:lang w:val="sk-SK"/>
              </w:rPr>
            </w:pPr>
          </w:p>
        </w:tc>
        <w:tc>
          <w:tcPr>
            <w:tcW w:w="1388" w:type="dxa"/>
          </w:tcPr>
          <w:p w14:paraId="40F62C49" w14:textId="77777777" w:rsidR="00272B40" w:rsidRDefault="00272B40">
            <w:pPr>
              <w:rPr>
                <w:lang w:val="sk-SK"/>
              </w:rPr>
            </w:pPr>
          </w:p>
        </w:tc>
        <w:tc>
          <w:tcPr>
            <w:tcW w:w="3474" w:type="dxa"/>
            <w:gridSpan w:val="2"/>
          </w:tcPr>
          <w:p w14:paraId="3F0DC35D" w14:textId="77777777" w:rsidR="00272B40" w:rsidRDefault="00F857A6">
            <w:pPr>
              <w:pStyle w:val="TableParagraph"/>
              <w:spacing w:line="247" w:lineRule="exact"/>
              <w:ind w:left="0"/>
              <w:jc w:val="center"/>
              <w:rPr>
                <w:lang w:val="sk-SK"/>
              </w:rPr>
            </w:pPr>
            <w:r>
              <w:rPr>
                <w:lang w:val="sk-SK"/>
              </w:rPr>
              <w:t>FVF2598g (MARINA)</w:t>
            </w:r>
          </w:p>
        </w:tc>
        <w:tc>
          <w:tcPr>
            <w:tcW w:w="3475" w:type="dxa"/>
            <w:gridSpan w:val="2"/>
          </w:tcPr>
          <w:p w14:paraId="0E0C8E45" w14:textId="77777777" w:rsidR="00272B40" w:rsidRDefault="00F857A6">
            <w:pPr>
              <w:pStyle w:val="TableParagraph"/>
              <w:spacing w:line="247" w:lineRule="exact"/>
              <w:ind w:left="0"/>
              <w:jc w:val="center"/>
              <w:rPr>
                <w:lang w:val="sk-SK"/>
              </w:rPr>
            </w:pPr>
            <w:r>
              <w:rPr>
                <w:lang w:val="sk-SK"/>
              </w:rPr>
              <w:t>FVF2587g (ANCHOR)</w:t>
            </w:r>
          </w:p>
        </w:tc>
      </w:tr>
      <w:tr w:rsidR="00272B40" w14:paraId="4167F429" w14:textId="77777777">
        <w:trPr>
          <w:trHeight w:hRule="exact" w:val="952"/>
        </w:trPr>
        <w:tc>
          <w:tcPr>
            <w:tcW w:w="2030" w:type="dxa"/>
          </w:tcPr>
          <w:p w14:paraId="1E51734A" w14:textId="77777777" w:rsidR="00272B40" w:rsidRDefault="00F857A6">
            <w:pPr>
              <w:pStyle w:val="TableParagraph"/>
              <w:spacing w:line="247" w:lineRule="exact"/>
              <w:rPr>
                <w:lang w:val="sk-SK"/>
              </w:rPr>
            </w:pPr>
            <w:r>
              <w:rPr>
                <w:lang w:val="sk-SK"/>
              </w:rPr>
              <w:t>Išeities matmuo</w:t>
            </w:r>
          </w:p>
        </w:tc>
        <w:tc>
          <w:tcPr>
            <w:tcW w:w="1388" w:type="dxa"/>
          </w:tcPr>
          <w:p w14:paraId="35C09D0C" w14:textId="77777777" w:rsidR="00272B40" w:rsidRDefault="00F857A6">
            <w:pPr>
              <w:pStyle w:val="TableParagraph"/>
              <w:spacing w:line="247" w:lineRule="exact"/>
              <w:ind w:left="230" w:right="230"/>
              <w:jc w:val="center"/>
              <w:rPr>
                <w:lang w:val="sk-SK"/>
              </w:rPr>
            </w:pPr>
            <w:r>
              <w:rPr>
                <w:lang w:val="sk-SK"/>
              </w:rPr>
              <w:t>Mėnuo</w:t>
            </w:r>
          </w:p>
        </w:tc>
        <w:tc>
          <w:tcPr>
            <w:tcW w:w="1737" w:type="dxa"/>
          </w:tcPr>
          <w:p w14:paraId="3955B3EB" w14:textId="77777777" w:rsidR="00272B40" w:rsidRDefault="00F857A6">
            <w:pPr>
              <w:pStyle w:val="TableParagraph"/>
              <w:spacing w:line="242" w:lineRule="auto"/>
              <w:ind w:left="0" w:hanging="29"/>
              <w:jc w:val="center"/>
              <w:rPr>
                <w:lang w:val="sk-SK"/>
              </w:rPr>
            </w:pPr>
            <w:r>
              <w:rPr>
                <w:lang w:val="sk-SK"/>
              </w:rPr>
              <w:t>Placebas</w:t>
            </w:r>
          </w:p>
          <w:p w14:paraId="27E4210E" w14:textId="77777777" w:rsidR="00272B40" w:rsidRDefault="00F857A6">
            <w:pPr>
              <w:pStyle w:val="TableParagraph"/>
              <w:spacing w:line="242" w:lineRule="auto"/>
              <w:ind w:left="0" w:hanging="29"/>
              <w:jc w:val="center"/>
              <w:rPr>
                <w:lang w:val="sk-SK"/>
              </w:rPr>
            </w:pPr>
            <w:r>
              <w:rPr>
                <w:lang w:val="sk-SK"/>
              </w:rPr>
              <w:t>(n = 238)</w:t>
            </w:r>
          </w:p>
        </w:tc>
        <w:tc>
          <w:tcPr>
            <w:tcW w:w="1737" w:type="dxa"/>
          </w:tcPr>
          <w:p w14:paraId="75D4D207" w14:textId="77777777" w:rsidR="00272B40" w:rsidRDefault="00F857A6">
            <w:pPr>
              <w:pStyle w:val="TableParagraph"/>
              <w:ind w:left="0"/>
              <w:jc w:val="center"/>
              <w:rPr>
                <w:lang w:val="sk-SK"/>
              </w:rPr>
            </w:pPr>
            <w:r>
              <w:rPr>
                <w:lang w:val="sk-SK"/>
              </w:rPr>
              <w:t>Ranibizumabo 0,5 mg</w:t>
            </w:r>
          </w:p>
          <w:p w14:paraId="008A3C60" w14:textId="77777777" w:rsidR="00272B40" w:rsidRDefault="00F857A6">
            <w:pPr>
              <w:pStyle w:val="TableParagraph"/>
              <w:ind w:left="0"/>
              <w:jc w:val="center"/>
              <w:rPr>
                <w:lang w:val="sk-SK"/>
              </w:rPr>
            </w:pPr>
            <w:r>
              <w:rPr>
                <w:lang w:val="sk-SK"/>
              </w:rPr>
              <w:t>(n = 240)</w:t>
            </w:r>
          </w:p>
        </w:tc>
        <w:tc>
          <w:tcPr>
            <w:tcW w:w="1737" w:type="dxa"/>
          </w:tcPr>
          <w:p w14:paraId="523ADCA8" w14:textId="77777777" w:rsidR="00272B40" w:rsidRDefault="00F857A6">
            <w:pPr>
              <w:pStyle w:val="TableParagraph"/>
              <w:spacing w:line="247" w:lineRule="exact"/>
              <w:ind w:left="0"/>
              <w:jc w:val="center"/>
              <w:rPr>
                <w:i/>
                <w:lang w:val="sk-SK"/>
              </w:rPr>
            </w:pPr>
            <w:r>
              <w:rPr>
                <w:i/>
                <w:lang w:val="sk-SK"/>
              </w:rPr>
              <w:t>PDT</w:t>
            </w:r>
          </w:p>
          <w:p w14:paraId="372FF233" w14:textId="77777777" w:rsidR="00272B40" w:rsidRDefault="00F857A6">
            <w:pPr>
              <w:pStyle w:val="TableParagraph"/>
              <w:spacing w:before="1"/>
              <w:ind w:left="0"/>
              <w:jc w:val="center"/>
              <w:rPr>
                <w:lang w:val="sk-SK"/>
              </w:rPr>
            </w:pPr>
            <w:r>
              <w:rPr>
                <w:lang w:val="sk-SK"/>
              </w:rPr>
              <w:t>verteporfinu (n = 143)</w:t>
            </w:r>
          </w:p>
        </w:tc>
        <w:tc>
          <w:tcPr>
            <w:tcW w:w="1738" w:type="dxa"/>
          </w:tcPr>
          <w:p w14:paraId="456B5350" w14:textId="77777777" w:rsidR="00272B40" w:rsidRDefault="00F857A6">
            <w:pPr>
              <w:pStyle w:val="TableParagraph"/>
              <w:ind w:left="0"/>
              <w:jc w:val="center"/>
              <w:rPr>
                <w:lang w:val="sk-SK"/>
              </w:rPr>
            </w:pPr>
            <w:r>
              <w:rPr>
                <w:lang w:val="sk-SK"/>
              </w:rPr>
              <w:t>Ranibizumabo 0,5 mg (n = 140)</w:t>
            </w:r>
          </w:p>
        </w:tc>
      </w:tr>
      <w:tr w:rsidR="00272B40" w14:paraId="2DCEA8FC" w14:textId="77777777">
        <w:trPr>
          <w:trHeight w:hRule="exact" w:val="262"/>
        </w:trPr>
        <w:tc>
          <w:tcPr>
            <w:tcW w:w="2030" w:type="dxa"/>
            <w:vMerge w:val="restart"/>
          </w:tcPr>
          <w:p w14:paraId="4C0EA967" w14:textId="77777777" w:rsidR="00272B40" w:rsidRDefault="00F857A6">
            <w:pPr>
              <w:pStyle w:val="TableParagraph"/>
              <w:ind w:right="278"/>
              <w:rPr>
                <w:lang w:val="sk-SK"/>
              </w:rPr>
            </w:pPr>
            <w:r>
              <w:rPr>
                <w:lang w:val="sk-SK"/>
              </w:rPr>
              <w:t>Regėjimo aštrumo sumažėjimas mažiau nei</w:t>
            </w:r>
          </w:p>
          <w:p w14:paraId="6985AC75" w14:textId="77777777" w:rsidR="00272B40" w:rsidRDefault="00F857A6">
            <w:pPr>
              <w:pStyle w:val="TableParagraph"/>
              <w:spacing w:before="2"/>
              <w:ind w:right="144"/>
              <w:rPr>
                <w:lang w:val="sk-SK"/>
              </w:rPr>
            </w:pPr>
            <w:r>
              <w:rPr>
                <w:lang w:val="sk-SK"/>
              </w:rPr>
              <w:t>15 raidžių (%)</w:t>
            </w:r>
            <w:r>
              <w:rPr>
                <w:position w:val="8"/>
                <w:sz w:val="14"/>
                <w:lang w:val="sk-SK"/>
              </w:rPr>
              <w:t xml:space="preserve">a </w:t>
            </w:r>
            <w:r>
              <w:rPr>
                <w:lang w:val="sk-SK"/>
              </w:rPr>
              <w:t>(regėjimas išlikęs, pirminė vertinamoji baigtis)</w:t>
            </w:r>
          </w:p>
        </w:tc>
        <w:tc>
          <w:tcPr>
            <w:tcW w:w="1388" w:type="dxa"/>
          </w:tcPr>
          <w:p w14:paraId="4835EEC1" w14:textId="77777777" w:rsidR="00272B40" w:rsidRDefault="00F857A6">
            <w:pPr>
              <w:pStyle w:val="TableParagraph"/>
              <w:spacing w:line="247" w:lineRule="exact"/>
              <w:ind w:left="230" w:right="233"/>
              <w:jc w:val="center"/>
              <w:rPr>
                <w:lang w:val="sk-SK"/>
              </w:rPr>
            </w:pPr>
            <w:r>
              <w:rPr>
                <w:lang w:val="sk-SK"/>
              </w:rPr>
              <w:t>12 mėnuo</w:t>
            </w:r>
          </w:p>
        </w:tc>
        <w:tc>
          <w:tcPr>
            <w:tcW w:w="1737" w:type="dxa"/>
          </w:tcPr>
          <w:p w14:paraId="58152B51" w14:textId="77777777" w:rsidR="00272B40" w:rsidRDefault="00F857A6">
            <w:pPr>
              <w:pStyle w:val="TableParagraph"/>
              <w:spacing w:line="247" w:lineRule="exact"/>
              <w:ind w:left="0"/>
              <w:jc w:val="center"/>
              <w:rPr>
                <w:lang w:val="sk-SK"/>
              </w:rPr>
            </w:pPr>
            <w:r>
              <w:rPr>
                <w:lang w:val="sk-SK"/>
              </w:rPr>
              <w:t>62 %</w:t>
            </w:r>
          </w:p>
        </w:tc>
        <w:tc>
          <w:tcPr>
            <w:tcW w:w="1737" w:type="dxa"/>
          </w:tcPr>
          <w:p w14:paraId="3F2BAE06" w14:textId="77777777" w:rsidR="00272B40" w:rsidRDefault="00F857A6">
            <w:pPr>
              <w:pStyle w:val="TableParagraph"/>
              <w:spacing w:line="247" w:lineRule="exact"/>
              <w:ind w:left="0"/>
              <w:jc w:val="center"/>
              <w:rPr>
                <w:lang w:val="sk-SK"/>
              </w:rPr>
            </w:pPr>
            <w:r>
              <w:rPr>
                <w:lang w:val="sk-SK"/>
              </w:rPr>
              <w:t>95 %</w:t>
            </w:r>
          </w:p>
        </w:tc>
        <w:tc>
          <w:tcPr>
            <w:tcW w:w="1737" w:type="dxa"/>
          </w:tcPr>
          <w:p w14:paraId="09BFEFBA" w14:textId="77777777" w:rsidR="00272B40" w:rsidRDefault="00F857A6">
            <w:pPr>
              <w:pStyle w:val="TableParagraph"/>
              <w:spacing w:line="247" w:lineRule="exact"/>
              <w:ind w:left="0"/>
              <w:jc w:val="center"/>
              <w:rPr>
                <w:lang w:val="sk-SK"/>
              </w:rPr>
            </w:pPr>
            <w:r>
              <w:rPr>
                <w:lang w:val="sk-SK"/>
              </w:rPr>
              <w:t>64 %</w:t>
            </w:r>
          </w:p>
        </w:tc>
        <w:tc>
          <w:tcPr>
            <w:tcW w:w="1738" w:type="dxa"/>
          </w:tcPr>
          <w:p w14:paraId="235C7A5B" w14:textId="77777777" w:rsidR="00272B40" w:rsidRDefault="00F857A6">
            <w:pPr>
              <w:pStyle w:val="TableParagraph"/>
              <w:spacing w:line="247" w:lineRule="exact"/>
              <w:ind w:left="0"/>
              <w:jc w:val="center"/>
              <w:rPr>
                <w:lang w:val="sk-SK"/>
              </w:rPr>
            </w:pPr>
            <w:r>
              <w:rPr>
                <w:lang w:val="sk-SK"/>
              </w:rPr>
              <w:t>96 %</w:t>
            </w:r>
          </w:p>
        </w:tc>
      </w:tr>
      <w:tr w:rsidR="00272B40" w14:paraId="6065380D" w14:textId="77777777">
        <w:trPr>
          <w:trHeight w:hRule="exact" w:val="1520"/>
        </w:trPr>
        <w:tc>
          <w:tcPr>
            <w:tcW w:w="2030" w:type="dxa"/>
            <w:vMerge/>
          </w:tcPr>
          <w:p w14:paraId="6C35A0AA" w14:textId="77777777" w:rsidR="00272B40" w:rsidRDefault="00272B40">
            <w:pPr>
              <w:rPr>
                <w:lang w:val="sk-SK"/>
              </w:rPr>
            </w:pPr>
          </w:p>
        </w:tc>
        <w:tc>
          <w:tcPr>
            <w:tcW w:w="1388" w:type="dxa"/>
          </w:tcPr>
          <w:p w14:paraId="606180C8" w14:textId="77777777" w:rsidR="00272B40" w:rsidRDefault="00F857A6">
            <w:pPr>
              <w:pStyle w:val="TableParagraph"/>
              <w:spacing w:line="247" w:lineRule="exact"/>
              <w:ind w:left="230" w:right="233"/>
              <w:jc w:val="center"/>
              <w:rPr>
                <w:lang w:val="sk-SK"/>
              </w:rPr>
            </w:pPr>
            <w:r>
              <w:rPr>
                <w:lang w:val="sk-SK"/>
              </w:rPr>
              <w:t>24 mėnuo</w:t>
            </w:r>
          </w:p>
        </w:tc>
        <w:tc>
          <w:tcPr>
            <w:tcW w:w="1737" w:type="dxa"/>
          </w:tcPr>
          <w:p w14:paraId="17966F92" w14:textId="77777777" w:rsidR="00272B40" w:rsidRDefault="00F857A6">
            <w:pPr>
              <w:pStyle w:val="TableParagraph"/>
              <w:spacing w:line="247" w:lineRule="exact"/>
              <w:ind w:left="0"/>
              <w:jc w:val="center"/>
              <w:rPr>
                <w:lang w:val="sk-SK"/>
              </w:rPr>
            </w:pPr>
            <w:r>
              <w:rPr>
                <w:lang w:val="sk-SK"/>
              </w:rPr>
              <w:t>53 %</w:t>
            </w:r>
          </w:p>
        </w:tc>
        <w:tc>
          <w:tcPr>
            <w:tcW w:w="1737" w:type="dxa"/>
          </w:tcPr>
          <w:p w14:paraId="0142F1A2" w14:textId="77777777" w:rsidR="00272B40" w:rsidRDefault="00F857A6">
            <w:pPr>
              <w:pStyle w:val="TableParagraph"/>
              <w:spacing w:line="247" w:lineRule="exact"/>
              <w:ind w:left="0"/>
              <w:jc w:val="center"/>
              <w:rPr>
                <w:lang w:val="sk-SK"/>
              </w:rPr>
            </w:pPr>
            <w:r>
              <w:rPr>
                <w:lang w:val="sk-SK"/>
              </w:rPr>
              <w:t>90 %</w:t>
            </w:r>
          </w:p>
        </w:tc>
        <w:tc>
          <w:tcPr>
            <w:tcW w:w="1737" w:type="dxa"/>
          </w:tcPr>
          <w:p w14:paraId="003C932C" w14:textId="77777777" w:rsidR="00272B40" w:rsidRDefault="00F857A6">
            <w:pPr>
              <w:pStyle w:val="TableParagraph"/>
              <w:spacing w:line="247" w:lineRule="exact"/>
              <w:ind w:left="0"/>
              <w:jc w:val="center"/>
              <w:rPr>
                <w:lang w:val="sk-SK"/>
              </w:rPr>
            </w:pPr>
            <w:r>
              <w:rPr>
                <w:lang w:val="sk-SK"/>
              </w:rPr>
              <w:t>66 %</w:t>
            </w:r>
          </w:p>
        </w:tc>
        <w:tc>
          <w:tcPr>
            <w:tcW w:w="1738" w:type="dxa"/>
          </w:tcPr>
          <w:p w14:paraId="2EE69EC2" w14:textId="77777777" w:rsidR="00272B40" w:rsidRDefault="00F857A6">
            <w:pPr>
              <w:pStyle w:val="TableParagraph"/>
              <w:spacing w:line="247" w:lineRule="exact"/>
              <w:ind w:left="0"/>
              <w:jc w:val="center"/>
              <w:rPr>
                <w:lang w:val="sk-SK"/>
              </w:rPr>
            </w:pPr>
            <w:r>
              <w:rPr>
                <w:lang w:val="sk-SK"/>
              </w:rPr>
              <w:t>90 %</w:t>
            </w:r>
          </w:p>
        </w:tc>
      </w:tr>
      <w:tr w:rsidR="00272B40" w14:paraId="0BED2209" w14:textId="77777777">
        <w:trPr>
          <w:trHeight w:hRule="exact" w:val="262"/>
        </w:trPr>
        <w:tc>
          <w:tcPr>
            <w:tcW w:w="2030" w:type="dxa"/>
            <w:vMerge w:val="restart"/>
          </w:tcPr>
          <w:p w14:paraId="2624284F" w14:textId="77777777" w:rsidR="00272B40" w:rsidRDefault="00F857A6">
            <w:pPr>
              <w:pStyle w:val="TableParagraph"/>
              <w:spacing w:line="237" w:lineRule="auto"/>
              <w:ind w:right="211"/>
              <w:rPr>
                <w:sz w:val="14"/>
                <w:lang w:val="sk-SK"/>
              </w:rPr>
            </w:pPr>
            <w:r>
              <w:rPr>
                <w:lang w:val="sk-SK"/>
              </w:rPr>
              <w:t>Regėjimo aštrumo padidėjimas daugiau arba lygiai 15 raidžių (%)</w:t>
            </w:r>
            <w:r>
              <w:rPr>
                <w:position w:val="8"/>
                <w:sz w:val="14"/>
                <w:lang w:val="sk-SK"/>
              </w:rPr>
              <w:t>a</w:t>
            </w:r>
          </w:p>
        </w:tc>
        <w:tc>
          <w:tcPr>
            <w:tcW w:w="1388" w:type="dxa"/>
          </w:tcPr>
          <w:p w14:paraId="542B3384" w14:textId="77777777" w:rsidR="00272B40" w:rsidRDefault="00F857A6">
            <w:pPr>
              <w:pStyle w:val="TableParagraph"/>
              <w:spacing w:line="247" w:lineRule="exact"/>
              <w:ind w:left="230" w:right="233"/>
              <w:jc w:val="center"/>
              <w:rPr>
                <w:lang w:val="sk-SK"/>
              </w:rPr>
            </w:pPr>
            <w:r>
              <w:rPr>
                <w:lang w:val="sk-SK"/>
              </w:rPr>
              <w:t>12 mėnuo</w:t>
            </w:r>
          </w:p>
        </w:tc>
        <w:tc>
          <w:tcPr>
            <w:tcW w:w="1737" w:type="dxa"/>
          </w:tcPr>
          <w:p w14:paraId="18644079" w14:textId="77777777" w:rsidR="00272B40" w:rsidRDefault="00F857A6">
            <w:pPr>
              <w:pStyle w:val="TableParagraph"/>
              <w:spacing w:line="247" w:lineRule="exact"/>
              <w:ind w:left="0"/>
              <w:jc w:val="center"/>
              <w:rPr>
                <w:lang w:val="sk-SK"/>
              </w:rPr>
            </w:pPr>
            <w:r>
              <w:rPr>
                <w:lang w:val="sk-SK"/>
              </w:rPr>
              <w:t>5 %</w:t>
            </w:r>
          </w:p>
        </w:tc>
        <w:tc>
          <w:tcPr>
            <w:tcW w:w="1737" w:type="dxa"/>
          </w:tcPr>
          <w:p w14:paraId="590A1C8D" w14:textId="77777777" w:rsidR="00272B40" w:rsidRDefault="00F857A6">
            <w:pPr>
              <w:pStyle w:val="TableParagraph"/>
              <w:spacing w:line="247" w:lineRule="exact"/>
              <w:ind w:left="0"/>
              <w:jc w:val="center"/>
              <w:rPr>
                <w:lang w:val="sk-SK"/>
              </w:rPr>
            </w:pPr>
            <w:r>
              <w:rPr>
                <w:lang w:val="sk-SK"/>
              </w:rPr>
              <w:t>34 %</w:t>
            </w:r>
          </w:p>
        </w:tc>
        <w:tc>
          <w:tcPr>
            <w:tcW w:w="1737" w:type="dxa"/>
          </w:tcPr>
          <w:p w14:paraId="73F628B5" w14:textId="77777777" w:rsidR="00272B40" w:rsidRDefault="00F857A6">
            <w:pPr>
              <w:pStyle w:val="TableParagraph"/>
              <w:spacing w:line="247" w:lineRule="exact"/>
              <w:ind w:left="0"/>
              <w:jc w:val="center"/>
              <w:rPr>
                <w:lang w:val="sk-SK"/>
              </w:rPr>
            </w:pPr>
            <w:r>
              <w:rPr>
                <w:lang w:val="sk-SK"/>
              </w:rPr>
              <w:t>6 %</w:t>
            </w:r>
          </w:p>
        </w:tc>
        <w:tc>
          <w:tcPr>
            <w:tcW w:w="1738" w:type="dxa"/>
          </w:tcPr>
          <w:p w14:paraId="45849FA4" w14:textId="77777777" w:rsidR="00272B40" w:rsidRDefault="00F857A6">
            <w:pPr>
              <w:pStyle w:val="TableParagraph"/>
              <w:spacing w:line="247" w:lineRule="exact"/>
              <w:ind w:left="0"/>
              <w:jc w:val="center"/>
              <w:rPr>
                <w:lang w:val="sk-SK"/>
              </w:rPr>
            </w:pPr>
            <w:r>
              <w:rPr>
                <w:lang w:val="sk-SK"/>
              </w:rPr>
              <w:t>40 %</w:t>
            </w:r>
          </w:p>
        </w:tc>
      </w:tr>
      <w:tr w:rsidR="00272B40" w14:paraId="131479F3" w14:textId="77777777">
        <w:trPr>
          <w:trHeight w:hRule="exact" w:val="758"/>
        </w:trPr>
        <w:tc>
          <w:tcPr>
            <w:tcW w:w="2030" w:type="dxa"/>
            <w:vMerge/>
          </w:tcPr>
          <w:p w14:paraId="233F6360" w14:textId="77777777" w:rsidR="00272B40" w:rsidRDefault="00272B40">
            <w:pPr>
              <w:rPr>
                <w:lang w:val="sk-SK"/>
              </w:rPr>
            </w:pPr>
          </w:p>
        </w:tc>
        <w:tc>
          <w:tcPr>
            <w:tcW w:w="1388" w:type="dxa"/>
          </w:tcPr>
          <w:p w14:paraId="51D424E1" w14:textId="77777777" w:rsidR="00272B40" w:rsidRDefault="00F857A6">
            <w:pPr>
              <w:pStyle w:val="TableParagraph"/>
              <w:spacing w:line="247" w:lineRule="exact"/>
              <w:ind w:left="230" w:right="233"/>
              <w:jc w:val="center"/>
              <w:rPr>
                <w:lang w:val="sk-SK"/>
              </w:rPr>
            </w:pPr>
            <w:r>
              <w:rPr>
                <w:lang w:val="sk-SK"/>
              </w:rPr>
              <w:t>24 mėnuo</w:t>
            </w:r>
          </w:p>
        </w:tc>
        <w:tc>
          <w:tcPr>
            <w:tcW w:w="1737" w:type="dxa"/>
          </w:tcPr>
          <w:p w14:paraId="52979EC2" w14:textId="77777777" w:rsidR="00272B40" w:rsidRDefault="00F857A6">
            <w:pPr>
              <w:pStyle w:val="TableParagraph"/>
              <w:spacing w:line="247" w:lineRule="exact"/>
              <w:ind w:left="0"/>
              <w:jc w:val="center"/>
              <w:rPr>
                <w:lang w:val="sk-SK"/>
              </w:rPr>
            </w:pPr>
            <w:r>
              <w:rPr>
                <w:lang w:val="sk-SK"/>
              </w:rPr>
              <w:t>4 %</w:t>
            </w:r>
          </w:p>
        </w:tc>
        <w:tc>
          <w:tcPr>
            <w:tcW w:w="1737" w:type="dxa"/>
          </w:tcPr>
          <w:p w14:paraId="1DB25C35" w14:textId="77777777" w:rsidR="00272B40" w:rsidRDefault="00F857A6">
            <w:pPr>
              <w:pStyle w:val="TableParagraph"/>
              <w:spacing w:line="247" w:lineRule="exact"/>
              <w:ind w:left="0"/>
              <w:jc w:val="center"/>
              <w:rPr>
                <w:lang w:val="sk-SK"/>
              </w:rPr>
            </w:pPr>
            <w:r>
              <w:rPr>
                <w:lang w:val="sk-SK"/>
              </w:rPr>
              <w:t>33 %</w:t>
            </w:r>
          </w:p>
        </w:tc>
        <w:tc>
          <w:tcPr>
            <w:tcW w:w="1737" w:type="dxa"/>
          </w:tcPr>
          <w:p w14:paraId="5E882E06" w14:textId="77777777" w:rsidR="00272B40" w:rsidRDefault="00F857A6">
            <w:pPr>
              <w:pStyle w:val="TableParagraph"/>
              <w:spacing w:line="247" w:lineRule="exact"/>
              <w:ind w:left="0"/>
              <w:jc w:val="center"/>
              <w:rPr>
                <w:lang w:val="sk-SK"/>
              </w:rPr>
            </w:pPr>
            <w:r>
              <w:rPr>
                <w:lang w:val="sk-SK"/>
              </w:rPr>
              <w:t>6 %</w:t>
            </w:r>
          </w:p>
        </w:tc>
        <w:tc>
          <w:tcPr>
            <w:tcW w:w="1738" w:type="dxa"/>
          </w:tcPr>
          <w:p w14:paraId="295A950A" w14:textId="77777777" w:rsidR="00272B40" w:rsidRDefault="00F857A6">
            <w:pPr>
              <w:pStyle w:val="TableParagraph"/>
              <w:spacing w:line="247" w:lineRule="exact"/>
              <w:ind w:left="0"/>
              <w:jc w:val="center"/>
              <w:rPr>
                <w:lang w:val="sk-SK"/>
              </w:rPr>
            </w:pPr>
            <w:r>
              <w:rPr>
                <w:lang w:val="sk-SK"/>
              </w:rPr>
              <w:t>41 %</w:t>
            </w:r>
          </w:p>
        </w:tc>
      </w:tr>
      <w:tr w:rsidR="00272B40" w14:paraId="4C7BD5DF" w14:textId="77777777">
        <w:trPr>
          <w:trHeight w:hRule="exact" w:val="264"/>
        </w:trPr>
        <w:tc>
          <w:tcPr>
            <w:tcW w:w="2030" w:type="dxa"/>
            <w:vMerge w:val="restart"/>
          </w:tcPr>
          <w:p w14:paraId="1397268A" w14:textId="77777777" w:rsidR="00272B40" w:rsidRDefault="00F857A6">
            <w:pPr>
              <w:pStyle w:val="TableParagraph"/>
              <w:spacing w:line="237" w:lineRule="auto"/>
              <w:ind w:right="241"/>
              <w:rPr>
                <w:sz w:val="14"/>
                <w:lang w:val="sk-SK"/>
              </w:rPr>
            </w:pPr>
            <w:r>
              <w:rPr>
                <w:lang w:val="sk-SK"/>
              </w:rPr>
              <w:t>Vidutinis regėjimo aštrumo pokytis (raidėmis) (SN)</w:t>
            </w:r>
            <w:r>
              <w:rPr>
                <w:position w:val="8"/>
                <w:sz w:val="14"/>
                <w:lang w:val="sk-SK"/>
              </w:rPr>
              <w:t>a</w:t>
            </w:r>
          </w:p>
        </w:tc>
        <w:tc>
          <w:tcPr>
            <w:tcW w:w="1388" w:type="dxa"/>
          </w:tcPr>
          <w:p w14:paraId="28AE25A5" w14:textId="77777777" w:rsidR="00272B40" w:rsidRDefault="00F857A6">
            <w:pPr>
              <w:pStyle w:val="TableParagraph"/>
              <w:spacing w:line="247" w:lineRule="exact"/>
              <w:ind w:left="230" w:right="233"/>
              <w:jc w:val="center"/>
              <w:rPr>
                <w:lang w:val="sk-SK"/>
              </w:rPr>
            </w:pPr>
            <w:r>
              <w:rPr>
                <w:lang w:val="sk-SK"/>
              </w:rPr>
              <w:t>12 mėnuo</w:t>
            </w:r>
          </w:p>
        </w:tc>
        <w:tc>
          <w:tcPr>
            <w:tcW w:w="1737" w:type="dxa"/>
          </w:tcPr>
          <w:p w14:paraId="3BE6F68B" w14:textId="77777777" w:rsidR="00272B40" w:rsidRDefault="00F857A6">
            <w:pPr>
              <w:pStyle w:val="TableParagraph"/>
              <w:spacing w:line="247" w:lineRule="exact"/>
              <w:ind w:left="0"/>
              <w:jc w:val="center"/>
              <w:rPr>
                <w:lang w:val="sk-SK"/>
              </w:rPr>
            </w:pPr>
            <w:r>
              <w:rPr>
                <w:lang w:val="sk-SK"/>
              </w:rPr>
              <w:t>-10,5 (16,6)</w:t>
            </w:r>
          </w:p>
        </w:tc>
        <w:tc>
          <w:tcPr>
            <w:tcW w:w="1737" w:type="dxa"/>
          </w:tcPr>
          <w:p w14:paraId="268D16E7" w14:textId="77777777" w:rsidR="00272B40" w:rsidRDefault="00F857A6">
            <w:pPr>
              <w:pStyle w:val="TableParagraph"/>
              <w:spacing w:line="247" w:lineRule="exact"/>
              <w:ind w:left="0"/>
              <w:jc w:val="center"/>
              <w:rPr>
                <w:lang w:val="sk-SK"/>
              </w:rPr>
            </w:pPr>
            <w:r>
              <w:rPr>
                <w:lang w:val="sk-SK"/>
              </w:rPr>
              <w:t>+7,2 (14,4)</w:t>
            </w:r>
          </w:p>
        </w:tc>
        <w:tc>
          <w:tcPr>
            <w:tcW w:w="1737" w:type="dxa"/>
          </w:tcPr>
          <w:p w14:paraId="0DB45EAF" w14:textId="77777777" w:rsidR="00272B40" w:rsidRDefault="00F857A6">
            <w:pPr>
              <w:pStyle w:val="TableParagraph"/>
              <w:spacing w:line="247" w:lineRule="exact"/>
              <w:ind w:left="0"/>
              <w:jc w:val="center"/>
              <w:rPr>
                <w:lang w:val="sk-SK"/>
              </w:rPr>
            </w:pPr>
            <w:r>
              <w:rPr>
                <w:lang w:val="sk-SK"/>
              </w:rPr>
              <w:t>-9,5 (16,4)</w:t>
            </w:r>
          </w:p>
        </w:tc>
        <w:tc>
          <w:tcPr>
            <w:tcW w:w="1738" w:type="dxa"/>
          </w:tcPr>
          <w:p w14:paraId="5BA10CFB" w14:textId="77777777" w:rsidR="00272B40" w:rsidRDefault="00F857A6">
            <w:pPr>
              <w:pStyle w:val="TableParagraph"/>
              <w:spacing w:line="247" w:lineRule="exact"/>
              <w:ind w:left="0"/>
              <w:jc w:val="center"/>
              <w:rPr>
                <w:lang w:val="sk-SK"/>
              </w:rPr>
            </w:pPr>
            <w:r>
              <w:rPr>
                <w:lang w:val="sk-SK"/>
              </w:rPr>
              <w:t>+11,3 (14,6)</w:t>
            </w:r>
          </w:p>
        </w:tc>
      </w:tr>
      <w:tr w:rsidR="00272B40" w14:paraId="738B01F9" w14:textId="77777777">
        <w:trPr>
          <w:trHeight w:hRule="exact" w:val="506"/>
        </w:trPr>
        <w:tc>
          <w:tcPr>
            <w:tcW w:w="2030" w:type="dxa"/>
            <w:vMerge/>
          </w:tcPr>
          <w:p w14:paraId="45C899F0" w14:textId="77777777" w:rsidR="00272B40" w:rsidRDefault="00272B40">
            <w:pPr>
              <w:rPr>
                <w:lang w:val="sk-SK"/>
              </w:rPr>
            </w:pPr>
          </w:p>
        </w:tc>
        <w:tc>
          <w:tcPr>
            <w:tcW w:w="1388" w:type="dxa"/>
          </w:tcPr>
          <w:p w14:paraId="3BC6626E" w14:textId="77777777" w:rsidR="00272B40" w:rsidRDefault="00F857A6">
            <w:pPr>
              <w:pStyle w:val="TableParagraph"/>
              <w:spacing w:line="247" w:lineRule="exact"/>
              <w:ind w:left="230" w:right="233"/>
              <w:jc w:val="center"/>
              <w:rPr>
                <w:lang w:val="sk-SK"/>
              </w:rPr>
            </w:pPr>
            <w:r>
              <w:rPr>
                <w:lang w:val="sk-SK"/>
              </w:rPr>
              <w:t>24 mėnuo</w:t>
            </w:r>
          </w:p>
        </w:tc>
        <w:tc>
          <w:tcPr>
            <w:tcW w:w="1737" w:type="dxa"/>
          </w:tcPr>
          <w:p w14:paraId="44BAF26C" w14:textId="77777777" w:rsidR="00272B40" w:rsidRDefault="00F857A6">
            <w:pPr>
              <w:pStyle w:val="TableParagraph"/>
              <w:spacing w:line="247" w:lineRule="exact"/>
              <w:ind w:left="0"/>
              <w:jc w:val="center"/>
              <w:rPr>
                <w:lang w:val="sk-SK"/>
              </w:rPr>
            </w:pPr>
            <w:r>
              <w:rPr>
                <w:lang w:val="sk-SK"/>
              </w:rPr>
              <w:t>-14,9 (18,7)</w:t>
            </w:r>
          </w:p>
        </w:tc>
        <w:tc>
          <w:tcPr>
            <w:tcW w:w="1737" w:type="dxa"/>
          </w:tcPr>
          <w:p w14:paraId="52F2F89E" w14:textId="77777777" w:rsidR="00272B40" w:rsidRDefault="00F857A6">
            <w:pPr>
              <w:pStyle w:val="TableParagraph"/>
              <w:spacing w:line="247" w:lineRule="exact"/>
              <w:ind w:left="0"/>
              <w:jc w:val="center"/>
              <w:rPr>
                <w:lang w:val="sk-SK"/>
              </w:rPr>
            </w:pPr>
            <w:r>
              <w:rPr>
                <w:lang w:val="sk-SK"/>
              </w:rPr>
              <w:t>+6,6 (16,5)</w:t>
            </w:r>
          </w:p>
        </w:tc>
        <w:tc>
          <w:tcPr>
            <w:tcW w:w="1737" w:type="dxa"/>
          </w:tcPr>
          <w:p w14:paraId="4E38A801" w14:textId="77777777" w:rsidR="00272B40" w:rsidRDefault="00F857A6">
            <w:pPr>
              <w:pStyle w:val="TableParagraph"/>
              <w:spacing w:line="247" w:lineRule="exact"/>
              <w:ind w:left="0"/>
              <w:jc w:val="center"/>
              <w:rPr>
                <w:lang w:val="sk-SK"/>
              </w:rPr>
            </w:pPr>
            <w:r>
              <w:rPr>
                <w:lang w:val="sk-SK"/>
              </w:rPr>
              <w:t>-9,8 (17,6)</w:t>
            </w:r>
          </w:p>
        </w:tc>
        <w:tc>
          <w:tcPr>
            <w:tcW w:w="1738" w:type="dxa"/>
          </w:tcPr>
          <w:p w14:paraId="6E9209B3" w14:textId="77777777" w:rsidR="00272B40" w:rsidRDefault="00F857A6">
            <w:pPr>
              <w:pStyle w:val="TableParagraph"/>
              <w:spacing w:line="247" w:lineRule="exact"/>
              <w:ind w:left="0"/>
              <w:jc w:val="center"/>
              <w:rPr>
                <w:lang w:val="sk-SK"/>
              </w:rPr>
            </w:pPr>
            <w:r>
              <w:rPr>
                <w:lang w:val="sk-SK"/>
              </w:rPr>
              <w:t>+10,7 (16,5)</w:t>
            </w:r>
          </w:p>
        </w:tc>
      </w:tr>
    </w:tbl>
    <w:p w14:paraId="36D7A7AA" w14:textId="77777777" w:rsidR="00272B40" w:rsidRDefault="00F857A6">
      <w:pPr>
        <w:ind w:left="231"/>
        <w:rPr>
          <w:lang w:val="sk-SK"/>
        </w:rPr>
      </w:pPr>
      <w:r>
        <w:rPr>
          <w:position w:val="8"/>
          <w:sz w:val="14"/>
          <w:lang w:val="sk-SK"/>
        </w:rPr>
        <w:lastRenderedPageBreak/>
        <w:t xml:space="preserve">a </w:t>
      </w:r>
      <w:r>
        <w:rPr>
          <w:lang w:val="sk-SK"/>
        </w:rPr>
        <w:t>p&lt;0,01</w:t>
      </w:r>
    </w:p>
    <w:p w14:paraId="0A48087E" w14:textId="77777777" w:rsidR="00272B40" w:rsidRDefault="00272B40">
      <w:pPr>
        <w:rPr>
          <w:lang w:val="sk-SK"/>
        </w:rPr>
        <w:sectPr w:rsidR="00272B40">
          <w:footerReference w:type="default" r:id="rId12"/>
          <w:type w:val="nextColumn"/>
          <w:pgSz w:w="11913" w:h="16850"/>
          <w:pgMar w:top="1140" w:right="1100" w:bottom="839" w:left="1179" w:header="0" w:footer="656" w:gutter="0"/>
          <w:cols w:space="720"/>
        </w:sectPr>
      </w:pPr>
    </w:p>
    <w:p w14:paraId="087A7430" w14:textId="77777777" w:rsidR="00272B40" w:rsidRDefault="00F857A6">
      <w:pPr>
        <w:pStyle w:val="1"/>
        <w:numPr>
          <w:ilvl w:val="0"/>
          <w:numId w:val="44"/>
        </w:numPr>
        <w:tabs>
          <w:tab w:val="left" w:pos="285"/>
          <w:tab w:val="left" w:pos="1558"/>
        </w:tabs>
        <w:spacing w:before="70"/>
        <w:ind w:right="719" w:hanging="1440"/>
        <w:rPr>
          <w:lang w:val="sk-SK"/>
        </w:rPr>
      </w:pPr>
      <w:r>
        <w:rPr>
          <w:lang w:val="sk-SK"/>
        </w:rPr>
        <w:lastRenderedPageBreak/>
        <w:t>paveikslas.</w:t>
      </w:r>
      <w:r>
        <w:rPr>
          <w:lang w:val="sk-SK"/>
        </w:rPr>
        <w:tab/>
        <w:t>Vidutinis regėjimo aštrumo pokytis nuo pradinio įvertinimo iki</w:t>
      </w:r>
      <w:r>
        <w:rPr>
          <w:spacing w:val="-22"/>
          <w:lang w:val="sk-SK"/>
        </w:rPr>
        <w:t xml:space="preserve"> </w:t>
      </w:r>
      <w:r>
        <w:rPr>
          <w:lang w:val="sk-SK"/>
        </w:rPr>
        <w:t>24</w:t>
      </w:r>
      <w:r>
        <w:rPr>
          <w:spacing w:val="2"/>
          <w:lang w:val="sk-SK"/>
        </w:rPr>
        <w:t xml:space="preserve"> </w:t>
      </w:r>
      <w:r>
        <w:rPr>
          <w:lang w:val="sk-SK"/>
        </w:rPr>
        <w:t>mėnesio klinikiniuose tyrimuose FVF2598g (MARINA) ir FVF2587g</w:t>
      </w:r>
      <w:r>
        <w:rPr>
          <w:spacing w:val="-23"/>
          <w:lang w:val="sk-SK"/>
        </w:rPr>
        <w:t xml:space="preserve"> </w:t>
      </w:r>
      <w:r>
        <w:rPr>
          <w:lang w:val="sk-SK"/>
        </w:rPr>
        <w:t>(ANCHOR)</w:t>
      </w:r>
    </w:p>
    <w:p w14:paraId="5CC80192" w14:textId="77777777" w:rsidR="00272B40" w:rsidRDefault="00F857A6">
      <w:pPr>
        <w:pStyle w:val="a3"/>
        <w:ind w:left="118"/>
        <w:rPr>
          <w:sz w:val="20"/>
          <w:lang w:val="sk-SK"/>
        </w:rPr>
      </w:pPr>
      <w:r>
        <w:rPr>
          <w:noProof/>
          <w:sz w:val="20"/>
          <w:lang w:val="lt-LT" w:eastAsia="lt-LT"/>
        </w:rPr>
        <mc:AlternateContent>
          <mc:Choice Requires="wps">
            <w:drawing>
              <wp:anchor distT="45720" distB="45720" distL="114300" distR="114300" simplePos="0" relativeHeight="251634176" behindDoc="0" locked="0" layoutInCell="1" allowOverlap="1" wp14:anchorId="1586B8EF" wp14:editId="6C716C2F">
                <wp:simplePos x="0" y="0"/>
                <wp:positionH relativeFrom="column">
                  <wp:posOffset>980440</wp:posOffset>
                </wp:positionH>
                <wp:positionV relativeFrom="paragraph">
                  <wp:posOffset>5453380</wp:posOffset>
                </wp:positionV>
                <wp:extent cx="2042160" cy="1404620"/>
                <wp:effectExtent l="0" t="0" r="0" b="0"/>
                <wp:wrapNone/>
                <wp:docPr id="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1404620"/>
                        </a:xfrm>
                        <a:prstGeom prst="rect">
                          <a:avLst/>
                        </a:prstGeom>
                        <a:solidFill>
                          <a:srgbClr val="FFFFFF"/>
                        </a:solidFill>
                        <a:ln w="9525">
                          <a:noFill/>
                          <a:miter lim="800000"/>
                          <a:headEnd/>
                          <a:tailEnd/>
                        </a:ln>
                      </wps:spPr>
                      <wps:txbx>
                        <w:txbxContent>
                          <w:p w14:paraId="6A21D5E6" w14:textId="77777777" w:rsidR="00AB0CF3" w:rsidRDefault="00AB0CF3">
                            <w:pPr>
                              <w:rPr>
                                <w:lang w:val="es-US"/>
                              </w:rPr>
                            </w:pPr>
                            <w:r>
                              <w:rPr>
                                <w:lang w:val="es-US"/>
                              </w:rPr>
                              <w:t>Ranibizumabo 0,5 mg (n = 240)</w:t>
                            </w:r>
                          </w:p>
                          <w:p w14:paraId="2F17BA0A" w14:textId="77777777" w:rsidR="00AB0CF3" w:rsidRDefault="00AB0CF3">
                            <w:pPr>
                              <w:rPr>
                                <w:lang w:val="lt-LT"/>
                              </w:rPr>
                            </w:pPr>
                            <w:r>
                              <w:rPr>
                                <w:lang w:val="es-US"/>
                              </w:rPr>
                              <w:t>Placebas (n = 238)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586B8EF" id="_x0000_t202" coordsize="21600,21600" o:spt="202" path="m,l,21600r21600,l21600,xe">
                <v:stroke joinstyle="miter"/>
                <v:path gradientshapeok="t" o:connecttype="rect"/>
              </v:shapetype>
              <v:shape id="Text Box 2" o:spid="_x0000_s1026" type="#_x0000_t202" style="position:absolute;left:0;text-align:left;margin-left:77.2pt;margin-top:429.4pt;width:160.8pt;height:110.6pt;z-index:251634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" stroked="f">
                <v:textbox style="mso-fit-shape-to-text:t">
                  <w:txbxContent>
                    <w:p w14:paraId="6A21D5E6" w14:textId="77777777" w:rsidR="00AB0CF3" w:rsidRDefault="00AB0CF3">
                      <w:pPr>
                        <w:rPr>
                          <w:lang w:val="es-US"/>
                        </w:rPr>
                      </w:pPr>
                      <w:r>
                        <w:rPr>
                          <w:lang w:val="es-US"/>
                        </w:rPr>
                        <w:t>Ranibizumabo 0,5 mg (n = 240)</w:t>
                      </w:r>
                    </w:p>
                    <w:p w14:paraId="2F17BA0A" w14:textId="77777777" w:rsidR="00AB0CF3" w:rsidRDefault="00AB0CF3">
                      <w:pPr>
                        <w:rPr>
                          <w:lang w:val="lt-LT"/>
                        </w:rPr>
                      </w:pPr>
                      <w:r>
                        <w:rPr>
                          <w:lang w:val="es-US"/>
                        </w:rPr>
                        <w:t>Placebas (n = 238)</w:t>
                      </w:r>
                    </w:p>
                  </w:txbxContent>
                </v:textbox>
              </v:shape>
            </w:pict>
          </mc:Fallback>
        </mc:AlternateContent>
      </w:r>
      <w:r>
        <w:rPr>
          <w:noProof/>
          <w:sz w:val="20"/>
          <w:lang w:val="lt-LT" w:eastAsia="lt-LT"/>
        </w:rPr>
        <mc:AlternateContent>
          <mc:Choice Requires="wps">
            <w:drawing>
              <wp:anchor distT="45720" distB="45720" distL="114300" distR="114300" simplePos="0" relativeHeight="251635200" behindDoc="0" locked="0" layoutInCell="1" allowOverlap="1" wp14:anchorId="56502C3A" wp14:editId="5CBD8F4D">
                <wp:simplePos x="0" y="0"/>
                <wp:positionH relativeFrom="column">
                  <wp:posOffset>3525520</wp:posOffset>
                </wp:positionH>
                <wp:positionV relativeFrom="paragraph">
                  <wp:posOffset>5468620</wp:posOffset>
                </wp:positionV>
                <wp:extent cx="2360930" cy="441960"/>
                <wp:effectExtent l="0" t="0" r="1270" b="0"/>
                <wp:wrapNone/>
                <wp:docPr id="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1960"/>
                        </a:xfrm>
                        <a:prstGeom prst="rect">
                          <a:avLst/>
                        </a:prstGeom>
                        <a:solidFill>
                          <a:srgbClr val="FFFFFF"/>
                        </a:solidFill>
                        <a:ln w="9525">
                          <a:noFill/>
                          <a:miter lim="800000"/>
                          <a:headEnd/>
                          <a:tailEnd/>
                        </a:ln>
                      </wps:spPr>
                      <wps:txbx>
                        <w:txbxContent>
                          <w:p w14:paraId="508D6006" w14:textId="77777777" w:rsidR="00AB0CF3" w:rsidRDefault="00AB0CF3">
                            <w:pPr>
                              <w:rPr>
                                <w:lang w:val="es-US"/>
                              </w:rPr>
                            </w:pPr>
                            <w:r>
                              <w:rPr>
                                <w:lang w:val="es-US"/>
                              </w:rPr>
                              <w:t>Ranibizumabo 0,5 mg (n = 140)</w:t>
                            </w:r>
                          </w:p>
                          <w:p w14:paraId="5AA99441" w14:textId="77777777" w:rsidR="00AB0CF3" w:rsidRDefault="00AB0CF3">
                            <w:pPr>
                              <w:rPr>
                                <w:lang w:val="lt-LT"/>
                              </w:rPr>
                            </w:pPr>
                            <w:r>
                              <w:rPr>
                                <w:lang w:val="es-US"/>
                              </w:rPr>
                              <w:t>PDT verteporfinu (n = 143)</w:t>
                            </w:r>
                          </w:p>
                          <w:p w14:paraId="36A965CB" w14:textId="77777777" w:rsidR="00AB0CF3" w:rsidRDefault="00AB0CF3">
                            <w:pPr>
                              <w:rPr>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02C3A" id="_x0000_s1027" type="#_x0000_t202" style="position:absolute;left:0;text-align:left;margin-left:277.6pt;margin-top:430.6pt;width:185.9pt;height:34.8pt;z-index:25163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" stroked="f">
                <v:textbox>
                  <w:txbxContent>
                    <w:p w14:paraId="508D6006" w14:textId="77777777" w:rsidR="00AB0CF3" w:rsidRDefault="00AB0CF3">
                      <w:pPr>
                        <w:rPr>
                          <w:lang w:val="es-US"/>
                        </w:rPr>
                      </w:pPr>
                      <w:r>
                        <w:rPr>
                          <w:lang w:val="es-US"/>
                        </w:rPr>
                        <w:t>Ranibizumabo 0,5 mg (n = 140)</w:t>
                      </w:r>
                    </w:p>
                    <w:p w14:paraId="5AA99441" w14:textId="77777777" w:rsidR="00AB0CF3" w:rsidRDefault="00AB0CF3">
                      <w:pPr>
                        <w:rPr>
                          <w:lang w:val="lt-LT"/>
                        </w:rPr>
                      </w:pPr>
                      <w:r>
                        <w:rPr>
                          <w:lang w:val="es-US"/>
                        </w:rPr>
                        <w:t>PDT verteporfinu (n = 143)</w:t>
                      </w:r>
                    </w:p>
                    <w:p w14:paraId="36A965CB" w14:textId="77777777" w:rsidR="00AB0CF3" w:rsidRDefault="00AB0CF3">
                      <w:pPr>
                        <w:rPr>
                          <w:lang w:val="es-US"/>
                        </w:rPr>
                      </w:pPr>
                    </w:p>
                  </w:txbxContent>
                </v:textbox>
              </v:shape>
            </w:pict>
          </mc:Fallback>
        </mc:AlternateContent>
      </w:r>
      <w:r>
        <w:rPr>
          <w:noProof/>
          <w:sz w:val="20"/>
          <w:lang w:val="lt-LT" w:eastAsia="lt-LT"/>
        </w:rPr>
        <w:drawing>
          <wp:inline distT="0" distB="0" distL="0" distR="0" wp14:anchorId="6F2F5BD4" wp14:editId="06E2D293">
            <wp:extent cx="5710091" cy="616277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5710091" cy="6162770"/>
                    </a:xfrm>
                    <a:prstGeom prst="rect">
                      <a:avLst/>
                    </a:prstGeom>
                  </pic:spPr>
                </pic:pic>
              </a:graphicData>
            </a:graphic>
          </wp:inline>
        </w:drawing>
      </w:r>
    </w:p>
    <w:p w14:paraId="7FF1175A" w14:textId="77777777" w:rsidR="00272B40" w:rsidRDefault="00F857A6">
      <w:pPr>
        <w:rPr>
          <w:lang w:val="sk-SK"/>
        </w:rPr>
      </w:pPr>
      <w:r>
        <w:rPr>
          <w:lang w:val="sk-SK"/>
        </w:rPr>
        <w:t>Šių dviejų klinikinių tyrimų rezultatai rodo, kad gydymą ranibizumabu taip pat gali būti naudinga tęsti pacientams, kurių geriausias koreguotas regos aštrumas (GKRA) pirmaisiais gydymo metais pablogėjo </w:t>
      </w:r>
      <w:r>
        <w:rPr>
          <w:rFonts w:hint="eastAsia"/>
          <w:lang w:val="sk-SK"/>
        </w:rPr>
        <w:t>≥</w:t>
      </w:r>
      <w:r>
        <w:rPr>
          <w:lang w:val="sk-SK"/>
        </w:rPr>
        <w:t>15 raidžių.</w:t>
      </w:r>
    </w:p>
    <w:p w14:paraId="5F19C550" w14:textId="77777777" w:rsidR="00272B40" w:rsidRDefault="00272B40">
      <w:pPr>
        <w:pStyle w:val="a3"/>
        <w:rPr>
          <w:lang w:val="sk-SK"/>
        </w:rPr>
      </w:pPr>
    </w:p>
    <w:p w14:paraId="7AB3845F" w14:textId="77777777" w:rsidR="00272B40" w:rsidRDefault="00F857A6">
      <w:pPr>
        <w:pStyle w:val="a3"/>
        <w:ind w:right="340"/>
        <w:rPr>
          <w:lang w:val="sk-SK"/>
        </w:rPr>
      </w:pPr>
      <w:r>
        <w:rPr>
          <w:lang w:val="sk-SK"/>
        </w:rPr>
        <w:t>Abiejų MARINA ir ANCHOR klinikinių tyrimų metu ranibizumabo vartojusiųjų grupėse nustatytas statistiškai reikšmingas pacientų pastebėtas teigiamas poveikis regos funkcijai, vertinant pagal Nacionalinio akių instituto Regos funkcijos klausimyną (NEI VFQ-25) ir lyginant su kontrolinėmis grupėmis.</w:t>
      </w:r>
    </w:p>
    <w:p w14:paraId="53EA2972" w14:textId="77777777" w:rsidR="00272B40" w:rsidRDefault="00272B40">
      <w:pPr>
        <w:pStyle w:val="a3"/>
        <w:rPr>
          <w:lang w:val="sk-SK"/>
        </w:rPr>
      </w:pPr>
    </w:p>
    <w:p w14:paraId="5944DAD8" w14:textId="2717B922" w:rsidR="00272B40" w:rsidRDefault="00F857A6">
      <w:pPr>
        <w:pStyle w:val="a3"/>
        <w:ind w:right="195"/>
        <w:rPr>
          <w:lang w:val="sk-SK"/>
        </w:rPr>
      </w:pPr>
      <w:r>
        <w:rPr>
          <w:lang w:val="sk-SK"/>
        </w:rPr>
        <w:t xml:space="preserve">Klinikinio tyrimo FVF3192g (PIER) metu 184 pacientai, sergantys visomis neovaskulinės </w:t>
      </w:r>
      <w:r>
        <w:rPr>
          <w:i/>
          <w:lang w:val="sk-SK"/>
        </w:rPr>
        <w:t xml:space="preserve">AMD </w:t>
      </w:r>
      <w:r>
        <w:rPr>
          <w:lang w:val="sk-SK"/>
        </w:rPr>
        <w:t xml:space="preserve">formomis, atsitiktine tvarka buvo suskirstyti į grupes santykiu 1:1:1 ir jiems buvo švirkščiama ranibizumabo po 0,3 mg, ranibizumabo po 0,5 mg arba placebo vieną kartą per mėnesį tris kartus iš eilės, vėliau – kas 3 mėnesius. Nuo 14-ojo tyrimo mėnesio placebą vartojusiems pacientams buvo leidžiama skirti ranibizumabo, o nuo 19-ojo tyrimo mėnesio </w:t>
      </w:r>
      <w:r w:rsidR="00E20CE9" w:rsidRPr="00E20CE9">
        <w:rPr>
          <w:lang w:val="sk-SK"/>
        </w:rPr>
        <w:t xml:space="preserve">vaistinį </w:t>
      </w:r>
      <w:r>
        <w:rPr>
          <w:lang w:val="sk-SK"/>
        </w:rPr>
        <w:t>preparatą buvo galima švirkšti dažniau. Pacientai, PIER klinikiniame tyrime gydyti ranibizumabu, vidutiniškai gavo iš viso 10 gydymų.</w:t>
      </w:r>
    </w:p>
    <w:p w14:paraId="418C87E8" w14:textId="77777777" w:rsidR="00272B40" w:rsidRDefault="00272B40">
      <w:pPr>
        <w:pStyle w:val="a3"/>
        <w:spacing w:before="1"/>
        <w:rPr>
          <w:lang w:val="sk-SK"/>
        </w:rPr>
      </w:pPr>
    </w:p>
    <w:p w14:paraId="4746974A" w14:textId="77777777" w:rsidR="00272B40" w:rsidRDefault="00F857A6">
      <w:pPr>
        <w:pStyle w:val="a3"/>
        <w:ind w:right="182"/>
        <w:rPr>
          <w:lang w:val="sk-SK"/>
        </w:rPr>
      </w:pPr>
      <w:r>
        <w:rPr>
          <w:lang w:val="sk-SK"/>
        </w:rPr>
        <w:t xml:space="preserve">Vidutiniškai vertinant, po pradinio regėjimo aštrumo pagerėjimo (po dozavimo kas mėnesį) pradėjus švirkšti ranibizumabą kas ketvirtį, regėjimo aštrumas mažėjo, kol 12 mėnesį sugrįžo į pradinį lygį ir šis </w:t>
      </w:r>
      <w:r>
        <w:rPr>
          <w:lang w:val="sk-SK"/>
        </w:rPr>
        <w:lastRenderedPageBreak/>
        <w:t>poveikis iš esmės išliko daugumai (82%) ranibizumabu gydytų pacientų po 24 mėnesių. Riboti duomenys apie placebo vartojusius tiriamuosius asmenis, kuriems vėliau buvo paskirta ranibizumabo, rodo, kad ankstyva gydymo pradžia gali būti susijusi su geriau išsaugotu regėjimo aštrumu.</w:t>
      </w:r>
    </w:p>
    <w:p w14:paraId="7A26BAB6" w14:textId="77777777" w:rsidR="00272B40" w:rsidRDefault="00272B40">
      <w:pPr>
        <w:pStyle w:val="a3"/>
        <w:spacing w:before="8"/>
        <w:rPr>
          <w:sz w:val="21"/>
          <w:lang w:val="sk-SK"/>
        </w:rPr>
      </w:pPr>
    </w:p>
    <w:p w14:paraId="3AD5C73D" w14:textId="40B90962" w:rsidR="00272B40" w:rsidRDefault="00F857A6">
      <w:pPr>
        <w:pStyle w:val="a3"/>
        <w:spacing w:before="1"/>
        <w:ind w:right="268"/>
        <w:rPr>
          <w:lang w:val="sk-SK"/>
        </w:rPr>
      </w:pPr>
      <w:r>
        <w:rPr>
          <w:lang w:val="sk-SK"/>
        </w:rPr>
        <w:t xml:space="preserve">Dviejų po </w:t>
      </w:r>
      <w:r w:rsidR="00E20CE9" w:rsidRPr="00E20CE9">
        <w:rPr>
          <w:lang w:val="sk-SK"/>
        </w:rPr>
        <w:t xml:space="preserve">vaistinio </w:t>
      </w:r>
      <w:r>
        <w:rPr>
          <w:lang w:val="sk-SK"/>
        </w:rPr>
        <w:t xml:space="preserve">preparato rinkodaros teisių suteikimo atliktų tyrimų (MONT BLANC, BPD952A2308 ir DENALI, BPD952A2309) duomenys patvirtino ranibizumabo veiksmingumą, tačiau neparodė papildomo naudingo poveikio skiriant verteporfino (Visudyne </w:t>
      </w:r>
      <w:r>
        <w:rPr>
          <w:i/>
          <w:lang w:val="sk-SK"/>
        </w:rPr>
        <w:t>PDT</w:t>
      </w:r>
      <w:r>
        <w:rPr>
          <w:lang w:val="sk-SK"/>
        </w:rPr>
        <w:t>) ir ranibizumabo derinį, lyginant su ranibizumabo monoterapijos poveikiu.</w:t>
      </w:r>
    </w:p>
    <w:p w14:paraId="36493106" w14:textId="77777777" w:rsidR="00272B40" w:rsidRDefault="00272B40">
      <w:pPr>
        <w:pStyle w:val="a3"/>
        <w:rPr>
          <w:lang w:val="sk-SK"/>
        </w:rPr>
      </w:pPr>
    </w:p>
    <w:p w14:paraId="30EA800F" w14:textId="77777777" w:rsidR="00272B40" w:rsidRDefault="00F857A6">
      <w:pPr>
        <w:spacing w:before="1" w:line="252" w:lineRule="exact"/>
        <w:rPr>
          <w:i/>
          <w:lang w:val="sk-SK"/>
        </w:rPr>
      </w:pPr>
      <w:r>
        <w:rPr>
          <w:i/>
          <w:u w:val="single"/>
          <w:lang w:val="sk-SK"/>
        </w:rPr>
        <w:t>Dėl PM pasireiškiančios CNV sukelto regos pablogėjimo gydymas</w:t>
      </w:r>
    </w:p>
    <w:p w14:paraId="2F3F80DD" w14:textId="77777777" w:rsidR="00272B40" w:rsidRDefault="00F857A6">
      <w:pPr>
        <w:pStyle w:val="a3"/>
        <w:ind w:right="426"/>
        <w:rPr>
          <w:lang w:val="sk-SK"/>
        </w:rPr>
      </w:pPr>
      <w:r>
        <w:rPr>
          <w:lang w:val="sk-SK"/>
        </w:rPr>
        <w:t xml:space="preserve">Ranibizumabo klinikinis veiksmingumas ir saugumas pacientams dėl PM pasireiškiančios </w:t>
      </w:r>
      <w:r>
        <w:rPr>
          <w:i/>
          <w:lang w:val="sk-SK"/>
        </w:rPr>
        <w:t xml:space="preserve">CNV </w:t>
      </w:r>
      <w:r>
        <w:rPr>
          <w:lang w:val="sk-SK"/>
        </w:rPr>
        <w:t>sukeltam regos pablogėjimui gydyti įvertintas remiantis dvigubai maskuotu būdu atlikto, kontroliuojamojo pagrindinio F2301 (RADIANCE) tyrimo metu gautais 12 mėnesių duomenimis. Šio tyrimo metu 277 pacientai atsitiktine tvarka santykiu 2:2:1 buvo suskirstyti į toliau nurodytas grupes:</w:t>
      </w:r>
    </w:p>
    <w:p w14:paraId="323F67B7" w14:textId="77777777" w:rsidR="00272B40" w:rsidRDefault="00F857A6">
      <w:pPr>
        <w:pStyle w:val="a4"/>
        <w:numPr>
          <w:ilvl w:val="0"/>
          <w:numId w:val="46"/>
        </w:numPr>
        <w:tabs>
          <w:tab w:val="left" w:pos="685"/>
          <w:tab w:val="left" w:pos="686"/>
        </w:tabs>
        <w:spacing w:before="3"/>
        <w:ind w:right="607"/>
        <w:rPr>
          <w:lang w:val="sk-SK"/>
        </w:rPr>
      </w:pPr>
      <w:r>
        <w:rPr>
          <w:lang w:val="sk-SK"/>
        </w:rPr>
        <w:t>I grupė (0,5 mg ranibizumabo, dozavimo režimas siejamas su „stabilumo“ kriterijais, kurie apibrėžiami kaip nepasikeitęs GKRA lyginant su dviem anksčiau atliktais kasmėnesiniais įvertinimais).</w:t>
      </w:r>
    </w:p>
    <w:p w14:paraId="457AB19F" w14:textId="77777777" w:rsidR="00272B40" w:rsidRDefault="00F857A6">
      <w:pPr>
        <w:pStyle w:val="a4"/>
        <w:numPr>
          <w:ilvl w:val="0"/>
          <w:numId w:val="46"/>
        </w:numPr>
        <w:tabs>
          <w:tab w:val="left" w:pos="685"/>
          <w:tab w:val="left" w:pos="686"/>
        </w:tabs>
        <w:ind w:right="289"/>
        <w:rPr>
          <w:lang w:val="sk-SK"/>
        </w:rPr>
      </w:pPr>
      <w:r>
        <w:rPr>
          <w:lang w:val="sk-SK"/>
        </w:rPr>
        <w:t xml:space="preserve">II grupė (0,5 mg ranibizumabo, dozavimo režimas siejamas su „ligos aktyvumo“ kriterijais, kurie apibrėžiami kaip regos sutrikimas, susijęs su dėl </w:t>
      </w:r>
      <w:r>
        <w:rPr>
          <w:i/>
          <w:lang w:val="sk-SK"/>
        </w:rPr>
        <w:t xml:space="preserve">CNV </w:t>
      </w:r>
      <w:r>
        <w:rPr>
          <w:lang w:val="sk-SK"/>
        </w:rPr>
        <w:t>pažeidimo pasireiškiančiu skysčių susikaupimu ar aktyviu prasisunkimu į tinklainę arba po tinklaine bei nustatomu atlikus optinę koherentinę tomografiją ir (arba) angiografiją su</w:t>
      </w:r>
      <w:r>
        <w:rPr>
          <w:spacing w:val="-17"/>
          <w:lang w:val="sk-SK"/>
        </w:rPr>
        <w:t xml:space="preserve"> </w:t>
      </w:r>
      <w:r>
        <w:rPr>
          <w:lang w:val="sk-SK"/>
        </w:rPr>
        <w:t>fluoresceinu.</w:t>
      </w:r>
    </w:p>
    <w:p w14:paraId="0EFCE7F2" w14:textId="77777777" w:rsidR="00272B40" w:rsidRDefault="00F857A6">
      <w:pPr>
        <w:pStyle w:val="a4"/>
        <w:numPr>
          <w:ilvl w:val="0"/>
          <w:numId w:val="46"/>
        </w:numPr>
        <w:tabs>
          <w:tab w:val="left" w:pos="685"/>
          <w:tab w:val="left" w:pos="686"/>
        </w:tabs>
        <w:spacing w:before="2"/>
        <w:ind w:left="118" w:right="265" w:firstLine="0"/>
        <w:rPr>
          <w:lang w:val="sk-SK"/>
        </w:rPr>
      </w:pPr>
      <w:r>
        <w:rPr>
          <w:lang w:val="sk-SK"/>
        </w:rPr>
        <w:t xml:space="preserve">III grupė </w:t>
      </w:r>
      <w:r>
        <w:rPr>
          <w:i/>
          <w:lang w:val="sk-SK"/>
        </w:rPr>
        <w:t xml:space="preserve">(vPDT </w:t>
      </w:r>
      <w:r>
        <w:rPr>
          <w:lang w:val="sk-SK"/>
        </w:rPr>
        <w:t>– pacientams buvo galima skirti gydymą ranibizumabu nuo 3-iojo mėnesio). Per 12 mėnesių trukmės tyrimo laikotarpį II grupėje (tai yra rekomenduojamo dozavimo režimo, žr. 4.2 skyrių) 50,9 % pacientų reikėjo skirti 1 arba 2 injekcijas, 34,5 % pacientų reikėjo skirti 3-5 injekcijas, o 14,7 % pacientų reikėjo skirti 6-12 injekcijų. 62,9 % II grupės pacientų nereikėjo skirti vaistinio preparato injekcijų per paskutiniuosius 6 tyrimo</w:t>
      </w:r>
      <w:r>
        <w:rPr>
          <w:spacing w:val="-25"/>
          <w:lang w:val="sk-SK"/>
        </w:rPr>
        <w:t xml:space="preserve"> </w:t>
      </w:r>
      <w:r>
        <w:rPr>
          <w:lang w:val="sk-SK"/>
        </w:rPr>
        <w:t>mėnesius.</w:t>
      </w:r>
    </w:p>
    <w:p w14:paraId="175AF7D2" w14:textId="77777777" w:rsidR="00272B40" w:rsidRDefault="00F857A6">
      <w:pPr>
        <w:pStyle w:val="a3"/>
        <w:spacing w:before="66"/>
        <w:ind w:left="118"/>
        <w:rPr>
          <w:lang w:val="sk-SK"/>
        </w:rPr>
      </w:pPr>
      <w:r>
        <w:rPr>
          <w:lang w:val="sk-SK"/>
        </w:rPr>
        <w:t>Svarbiausių RADIANCE tyrimo baigčių santrauka pateikiama 2 lentelėje ir 2 paveiksle.</w:t>
      </w:r>
    </w:p>
    <w:p w14:paraId="17E20304" w14:textId="77777777" w:rsidR="00272B40" w:rsidRDefault="00272B40">
      <w:pPr>
        <w:pStyle w:val="a3"/>
        <w:spacing w:before="5"/>
        <w:rPr>
          <w:lang w:val="sk-SK"/>
        </w:rPr>
      </w:pPr>
    </w:p>
    <w:p w14:paraId="549A6E1E" w14:textId="77777777" w:rsidR="00272B40" w:rsidRDefault="00F857A6">
      <w:pPr>
        <w:pStyle w:val="1"/>
        <w:numPr>
          <w:ilvl w:val="0"/>
          <w:numId w:val="44"/>
        </w:numPr>
        <w:tabs>
          <w:tab w:val="left" w:pos="285"/>
          <w:tab w:val="left" w:pos="1558"/>
        </w:tabs>
        <w:spacing w:before="1"/>
        <w:ind w:left="284"/>
        <w:rPr>
          <w:lang w:val="sk-SK"/>
        </w:rPr>
      </w:pPr>
      <w:r>
        <w:rPr>
          <w:lang w:val="sk-SK"/>
        </w:rPr>
        <w:t>lentelė.</w:t>
      </w:r>
      <w:r>
        <w:rPr>
          <w:lang w:val="sk-SK"/>
        </w:rPr>
        <w:tab/>
        <w:t>Baigtys po 3 ir 12 mėnesių (RADIANCE</w:t>
      </w:r>
      <w:r>
        <w:rPr>
          <w:spacing w:val="-12"/>
          <w:lang w:val="sk-SK"/>
        </w:rPr>
        <w:t xml:space="preserve"> </w:t>
      </w:r>
      <w:r>
        <w:rPr>
          <w:lang w:val="sk-SK"/>
        </w:rPr>
        <w:t>tyrimas)</w:t>
      </w:r>
    </w:p>
    <w:p w14:paraId="437F618B" w14:textId="77777777" w:rsidR="00272B40" w:rsidRDefault="00272B40">
      <w:pPr>
        <w:pStyle w:val="a3"/>
        <w:spacing w:before="2"/>
        <w:rPr>
          <w:b/>
          <w:lang w:val="sk-SK"/>
        </w:rPr>
      </w:pPr>
    </w:p>
    <w:tbl>
      <w:tblPr>
        <w:tblW w:w="0" w:type="auto"/>
        <w:tblInd w:w="10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420"/>
        <w:gridCol w:w="1607"/>
        <w:gridCol w:w="2068"/>
        <w:gridCol w:w="1214"/>
      </w:tblGrid>
      <w:tr w:rsidR="00272B40" w14:paraId="62FA6238" w14:textId="77777777">
        <w:trPr>
          <w:trHeight w:hRule="exact" w:val="1529"/>
        </w:trPr>
        <w:tc>
          <w:tcPr>
            <w:tcW w:w="4420" w:type="dxa"/>
            <w:tcBorders>
              <w:top w:val="single" w:sz="4" w:space="0" w:color="000000"/>
              <w:bottom w:val="single" w:sz="4" w:space="0" w:color="000000"/>
            </w:tcBorders>
          </w:tcPr>
          <w:p w14:paraId="08CDF9E0" w14:textId="77777777" w:rsidR="00272B40" w:rsidRDefault="00272B40">
            <w:pPr>
              <w:rPr>
                <w:lang w:val="sk-SK"/>
              </w:rPr>
            </w:pPr>
          </w:p>
        </w:tc>
        <w:tc>
          <w:tcPr>
            <w:tcW w:w="1607" w:type="dxa"/>
            <w:tcBorders>
              <w:top w:val="single" w:sz="4" w:space="0" w:color="000000"/>
              <w:bottom w:val="single" w:sz="4" w:space="0" w:color="000000"/>
            </w:tcBorders>
          </w:tcPr>
          <w:p w14:paraId="60F7BAD3" w14:textId="77777777" w:rsidR="00272B40" w:rsidRDefault="00F857A6">
            <w:pPr>
              <w:pStyle w:val="TableParagraph"/>
              <w:ind w:left="44" w:right="177" w:hanging="1"/>
              <w:jc w:val="center"/>
              <w:rPr>
                <w:b/>
                <w:lang w:val="sk-SK"/>
              </w:rPr>
            </w:pPr>
            <w:r>
              <w:rPr>
                <w:b/>
                <w:lang w:val="sk-SK"/>
              </w:rPr>
              <w:t>I grupė Ranibizumabo 0,5 mg</w:t>
            </w:r>
          </w:p>
          <w:p w14:paraId="1AC71030" w14:textId="77777777" w:rsidR="00272B40" w:rsidRDefault="00F857A6">
            <w:pPr>
              <w:pStyle w:val="TableParagraph"/>
              <w:spacing w:before="3"/>
              <w:ind w:left="171" w:right="306"/>
              <w:jc w:val="center"/>
              <w:rPr>
                <w:b/>
                <w:lang w:val="sk-SK"/>
              </w:rPr>
            </w:pPr>
            <w:r>
              <w:rPr>
                <w:b/>
                <w:lang w:val="sk-SK"/>
              </w:rPr>
              <w:t>„regos stabilumas“ (n = 105)</w:t>
            </w:r>
          </w:p>
        </w:tc>
        <w:tc>
          <w:tcPr>
            <w:tcW w:w="2068" w:type="dxa"/>
            <w:tcBorders>
              <w:top w:val="single" w:sz="4" w:space="0" w:color="000000"/>
              <w:bottom w:val="single" w:sz="4" w:space="0" w:color="000000"/>
            </w:tcBorders>
          </w:tcPr>
          <w:p w14:paraId="61C4CB9D" w14:textId="77777777" w:rsidR="00272B40" w:rsidRDefault="00F857A6">
            <w:pPr>
              <w:pStyle w:val="TableParagraph"/>
              <w:ind w:left="350" w:right="330" w:firstLine="2"/>
              <w:jc w:val="center"/>
              <w:rPr>
                <w:b/>
                <w:lang w:val="sk-SK"/>
              </w:rPr>
            </w:pPr>
            <w:r>
              <w:rPr>
                <w:b/>
                <w:lang w:val="sk-SK"/>
              </w:rPr>
              <w:t>II grupė Ranibizumabo 0,5 mg</w:t>
            </w:r>
          </w:p>
          <w:p w14:paraId="55C43F7E" w14:textId="77777777" w:rsidR="00272B40" w:rsidRDefault="00F857A6">
            <w:pPr>
              <w:pStyle w:val="TableParagraph"/>
              <w:spacing w:before="3"/>
              <w:ind w:left="158" w:right="139"/>
              <w:jc w:val="center"/>
              <w:rPr>
                <w:b/>
                <w:lang w:val="sk-SK"/>
              </w:rPr>
            </w:pPr>
            <w:r>
              <w:rPr>
                <w:b/>
                <w:lang w:val="sk-SK"/>
              </w:rPr>
              <w:t>„ligos aktyvumas“</w:t>
            </w:r>
          </w:p>
          <w:p w14:paraId="64C4AF78" w14:textId="77777777" w:rsidR="00272B40" w:rsidRDefault="00272B40">
            <w:pPr>
              <w:pStyle w:val="TableParagraph"/>
              <w:spacing w:before="9"/>
              <w:ind w:left="0"/>
              <w:rPr>
                <w:b/>
                <w:sz w:val="21"/>
                <w:lang w:val="sk-SK"/>
              </w:rPr>
            </w:pPr>
          </w:p>
          <w:p w14:paraId="688C819B" w14:textId="77777777" w:rsidR="00272B40" w:rsidRDefault="00F857A6">
            <w:pPr>
              <w:pStyle w:val="TableParagraph"/>
              <w:ind w:left="156" w:right="139"/>
              <w:jc w:val="center"/>
              <w:rPr>
                <w:b/>
                <w:lang w:val="sk-SK"/>
              </w:rPr>
            </w:pPr>
            <w:r>
              <w:rPr>
                <w:b/>
                <w:lang w:val="sk-SK"/>
              </w:rPr>
              <w:t>(n = 116)</w:t>
            </w:r>
          </w:p>
        </w:tc>
        <w:tc>
          <w:tcPr>
            <w:tcW w:w="1214" w:type="dxa"/>
            <w:tcBorders>
              <w:top w:val="single" w:sz="4" w:space="0" w:color="000000"/>
              <w:bottom w:val="single" w:sz="4" w:space="0" w:color="000000"/>
            </w:tcBorders>
          </w:tcPr>
          <w:p w14:paraId="7155108A" w14:textId="77777777" w:rsidR="00272B40" w:rsidRDefault="00F857A6">
            <w:pPr>
              <w:pStyle w:val="TableParagraph"/>
              <w:spacing w:before="1" w:line="254" w:lineRule="exact"/>
              <w:ind w:left="158" w:right="190"/>
              <w:jc w:val="center"/>
              <w:rPr>
                <w:b/>
                <w:sz w:val="14"/>
                <w:lang w:val="sk-SK"/>
              </w:rPr>
            </w:pPr>
            <w:r>
              <w:rPr>
                <w:b/>
                <w:lang w:val="sk-SK"/>
              </w:rPr>
              <w:t>III grupė vPDT</w:t>
            </w:r>
            <w:r>
              <w:rPr>
                <w:b/>
                <w:position w:val="8"/>
                <w:sz w:val="14"/>
                <w:lang w:val="sk-SK"/>
              </w:rPr>
              <w:t>b</w:t>
            </w:r>
          </w:p>
          <w:p w14:paraId="67687A49" w14:textId="77777777" w:rsidR="00272B40" w:rsidRDefault="00272B40">
            <w:pPr>
              <w:pStyle w:val="TableParagraph"/>
              <w:ind w:left="0"/>
              <w:rPr>
                <w:b/>
                <w:sz w:val="24"/>
                <w:lang w:val="sk-SK"/>
              </w:rPr>
            </w:pPr>
          </w:p>
          <w:p w14:paraId="2E2841F9" w14:textId="77777777" w:rsidR="00272B40" w:rsidRDefault="00272B40">
            <w:pPr>
              <w:pStyle w:val="TableParagraph"/>
              <w:ind w:left="0"/>
              <w:rPr>
                <w:b/>
                <w:sz w:val="24"/>
                <w:lang w:val="sk-SK"/>
              </w:rPr>
            </w:pPr>
          </w:p>
          <w:p w14:paraId="5977C62C" w14:textId="77777777" w:rsidR="00272B40" w:rsidRDefault="00F857A6">
            <w:pPr>
              <w:pStyle w:val="TableParagraph"/>
              <w:spacing w:before="202"/>
              <w:ind w:left="158" w:right="188"/>
              <w:jc w:val="center"/>
              <w:rPr>
                <w:b/>
                <w:lang w:val="sk-SK"/>
              </w:rPr>
            </w:pPr>
            <w:r>
              <w:rPr>
                <w:b/>
                <w:lang w:val="sk-SK"/>
              </w:rPr>
              <w:t>(n = 55)</w:t>
            </w:r>
          </w:p>
        </w:tc>
      </w:tr>
      <w:tr w:rsidR="00272B40" w14:paraId="1EB7FC5A" w14:textId="77777777">
        <w:trPr>
          <w:trHeight w:hRule="exact" w:val="258"/>
        </w:trPr>
        <w:tc>
          <w:tcPr>
            <w:tcW w:w="4420" w:type="dxa"/>
            <w:tcBorders>
              <w:top w:val="single" w:sz="4" w:space="0" w:color="000000"/>
            </w:tcBorders>
          </w:tcPr>
          <w:p w14:paraId="3A96EF30" w14:textId="77777777" w:rsidR="00272B40" w:rsidRDefault="00F857A6">
            <w:pPr>
              <w:pStyle w:val="TableParagraph"/>
              <w:spacing w:line="252" w:lineRule="exact"/>
              <w:ind w:left="122"/>
              <w:rPr>
                <w:b/>
                <w:lang w:val="sk-SK"/>
              </w:rPr>
            </w:pPr>
            <w:r>
              <w:rPr>
                <w:b/>
                <w:lang w:val="sk-SK"/>
              </w:rPr>
              <w:t>3 mėnuo</w:t>
            </w:r>
          </w:p>
        </w:tc>
        <w:tc>
          <w:tcPr>
            <w:tcW w:w="1607" w:type="dxa"/>
            <w:tcBorders>
              <w:top w:val="single" w:sz="4" w:space="0" w:color="000000"/>
            </w:tcBorders>
          </w:tcPr>
          <w:p w14:paraId="4B62CD0B" w14:textId="77777777" w:rsidR="00272B40" w:rsidRDefault="00272B40">
            <w:pPr>
              <w:rPr>
                <w:lang w:val="sk-SK"/>
              </w:rPr>
            </w:pPr>
          </w:p>
        </w:tc>
        <w:tc>
          <w:tcPr>
            <w:tcW w:w="2068" w:type="dxa"/>
            <w:tcBorders>
              <w:top w:val="single" w:sz="4" w:space="0" w:color="000000"/>
            </w:tcBorders>
          </w:tcPr>
          <w:p w14:paraId="2860F936" w14:textId="77777777" w:rsidR="00272B40" w:rsidRDefault="00272B40">
            <w:pPr>
              <w:rPr>
                <w:lang w:val="sk-SK"/>
              </w:rPr>
            </w:pPr>
          </w:p>
        </w:tc>
        <w:tc>
          <w:tcPr>
            <w:tcW w:w="1214" w:type="dxa"/>
            <w:tcBorders>
              <w:top w:val="single" w:sz="4" w:space="0" w:color="000000"/>
            </w:tcBorders>
          </w:tcPr>
          <w:p w14:paraId="2B455AC5" w14:textId="77777777" w:rsidR="00272B40" w:rsidRDefault="00272B40">
            <w:pPr>
              <w:rPr>
                <w:lang w:val="sk-SK"/>
              </w:rPr>
            </w:pPr>
          </w:p>
        </w:tc>
      </w:tr>
      <w:tr w:rsidR="00272B40" w14:paraId="0B325001" w14:textId="77777777">
        <w:trPr>
          <w:trHeight w:hRule="exact" w:val="757"/>
        </w:trPr>
        <w:tc>
          <w:tcPr>
            <w:tcW w:w="4420" w:type="dxa"/>
          </w:tcPr>
          <w:p w14:paraId="1358D8CC" w14:textId="77777777" w:rsidR="00272B40" w:rsidRDefault="00F857A6">
            <w:pPr>
              <w:pStyle w:val="TableParagraph"/>
              <w:spacing w:line="244" w:lineRule="exact"/>
              <w:ind w:left="122"/>
              <w:rPr>
                <w:lang w:val="sk-SK"/>
              </w:rPr>
            </w:pPr>
            <w:r>
              <w:rPr>
                <w:lang w:val="sk-SK"/>
              </w:rPr>
              <w:t>Vidutinis GKRA pokytis nuo 1 iki</w:t>
            </w:r>
          </w:p>
          <w:p w14:paraId="5281C441" w14:textId="77777777" w:rsidR="00272B40" w:rsidRDefault="00F857A6">
            <w:pPr>
              <w:pStyle w:val="TableParagraph"/>
              <w:ind w:left="122" w:right="476"/>
              <w:rPr>
                <w:lang w:val="sk-SK"/>
              </w:rPr>
            </w:pPr>
            <w:r>
              <w:rPr>
                <w:lang w:val="sk-SK"/>
              </w:rPr>
              <w:t>3 mėnesio, lyginant su pradiniu įvertinimu</w:t>
            </w:r>
            <w:r>
              <w:rPr>
                <w:position w:val="8"/>
                <w:sz w:val="14"/>
                <w:lang w:val="sk-SK"/>
              </w:rPr>
              <w:t xml:space="preserve">a </w:t>
            </w:r>
            <w:r>
              <w:rPr>
                <w:lang w:val="sk-SK"/>
              </w:rPr>
              <w:t>(raidėmis)</w:t>
            </w:r>
          </w:p>
        </w:tc>
        <w:tc>
          <w:tcPr>
            <w:tcW w:w="1607" w:type="dxa"/>
          </w:tcPr>
          <w:p w14:paraId="5752C9A7" w14:textId="77777777" w:rsidR="00272B40" w:rsidRDefault="00F857A6">
            <w:pPr>
              <w:pStyle w:val="TableParagraph"/>
              <w:spacing w:line="246" w:lineRule="exact"/>
              <w:ind w:left="480"/>
              <w:rPr>
                <w:lang w:val="sk-SK"/>
              </w:rPr>
            </w:pPr>
            <w:r>
              <w:rPr>
                <w:lang w:val="sk-SK"/>
              </w:rPr>
              <w:t>+10,5</w:t>
            </w:r>
          </w:p>
        </w:tc>
        <w:tc>
          <w:tcPr>
            <w:tcW w:w="2068" w:type="dxa"/>
          </w:tcPr>
          <w:p w14:paraId="1E0EF5EB" w14:textId="77777777" w:rsidR="00272B40" w:rsidRDefault="00F857A6">
            <w:pPr>
              <w:pStyle w:val="TableParagraph"/>
              <w:spacing w:line="246" w:lineRule="exact"/>
              <w:ind w:left="787"/>
              <w:rPr>
                <w:lang w:val="sk-SK"/>
              </w:rPr>
            </w:pPr>
            <w:r>
              <w:rPr>
                <w:lang w:val="sk-SK"/>
              </w:rPr>
              <w:t>+10,6</w:t>
            </w:r>
          </w:p>
        </w:tc>
        <w:tc>
          <w:tcPr>
            <w:tcW w:w="1214" w:type="dxa"/>
          </w:tcPr>
          <w:p w14:paraId="3EFD0194" w14:textId="77777777" w:rsidR="00272B40" w:rsidRDefault="00F857A6">
            <w:pPr>
              <w:pStyle w:val="TableParagraph"/>
              <w:spacing w:line="246" w:lineRule="exact"/>
              <w:ind w:left="158" w:right="187"/>
              <w:jc w:val="center"/>
              <w:rPr>
                <w:lang w:val="sk-SK"/>
              </w:rPr>
            </w:pPr>
            <w:r>
              <w:rPr>
                <w:lang w:val="sk-SK"/>
              </w:rPr>
              <w:t>+2,2</w:t>
            </w:r>
          </w:p>
        </w:tc>
      </w:tr>
      <w:tr w:rsidR="00272B40" w14:paraId="37E05B93" w14:textId="77777777">
        <w:trPr>
          <w:trHeight w:hRule="exact" w:val="761"/>
        </w:trPr>
        <w:tc>
          <w:tcPr>
            <w:tcW w:w="4420" w:type="dxa"/>
          </w:tcPr>
          <w:p w14:paraId="2433E38C" w14:textId="77777777" w:rsidR="00272B40" w:rsidRDefault="00F857A6">
            <w:pPr>
              <w:pStyle w:val="TableParagraph"/>
              <w:spacing w:line="252" w:lineRule="exact"/>
              <w:ind w:left="122" w:right="1296"/>
              <w:rPr>
                <w:lang w:val="sk-SK"/>
              </w:rPr>
            </w:pPr>
            <w:r>
              <w:rPr>
                <w:lang w:val="sk-SK"/>
              </w:rPr>
              <w:t>Pacientų dalis, kuriems nustatytas pagerėjimas:</w:t>
            </w:r>
          </w:p>
          <w:p w14:paraId="75AD39A3" w14:textId="77777777" w:rsidR="00272B40" w:rsidRDefault="00F857A6">
            <w:pPr>
              <w:pStyle w:val="TableParagraph"/>
              <w:spacing w:line="249" w:lineRule="exact"/>
              <w:ind w:left="122"/>
              <w:rPr>
                <w:lang w:val="sk-SK"/>
              </w:rPr>
            </w:pPr>
            <w:r>
              <w:rPr>
                <w:rFonts w:hint="eastAsia"/>
                <w:lang w:val="sk-SK"/>
              </w:rPr>
              <w:t>≥</w:t>
            </w:r>
            <w:r>
              <w:rPr>
                <w:lang w:val="sk-SK"/>
              </w:rPr>
              <w:t xml:space="preserve">15 raidžių arba pasiekta </w:t>
            </w:r>
            <w:r>
              <w:rPr>
                <w:rFonts w:hint="eastAsia"/>
                <w:lang w:val="sk-SK"/>
              </w:rPr>
              <w:t>≥</w:t>
            </w:r>
            <w:r>
              <w:rPr>
                <w:lang w:val="sk-SK"/>
              </w:rPr>
              <w:t>84 raidės GKRA</w:t>
            </w:r>
          </w:p>
        </w:tc>
        <w:tc>
          <w:tcPr>
            <w:tcW w:w="1607" w:type="dxa"/>
          </w:tcPr>
          <w:p w14:paraId="118922DF" w14:textId="77777777" w:rsidR="00272B40" w:rsidRDefault="00272B40">
            <w:pPr>
              <w:pStyle w:val="TableParagraph"/>
              <w:ind w:left="0"/>
              <w:rPr>
                <w:b/>
                <w:sz w:val="24"/>
                <w:lang w:val="sk-SK"/>
              </w:rPr>
            </w:pPr>
          </w:p>
          <w:p w14:paraId="550B73D7" w14:textId="77777777" w:rsidR="00272B40" w:rsidRDefault="00272B40">
            <w:pPr>
              <w:pStyle w:val="TableParagraph"/>
              <w:spacing w:before="6"/>
              <w:ind w:left="0"/>
              <w:rPr>
                <w:b/>
                <w:sz w:val="19"/>
                <w:lang w:val="sk-SK"/>
              </w:rPr>
            </w:pPr>
          </w:p>
          <w:p w14:paraId="3367ED1A" w14:textId="77777777" w:rsidR="00272B40" w:rsidRDefault="00F857A6">
            <w:pPr>
              <w:pStyle w:val="TableParagraph"/>
              <w:ind w:left="423"/>
              <w:rPr>
                <w:lang w:val="sk-SK"/>
              </w:rPr>
            </w:pPr>
            <w:r>
              <w:rPr>
                <w:lang w:val="sk-SK"/>
              </w:rPr>
              <w:t>38,1 %</w:t>
            </w:r>
          </w:p>
        </w:tc>
        <w:tc>
          <w:tcPr>
            <w:tcW w:w="2068" w:type="dxa"/>
          </w:tcPr>
          <w:p w14:paraId="34FFCACC" w14:textId="77777777" w:rsidR="00272B40" w:rsidRDefault="00272B40">
            <w:pPr>
              <w:pStyle w:val="TableParagraph"/>
              <w:ind w:left="0"/>
              <w:rPr>
                <w:b/>
                <w:sz w:val="24"/>
                <w:lang w:val="sk-SK"/>
              </w:rPr>
            </w:pPr>
          </w:p>
          <w:p w14:paraId="5413D178" w14:textId="77777777" w:rsidR="00272B40" w:rsidRDefault="00272B40">
            <w:pPr>
              <w:pStyle w:val="TableParagraph"/>
              <w:spacing w:before="6"/>
              <w:ind w:left="0"/>
              <w:rPr>
                <w:b/>
                <w:sz w:val="19"/>
                <w:lang w:val="sk-SK"/>
              </w:rPr>
            </w:pPr>
          </w:p>
          <w:p w14:paraId="1757CEE0" w14:textId="77777777" w:rsidR="00272B40" w:rsidRDefault="00F857A6">
            <w:pPr>
              <w:pStyle w:val="TableParagraph"/>
              <w:ind w:left="729"/>
              <w:rPr>
                <w:lang w:val="sk-SK"/>
              </w:rPr>
            </w:pPr>
            <w:r>
              <w:rPr>
                <w:lang w:val="sk-SK"/>
              </w:rPr>
              <w:t>43,1 %</w:t>
            </w:r>
          </w:p>
        </w:tc>
        <w:tc>
          <w:tcPr>
            <w:tcW w:w="1214" w:type="dxa"/>
          </w:tcPr>
          <w:p w14:paraId="1EA81888" w14:textId="77777777" w:rsidR="00272B40" w:rsidRDefault="00272B40">
            <w:pPr>
              <w:pStyle w:val="TableParagraph"/>
              <w:ind w:left="0"/>
              <w:rPr>
                <w:b/>
                <w:sz w:val="24"/>
                <w:lang w:val="sk-SK"/>
              </w:rPr>
            </w:pPr>
          </w:p>
          <w:p w14:paraId="31C1D2E1" w14:textId="77777777" w:rsidR="00272B40" w:rsidRDefault="00272B40">
            <w:pPr>
              <w:pStyle w:val="TableParagraph"/>
              <w:spacing w:before="6"/>
              <w:ind w:left="0"/>
              <w:rPr>
                <w:b/>
                <w:sz w:val="19"/>
                <w:lang w:val="sk-SK"/>
              </w:rPr>
            </w:pPr>
          </w:p>
          <w:p w14:paraId="73C3C16D" w14:textId="77777777" w:rsidR="00272B40" w:rsidRDefault="00F857A6">
            <w:pPr>
              <w:pStyle w:val="TableParagraph"/>
              <w:ind w:left="158" w:right="188"/>
              <w:jc w:val="center"/>
              <w:rPr>
                <w:lang w:val="sk-SK"/>
              </w:rPr>
            </w:pPr>
            <w:r>
              <w:rPr>
                <w:lang w:val="sk-SK"/>
              </w:rPr>
              <w:t>14,5 %</w:t>
            </w:r>
          </w:p>
        </w:tc>
      </w:tr>
      <w:tr w:rsidR="00272B40" w14:paraId="5B969B50" w14:textId="77777777">
        <w:trPr>
          <w:trHeight w:hRule="exact" w:val="253"/>
        </w:trPr>
        <w:tc>
          <w:tcPr>
            <w:tcW w:w="4420" w:type="dxa"/>
          </w:tcPr>
          <w:p w14:paraId="3525DC50" w14:textId="77777777" w:rsidR="00272B40" w:rsidRDefault="00F857A6">
            <w:pPr>
              <w:pStyle w:val="TableParagraph"/>
              <w:spacing w:line="252" w:lineRule="exact"/>
              <w:ind w:left="122"/>
              <w:rPr>
                <w:b/>
                <w:lang w:val="sk-SK"/>
              </w:rPr>
            </w:pPr>
            <w:r>
              <w:rPr>
                <w:b/>
                <w:lang w:val="sk-SK"/>
              </w:rPr>
              <w:t>12 mėnuo</w:t>
            </w:r>
          </w:p>
        </w:tc>
        <w:tc>
          <w:tcPr>
            <w:tcW w:w="1607" w:type="dxa"/>
          </w:tcPr>
          <w:p w14:paraId="0881AE9A" w14:textId="77777777" w:rsidR="00272B40" w:rsidRDefault="00272B40">
            <w:pPr>
              <w:rPr>
                <w:lang w:val="sk-SK"/>
              </w:rPr>
            </w:pPr>
          </w:p>
        </w:tc>
        <w:tc>
          <w:tcPr>
            <w:tcW w:w="2068" w:type="dxa"/>
          </w:tcPr>
          <w:p w14:paraId="7213ECA2" w14:textId="77777777" w:rsidR="00272B40" w:rsidRDefault="00272B40">
            <w:pPr>
              <w:rPr>
                <w:lang w:val="sk-SK"/>
              </w:rPr>
            </w:pPr>
          </w:p>
        </w:tc>
        <w:tc>
          <w:tcPr>
            <w:tcW w:w="1214" w:type="dxa"/>
          </w:tcPr>
          <w:p w14:paraId="016A06E1" w14:textId="77777777" w:rsidR="00272B40" w:rsidRDefault="00272B40">
            <w:pPr>
              <w:rPr>
                <w:lang w:val="sk-SK"/>
              </w:rPr>
            </w:pPr>
          </w:p>
        </w:tc>
      </w:tr>
      <w:tr w:rsidR="00272B40" w14:paraId="100099D1" w14:textId="77777777">
        <w:trPr>
          <w:trHeight w:hRule="exact" w:val="756"/>
        </w:trPr>
        <w:tc>
          <w:tcPr>
            <w:tcW w:w="4420" w:type="dxa"/>
          </w:tcPr>
          <w:p w14:paraId="3BD12108" w14:textId="77777777" w:rsidR="00272B40" w:rsidRDefault="00F857A6">
            <w:pPr>
              <w:pStyle w:val="TableParagraph"/>
              <w:spacing w:line="242" w:lineRule="auto"/>
              <w:ind w:left="122" w:right="966"/>
              <w:rPr>
                <w:lang w:val="sk-SK"/>
              </w:rPr>
            </w:pPr>
            <w:r>
              <w:rPr>
                <w:lang w:val="sk-SK"/>
              </w:rPr>
              <w:t>Injekcijų skaičius iki 12-ojo mėnesio: Vidurkis</w:t>
            </w:r>
          </w:p>
          <w:p w14:paraId="60ED1475" w14:textId="77777777" w:rsidR="00272B40" w:rsidRDefault="00F857A6">
            <w:pPr>
              <w:pStyle w:val="TableParagraph"/>
              <w:spacing w:before="7" w:line="250" w:lineRule="exact"/>
              <w:ind w:left="122"/>
              <w:rPr>
                <w:lang w:val="sk-SK"/>
              </w:rPr>
            </w:pPr>
            <w:r>
              <w:rPr>
                <w:lang w:val="sk-SK"/>
              </w:rPr>
              <w:t>Mediana</w:t>
            </w:r>
          </w:p>
        </w:tc>
        <w:tc>
          <w:tcPr>
            <w:tcW w:w="1607" w:type="dxa"/>
          </w:tcPr>
          <w:p w14:paraId="0236C392" w14:textId="77777777" w:rsidR="00272B40" w:rsidRDefault="00272B40">
            <w:pPr>
              <w:pStyle w:val="TableParagraph"/>
              <w:spacing w:before="5"/>
              <w:ind w:left="0"/>
              <w:rPr>
                <w:b/>
                <w:sz w:val="21"/>
                <w:lang w:val="sk-SK"/>
              </w:rPr>
            </w:pPr>
          </w:p>
          <w:p w14:paraId="09F95D35" w14:textId="77777777" w:rsidR="00272B40" w:rsidRDefault="00F857A6">
            <w:pPr>
              <w:pStyle w:val="TableParagraph"/>
              <w:spacing w:line="252" w:lineRule="exact"/>
              <w:ind w:left="171" w:right="306"/>
              <w:jc w:val="center"/>
              <w:rPr>
                <w:lang w:val="sk-SK"/>
              </w:rPr>
            </w:pPr>
            <w:r>
              <w:rPr>
                <w:lang w:val="sk-SK"/>
              </w:rPr>
              <w:t>4,6</w:t>
            </w:r>
          </w:p>
          <w:p w14:paraId="3E797154" w14:textId="77777777" w:rsidR="00272B40" w:rsidRDefault="00F857A6">
            <w:pPr>
              <w:pStyle w:val="TableParagraph"/>
              <w:spacing w:line="252" w:lineRule="exact"/>
              <w:ind w:left="171" w:right="306"/>
              <w:jc w:val="center"/>
              <w:rPr>
                <w:lang w:val="sk-SK"/>
              </w:rPr>
            </w:pPr>
            <w:r>
              <w:rPr>
                <w:lang w:val="sk-SK"/>
              </w:rPr>
              <w:t>4,0</w:t>
            </w:r>
          </w:p>
        </w:tc>
        <w:tc>
          <w:tcPr>
            <w:tcW w:w="2068" w:type="dxa"/>
          </w:tcPr>
          <w:p w14:paraId="53FD8164" w14:textId="77777777" w:rsidR="00272B40" w:rsidRDefault="00272B40">
            <w:pPr>
              <w:pStyle w:val="TableParagraph"/>
              <w:spacing w:before="5"/>
              <w:ind w:left="0"/>
              <w:rPr>
                <w:b/>
                <w:sz w:val="21"/>
                <w:lang w:val="sk-SK"/>
              </w:rPr>
            </w:pPr>
          </w:p>
          <w:p w14:paraId="3F59BABC" w14:textId="77777777" w:rsidR="00272B40" w:rsidRDefault="00F857A6">
            <w:pPr>
              <w:pStyle w:val="TableParagraph"/>
              <w:spacing w:line="252" w:lineRule="exact"/>
              <w:ind w:left="157" w:right="139"/>
              <w:jc w:val="center"/>
              <w:rPr>
                <w:lang w:val="sk-SK"/>
              </w:rPr>
            </w:pPr>
            <w:r>
              <w:rPr>
                <w:lang w:val="sk-SK"/>
              </w:rPr>
              <w:t>3,5</w:t>
            </w:r>
          </w:p>
          <w:p w14:paraId="705D9D3A" w14:textId="77777777" w:rsidR="00272B40" w:rsidRDefault="00F857A6">
            <w:pPr>
              <w:pStyle w:val="TableParagraph"/>
              <w:spacing w:line="252" w:lineRule="exact"/>
              <w:ind w:left="157" w:right="139"/>
              <w:jc w:val="center"/>
              <w:rPr>
                <w:lang w:val="sk-SK"/>
              </w:rPr>
            </w:pPr>
            <w:r>
              <w:rPr>
                <w:lang w:val="sk-SK"/>
              </w:rPr>
              <w:t>2,5</w:t>
            </w:r>
          </w:p>
        </w:tc>
        <w:tc>
          <w:tcPr>
            <w:tcW w:w="1214" w:type="dxa"/>
          </w:tcPr>
          <w:p w14:paraId="5265BF97" w14:textId="77777777" w:rsidR="00272B40" w:rsidRDefault="00272B40">
            <w:pPr>
              <w:pStyle w:val="TableParagraph"/>
              <w:spacing w:before="5"/>
              <w:ind w:left="0"/>
              <w:rPr>
                <w:b/>
                <w:sz w:val="21"/>
                <w:lang w:val="sk-SK"/>
              </w:rPr>
            </w:pPr>
          </w:p>
          <w:p w14:paraId="2473F812" w14:textId="77777777" w:rsidR="00272B40" w:rsidRDefault="00F857A6">
            <w:pPr>
              <w:pStyle w:val="TableParagraph"/>
              <w:ind w:left="400" w:right="415"/>
              <w:rPr>
                <w:lang w:val="sk-SK"/>
              </w:rPr>
            </w:pPr>
            <w:r>
              <w:rPr>
                <w:lang w:val="sk-SK"/>
              </w:rPr>
              <w:t>N/A N/A</w:t>
            </w:r>
          </w:p>
        </w:tc>
      </w:tr>
      <w:tr w:rsidR="00272B40" w14:paraId="67DA0C5F" w14:textId="77777777">
        <w:trPr>
          <w:trHeight w:hRule="exact" w:val="760"/>
        </w:trPr>
        <w:tc>
          <w:tcPr>
            <w:tcW w:w="4420" w:type="dxa"/>
          </w:tcPr>
          <w:p w14:paraId="0219A126" w14:textId="77777777" w:rsidR="00272B40" w:rsidRDefault="00F857A6">
            <w:pPr>
              <w:pStyle w:val="TableParagraph"/>
              <w:spacing w:line="248" w:lineRule="exact"/>
              <w:ind w:left="122"/>
              <w:rPr>
                <w:lang w:val="sk-SK"/>
              </w:rPr>
            </w:pPr>
            <w:r>
              <w:rPr>
                <w:lang w:val="sk-SK"/>
              </w:rPr>
              <w:t>Vidutinis GKRA pokytis nuo 1 iki</w:t>
            </w:r>
          </w:p>
          <w:p w14:paraId="2C47E774" w14:textId="77777777" w:rsidR="00272B40" w:rsidRDefault="00F857A6">
            <w:pPr>
              <w:pStyle w:val="TableParagraph"/>
              <w:spacing w:before="1"/>
              <w:ind w:left="122" w:right="428"/>
              <w:rPr>
                <w:lang w:val="sk-SK"/>
              </w:rPr>
            </w:pPr>
            <w:r>
              <w:rPr>
                <w:lang w:val="sk-SK"/>
              </w:rPr>
              <w:t>12 mėnesio, lyginant su pradiniu įvertinimu (raidėmis)</w:t>
            </w:r>
          </w:p>
        </w:tc>
        <w:tc>
          <w:tcPr>
            <w:tcW w:w="1607" w:type="dxa"/>
          </w:tcPr>
          <w:p w14:paraId="5D870CE8" w14:textId="77777777" w:rsidR="00272B40" w:rsidRDefault="00F857A6">
            <w:pPr>
              <w:pStyle w:val="TableParagraph"/>
              <w:spacing w:line="248" w:lineRule="exact"/>
              <w:ind w:left="480"/>
              <w:rPr>
                <w:lang w:val="sk-SK"/>
              </w:rPr>
            </w:pPr>
            <w:r>
              <w:rPr>
                <w:lang w:val="sk-SK"/>
              </w:rPr>
              <w:t>+12,8</w:t>
            </w:r>
          </w:p>
        </w:tc>
        <w:tc>
          <w:tcPr>
            <w:tcW w:w="2068" w:type="dxa"/>
          </w:tcPr>
          <w:p w14:paraId="210700DE" w14:textId="77777777" w:rsidR="00272B40" w:rsidRDefault="00F857A6">
            <w:pPr>
              <w:pStyle w:val="TableParagraph"/>
              <w:spacing w:line="248" w:lineRule="exact"/>
              <w:ind w:left="787"/>
              <w:rPr>
                <w:lang w:val="sk-SK"/>
              </w:rPr>
            </w:pPr>
            <w:r>
              <w:rPr>
                <w:lang w:val="sk-SK"/>
              </w:rPr>
              <w:t>+12,5</w:t>
            </w:r>
          </w:p>
        </w:tc>
        <w:tc>
          <w:tcPr>
            <w:tcW w:w="1214" w:type="dxa"/>
          </w:tcPr>
          <w:p w14:paraId="24B8FD4C" w14:textId="77777777" w:rsidR="00272B40" w:rsidRDefault="00F857A6">
            <w:pPr>
              <w:pStyle w:val="TableParagraph"/>
              <w:spacing w:line="248" w:lineRule="exact"/>
              <w:ind w:left="158" w:right="189"/>
              <w:jc w:val="center"/>
              <w:rPr>
                <w:lang w:val="sk-SK"/>
              </w:rPr>
            </w:pPr>
            <w:r>
              <w:rPr>
                <w:lang w:val="sk-SK"/>
              </w:rPr>
              <w:t>N/A</w:t>
            </w:r>
          </w:p>
        </w:tc>
      </w:tr>
      <w:tr w:rsidR="00272B40" w14:paraId="068F5D44" w14:textId="77777777">
        <w:trPr>
          <w:trHeight w:hRule="exact" w:val="766"/>
        </w:trPr>
        <w:tc>
          <w:tcPr>
            <w:tcW w:w="4420" w:type="dxa"/>
            <w:tcBorders>
              <w:bottom w:val="single" w:sz="4" w:space="0" w:color="000000"/>
            </w:tcBorders>
          </w:tcPr>
          <w:p w14:paraId="33198875" w14:textId="77777777" w:rsidR="00272B40" w:rsidRDefault="00F857A6">
            <w:pPr>
              <w:pStyle w:val="TableParagraph"/>
              <w:spacing w:line="252" w:lineRule="exact"/>
              <w:ind w:left="122" w:right="1296"/>
              <w:rPr>
                <w:lang w:val="sk-SK"/>
              </w:rPr>
            </w:pPr>
            <w:r>
              <w:rPr>
                <w:lang w:val="sk-SK"/>
              </w:rPr>
              <w:t>Pacientų dalis, kuriems nustatytas pagerėjimas:</w:t>
            </w:r>
          </w:p>
          <w:p w14:paraId="7594B237" w14:textId="77777777" w:rsidR="00272B40" w:rsidRDefault="00F857A6">
            <w:pPr>
              <w:pStyle w:val="TableParagraph"/>
              <w:spacing w:line="250" w:lineRule="exact"/>
              <w:ind w:left="122"/>
              <w:rPr>
                <w:lang w:val="sk-SK"/>
              </w:rPr>
            </w:pPr>
            <w:r>
              <w:rPr>
                <w:rFonts w:hint="eastAsia"/>
                <w:lang w:val="sk-SK"/>
              </w:rPr>
              <w:t>≥</w:t>
            </w:r>
            <w:r>
              <w:rPr>
                <w:lang w:val="sk-SK"/>
              </w:rPr>
              <w:t xml:space="preserve">15 raidžių arba pasiekta </w:t>
            </w:r>
            <w:r>
              <w:rPr>
                <w:rFonts w:hint="eastAsia"/>
                <w:lang w:val="sk-SK"/>
              </w:rPr>
              <w:t>≥</w:t>
            </w:r>
            <w:r>
              <w:rPr>
                <w:lang w:val="sk-SK"/>
              </w:rPr>
              <w:t>84 raidės GKRA</w:t>
            </w:r>
          </w:p>
        </w:tc>
        <w:tc>
          <w:tcPr>
            <w:tcW w:w="1607" w:type="dxa"/>
            <w:tcBorders>
              <w:bottom w:val="single" w:sz="4" w:space="0" w:color="000000"/>
            </w:tcBorders>
          </w:tcPr>
          <w:p w14:paraId="6485CD48" w14:textId="77777777" w:rsidR="00272B40" w:rsidRDefault="00272B40">
            <w:pPr>
              <w:pStyle w:val="TableParagraph"/>
              <w:ind w:left="0"/>
              <w:rPr>
                <w:b/>
                <w:sz w:val="24"/>
                <w:lang w:val="sk-SK"/>
              </w:rPr>
            </w:pPr>
          </w:p>
          <w:p w14:paraId="7C21332C" w14:textId="77777777" w:rsidR="00272B40" w:rsidRDefault="00272B40">
            <w:pPr>
              <w:pStyle w:val="TableParagraph"/>
              <w:spacing w:before="6"/>
              <w:ind w:left="0"/>
              <w:rPr>
                <w:b/>
                <w:sz w:val="19"/>
                <w:lang w:val="sk-SK"/>
              </w:rPr>
            </w:pPr>
          </w:p>
          <w:p w14:paraId="20B50E08" w14:textId="77777777" w:rsidR="00272B40" w:rsidRDefault="00F857A6">
            <w:pPr>
              <w:pStyle w:val="TableParagraph"/>
              <w:ind w:left="423"/>
              <w:rPr>
                <w:lang w:val="sk-SK"/>
              </w:rPr>
            </w:pPr>
            <w:r>
              <w:rPr>
                <w:lang w:val="sk-SK"/>
              </w:rPr>
              <w:t>53,3 %</w:t>
            </w:r>
          </w:p>
        </w:tc>
        <w:tc>
          <w:tcPr>
            <w:tcW w:w="2068" w:type="dxa"/>
            <w:tcBorders>
              <w:bottom w:val="single" w:sz="4" w:space="0" w:color="000000"/>
            </w:tcBorders>
          </w:tcPr>
          <w:p w14:paraId="5CE803E0" w14:textId="77777777" w:rsidR="00272B40" w:rsidRDefault="00272B40">
            <w:pPr>
              <w:pStyle w:val="TableParagraph"/>
              <w:ind w:left="0"/>
              <w:rPr>
                <w:b/>
                <w:sz w:val="24"/>
                <w:lang w:val="sk-SK"/>
              </w:rPr>
            </w:pPr>
          </w:p>
          <w:p w14:paraId="4BE98057" w14:textId="77777777" w:rsidR="00272B40" w:rsidRDefault="00272B40">
            <w:pPr>
              <w:pStyle w:val="TableParagraph"/>
              <w:spacing w:before="6"/>
              <w:ind w:left="0"/>
              <w:rPr>
                <w:b/>
                <w:sz w:val="19"/>
                <w:lang w:val="sk-SK"/>
              </w:rPr>
            </w:pPr>
          </w:p>
          <w:p w14:paraId="57ED6CE2" w14:textId="77777777" w:rsidR="00272B40" w:rsidRDefault="00F857A6">
            <w:pPr>
              <w:pStyle w:val="TableParagraph"/>
              <w:ind w:left="729"/>
              <w:rPr>
                <w:lang w:val="sk-SK"/>
              </w:rPr>
            </w:pPr>
            <w:r>
              <w:rPr>
                <w:lang w:val="sk-SK"/>
              </w:rPr>
              <w:t>51,7 %</w:t>
            </w:r>
          </w:p>
        </w:tc>
        <w:tc>
          <w:tcPr>
            <w:tcW w:w="1214" w:type="dxa"/>
            <w:tcBorders>
              <w:bottom w:val="single" w:sz="4" w:space="0" w:color="000000"/>
            </w:tcBorders>
          </w:tcPr>
          <w:p w14:paraId="4A770DCA" w14:textId="77777777" w:rsidR="00272B40" w:rsidRDefault="00272B40">
            <w:pPr>
              <w:pStyle w:val="TableParagraph"/>
              <w:ind w:left="0"/>
              <w:rPr>
                <w:b/>
                <w:sz w:val="24"/>
                <w:lang w:val="sk-SK"/>
              </w:rPr>
            </w:pPr>
          </w:p>
          <w:p w14:paraId="5458E99B" w14:textId="77777777" w:rsidR="00272B40" w:rsidRDefault="00272B40">
            <w:pPr>
              <w:pStyle w:val="TableParagraph"/>
              <w:spacing w:before="6"/>
              <w:ind w:left="0"/>
              <w:rPr>
                <w:b/>
                <w:sz w:val="19"/>
                <w:lang w:val="sk-SK"/>
              </w:rPr>
            </w:pPr>
          </w:p>
          <w:p w14:paraId="7206B65F" w14:textId="77777777" w:rsidR="00272B40" w:rsidRDefault="00F857A6">
            <w:pPr>
              <w:pStyle w:val="TableParagraph"/>
              <w:ind w:left="158" w:right="189"/>
              <w:jc w:val="center"/>
              <w:rPr>
                <w:lang w:val="sk-SK"/>
              </w:rPr>
            </w:pPr>
            <w:r>
              <w:rPr>
                <w:lang w:val="sk-SK"/>
              </w:rPr>
              <w:t>N/A</w:t>
            </w:r>
          </w:p>
        </w:tc>
      </w:tr>
    </w:tbl>
    <w:p w14:paraId="44F9ABD5" w14:textId="77777777" w:rsidR="00272B40" w:rsidRDefault="00F857A6">
      <w:pPr>
        <w:pStyle w:val="a3"/>
        <w:spacing w:line="243" w:lineRule="exact"/>
        <w:ind w:left="118"/>
        <w:rPr>
          <w:lang w:val="sk-SK"/>
        </w:rPr>
      </w:pPr>
      <w:r>
        <w:rPr>
          <w:position w:val="8"/>
          <w:sz w:val="14"/>
          <w:lang w:val="sk-SK"/>
        </w:rPr>
        <w:t xml:space="preserve">a  </w:t>
      </w:r>
      <w:r>
        <w:rPr>
          <w:lang w:val="sk-SK"/>
        </w:rPr>
        <w:t xml:space="preserve">p&lt;0,00001, lyginant su kontroline </w:t>
      </w:r>
      <w:r>
        <w:rPr>
          <w:i/>
          <w:lang w:val="sk-SK"/>
        </w:rPr>
        <w:t xml:space="preserve">vPDT </w:t>
      </w:r>
      <w:r>
        <w:rPr>
          <w:lang w:val="sk-SK"/>
        </w:rPr>
        <w:t>grupe.</w:t>
      </w:r>
    </w:p>
    <w:p w14:paraId="3941D1B6" w14:textId="77777777" w:rsidR="00272B40" w:rsidRDefault="00F857A6">
      <w:pPr>
        <w:pStyle w:val="a3"/>
        <w:ind w:left="118" w:right="386"/>
        <w:rPr>
          <w:lang w:val="sk-SK"/>
        </w:rPr>
      </w:pPr>
      <w:r>
        <w:rPr>
          <w:position w:val="8"/>
          <w:sz w:val="14"/>
          <w:lang w:val="sk-SK"/>
        </w:rPr>
        <w:t xml:space="preserve">b </w:t>
      </w:r>
      <w:r>
        <w:rPr>
          <w:lang w:val="sk-SK"/>
        </w:rPr>
        <w:t xml:space="preserve">Palyginamoji kontrolinė grupė iki 3-iojo mėnesio. Pacientams, kurie atsitiktiniu būdu buvo priskirti </w:t>
      </w:r>
      <w:r>
        <w:rPr>
          <w:i/>
          <w:lang w:val="sk-SK"/>
        </w:rPr>
        <w:t xml:space="preserve">vPDT </w:t>
      </w:r>
      <w:r>
        <w:rPr>
          <w:lang w:val="sk-SK"/>
        </w:rPr>
        <w:t>grupei, nuo 3-iojo mėnesio buvo galima skirti gydymą ranibizumabu (III grupėje 38 pacientams nuo 3-iojo mėnesio buvo skirta ranibizumabo).</w:t>
      </w:r>
    </w:p>
    <w:p w14:paraId="2D1709F6" w14:textId="77777777" w:rsidR="00272B40" w:rsidRDefault="00272B40">
      <w:pPr>
        <w:rPr>
          <w:lang w:val="sk-SK"/>
        </w:rPr>
        <w:sectPr w:rsidR="00272B40">
          <w:type w:val="nextColumn"/>
          <w:pgSz w:w="11913" w:h="16850"/>
          <w:pgMar w:top="1140" w:right="1100" w:bottom="839" w:left="1179" w:header="0" w:footer="656" w:gutter="0"/>
          <w:cols w:space="720"/>
        </w:sectPr>
      </w:pPr>
    </w:p>
    <w:p w14:paraId="67E5E9D9" w14:textId="77777777" w:rsidR="00272B40" w:rsidRDefault="00F857A6">
      <w:pPr>
        <w:pStyle w:val="1"/>
        <w:numPr>
          <w:ilvl w:val="0"/>
          <w:numId w:val="43"/>
        </w:numPr>
        <w:tabs>
          <w:tab w:val="left" w:pos="285"/>
          <w:tab w:val="left" w:pos="1558"/>
        </w:tabs>
        <w:spacing w:before="70"/>
        <w:ind w:right="1015" w:hanging="1440"/>
        <w:rPr>
          <w:lang w:val="sk-SK"/>
        </w:rPr>
      </w:pPr>
      <w:r>
        <w:rPr>
          <w:lang w:val="sk-SK"/>
        </w:rPr>
        <w:lastRenderedPageBreak/>
        <w:t>paveikslas.</w:t>
      </w:r>
      <w:r>
        <w:rPr>
          <w:lang w:val="sk-SK"/>
        </w:rPr>
        <w:tab/>
        <w:t>Vidutinis GKRA pokytis laike nuo pradinio rodmens iki</w:t>
      </w:r>
      <w:r>
        <w:rPr>
          <w:spacing w:val="-17"/>
          <w:lang w:val="sk-SK"/>
        </w:rPr>
        <w:t xml:space="preserve"> </w:t>
      </w:r>
      <w:r>
        <w:rPr>
          <w:lang w:val="sk-SK"/>
        </w:rPr>
        <w:t>12-ojo</w:t>
      </w:r>
      <w:r>
        <w:rPr>
          <w:spacing w:val="-5"/>
          <w:lang w:val="sk-SK"/>
        </w:rPr>
        <w:t xml:space="preserve"> </w:t>
      </w:r>
      <w:r>
        <w:rPr>
          <w:lang w:val="sk-SK"/>
        </w:rPr>
        <w:t>mėnesio (RADIANCE</w:t>
      </w:r>
      <w:r>
        <w:rPr>
          <w:spacing w:val="-8"/>
          <w:lang w:val="sk-SK"/>
        </w:rPr>
        <w:t xml:space="preserve"> </w:t>
      </w:r>
      <w:r>
        <w:rPr>
          <w:lang w:val="sk-SK"/>
        </w:rPr>
        <w:t>tyrimas)</w:t>
      </w:r>
    </w:p>
    <w:p w14:paraId="7A490E9B" w14:textId="77777777" w:rsidR="00272B40" w:rsidRDefault="00F857A6">
      <w:pPr>
        <w:pStyle w:val="a3"/>
        <w:ind w:left="118"/>
        <w:rPr>
          <w:sz w:val="20"/>
          <w:lang w:val="sk-SK"/>
        </w:rPr>
      </w:pPr>
      <w:r>
        <w:rPr>
          <w:noProof/>
          <w:sz w:val="20"/>
          <w:lang w:val="lt-LT" w:eastAsia="lt-LT"/>
        </w:rPr>
        <w:drawing>
          <wp:inline distT="0" distB="0" distL="0" distR="0" wp14:anchorId="46B4FCF0" wp14:editId="28584B1F">
            <wp:extent cx="5734647" cy="4581144"/>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4" cstate="print"/>
                    <a:stretch>
                      <a:fillRect/>
                    </a:stretch>
                  </pic:blipFill>
                  <pic:spPr>
                    <a:xfrm>
                      <a:off x="0" y="0"/>
                      <a:ext cx="5734647" cy="4581144"/>
                    </a:xfrm>
                    <a:prstGeom prst="rect">
                      <a:avLst/>
                    </a:prstGeom>
                  </pic:spPr>
                </pic:pic>
              </a:graphicData>
            </a:graphic>
          </wp:inline>
        </w:drawing>
      </w:r>
    </w:p>
    <w:p w14:paraId="5FC25C46" w14:textId="77777777" w:rsidR="00272B40" w:rsidRDefault="00272B40">
      <w:pPr>
        <w:pStyle w:val="a3"/>
        <w:spacing w:before="5"/>
        <w:rPr>
          <w:b/>
          <w:sz w:val="24"/>
          <w:lang w:val="sk-SK"/>
        </w:rPr>
      </w:pPr>
    </w:p>
    <w:p w14:paraId="3E5ACEF5" w14:textId="77777777" w:rsidR="00272B40" w:rsidRDefault="00F857A6">
      <w:pPr>
        <w:pStyle w:val="a3"/>
        <w:spacing w:before="1"/>
        <w:rPr>
          <w:lang w:val="sk-SK"/>
        </w:rPr>
      </w:pPr>
      <w:r>
        <w:rPr>
          <w:lang w:val="sk-SK"/>
        </w:rPr>
        <w:t>Regos pagerėjimas pasireiškė kartu su centrinės tinklainės srities storio sumažėjimu.</w:t>
      </w:r>
    </w:p>
    <w:p w14:paraId="3CC26B90" w14:textId="77777777" w:rsidR="00272B40" w:rsidRDefault="00272B40">
      <w:pPr>
        <w:pStyle w:val="a3"/>
        <w:rPr>
          <w:lang w:val="sk-SK"/>
        </w:rPr>
      </w:pPr>
    </w:p>
    <w:p w14:paraId="09A555FF" w14:textId="77777777" w:rsidR="00272B40" w:rsidRDefault="00F857A6">
      <w:pPr>
        <w:pStyle w:val="a3"/>
        <w:ind w:right="221"/>
        <w:rPr>
          <w:lang w:val="sk-SK"/>
        </w:rPr>
      </w:pPr>
      <w:r>
        <w:rPr>
          <w:lang w:val="sk-SK"/>
        </w:rPr>
        <w:t xml:space="preserve">Pacientų įvertinto palankaus vaistinio preparato poveikio rodiklis ranibizumabo vartojusiųjų grupėse buvo didesnis nei </w:t>
      </w:r>
      <w:r>
        <w:rPr>
          <w:i/>
          <w:lang w:val="sk-SK"/>
        </w:rPr>
        <w:t xml:space="preserve">vPDT </w:t>
      </w:r>
      <w:r>
        <w:rPr>
          <w:lang w:val="sk-SK"/>
        </w:rPr>
        <w:t>grupėje (p reikšmė &lt;0,05), analizuojant NEI VFQ-25 klausimyno bendrojo balo ir keleto atskirų skalių (bendrojo regėjimo, veiklos iš arti, psichinės sveikatos ir priklausomybės) įvertinimų pagerėjimą.</w:t>
      </w:r>
    </w:p>
    <w:p w14:paraId="26E0D395" w14:textId="77777777" w:rsidR="00272B40" w:rsidRDefault="00272B40">
      <w:pPr>
        <w:pStyle w:val="a3"/>
        <w:rPr>
          <w:lang w:val="sk-SK"/>
        </w:rPr>
      </w:pPr>
    </w:p>
    <w:p w14:paraId="1A21BA99" w14:textId="77777777" w:rsidR="00272B40" w:rsidRDefault="00F857A6">
      <w:pPr>
        <w:ind w:right="702"/>
        <w:rPr>
          <w:i/>
          <w:lang w:val="sk-SK"/>
        </w:rPr>
      </w:pPr>
      <w:r>
        <w:rPr>
          <w:i/>
          <w:u w:val="single"/>
          <w:lang w:val="sk-SK"/>
        </w:rPr>
        <w:t>CNV sukelto regos pablogėjimo gydymas (pasireiškiančios dėl kitų priežasčių nei PM ir šlapioji AMD)</w:t>
      </w:r>
    </w:p>
    <w:p w14:paraId="1B002D4A" w14:textId="77777777" w:rsidR="00272B40" w:rsidRDefault="00F857A6">
      <w:pPr>
        <w:pStyle w:val="a3"/>
        <w:ind w:right="238"/>
        <w:rPr>
          <w:lang w:val="sk-SK"/>
        </w:rPr>
      </w:pPr>
      <w:r>
        <w:rPr>
          <w:lang w:val="sk-SK"/>
        </w:rPr>
        <w:t xml:space="preserve">Ranibizumabo klinikinis veiksmingumas ir saugumas pacientams </w:t>
      </w:r>
      <w:r>
        <w:rPr>
          <w:i/>
          <w:lang w:val="sk-SK"/>
        </w:rPr>
        <w:t xml:space="preserve">CNV </w:t>
      </w:r>
      <w:r>
        <w:rPr>
          <w:lang w:val="sk-SK"/>
        </w:rPr>
        <w:t>sukeltam regos pablogėjimui gydyti įvertintas remiantis dvigubai maskuotu būdu atlikto, placebu kontroliuojamojo pagrindinio G2301 (MINERVA) tyrimo metu gautais 12 mėnesių duomenimis. Šio tyrimo metu 178 suaugusiems pacientams atsitiktine tvarka santykiu 2:1 buvo paskirta:</w:t>
      </w:r>
    </w:p>
    <w:p w14:paraId="70D64214" w14:textId="77777777" w:rsidR="00272B40" w:rsidRDefault="00F857A6">
      <w:pPr>
        <w:pStyle w:val="a4"/>
        <w:numPr>
          <w:ilvl w:val="0"/>
          <w:numId w:val="46"/>
        </w:numPr>
        <w:tabs>
          <w:tab w:val="left" w:pos="685"/>
          <w:tab w:val="left" w:pos="686"/>
        </w:tabs>
        <w:spacing w:before="41"/>
        <w:ind w:right="455"/>
        <w:rPr>
          <w:lang w:val="sk-SK"/>
        </w:rPr>
      </w:pPr>
      <w:r>
        <w:rPr>
          <w:lang w:val="sk-SK"/>
        </w:rPr>
        <w:t>0,5 mg ranibizumabo prieš gydymą, pagal individualų dozavimo režimą, atsižvelgiant į ligos aktyvumą, kuris vertinamas pagal regos aštrumą ir (arba) anatominius rodmenis (pvz. regos aštrumo pablogėjimą, skysčių susikaupimą į tinklainę arba po tinklaine, kraujavimą arba prasisunkimą);</w:t>
      </w:r>
    </w:p>
    <w:p w14:paraId="66B1DD11" w14:textId="77777777" w:rsidR="00272B40" w:rsidRDefault="00F857A6">
      <w:pPr>
        <w:pStyle w:val="a4"/>
        <w:numPr>
          <w:ilvl w:val="0"/>
          <w:numId w:val="46"/>
        </w:numPr>
        <w:tabs>
          <w:tab w:val="left" w:pos="685"/>
          <w:tab w:val="left" w:pos="686"/>
        </w:tabs>
        <w:spacing w:before="43"/>
        <w:ind w:right="716"/>
        <w:rPr>
          <w:lang w:val="sk-SK"/>
        </w:rPr>
      </w:pPr>
      <w:r>
        <w:rPr>
          <w:lang w:val="sk-SK"/>
        </w:rPr>
        <w:t>placebo injekcija tyrimo pradžioje, pagal individualų gydymo režimą, atsižvelgiant į ligos aktyvumą.</w:t>
      </w:r>
    </w:p>
    <w:p w14:paraId="507AD348" w14:textId="77777777" w:rsidR="00272B40" w:rsidRDefault="00F857A6">
      <w:pPr>
        <w:pStyle w:val="a3"/>
        <w:spacing w:before="39"/>
        <w:rPr>
          <w:lang w:val="sk-SK"/>
        </w:rPr>
      </w:pPr>
      <w:r>
        <w:rPr>
          <w:lang w:val="sk-SK"/>
        </w:rPr>
        <w:t>Po 2 mėnesių visiems pacientams kaip reikia buvo skirtas atviras gydymas ranibizumabu.</w:t>
      </w:r>
    </w:p>
    <w:p w14:paraId="13083F89" w14:textId="77777777" w:rsidR="00272B40" w:rsidRDefault="00272B40">
      <w:pPr>
        <w:pStyle w:val="a3"/>
        <w:spacing w:before="8"/>
        <w:rPr>
          <w:sz w:val="21"/>
          <w:lang w:val="sk-SK"/>
        </w:rPr>
      </w:pPr>
    </w:p>
    <w:p w14:paraId="3E7A1E19" w14:textId="77777777" w:rsidR="00272B40" w:rsidRDefault="00F857A6">
      <w:pPr>
        <w:pStyle w:val="a3"/>
        <w:spacing w:before="1"/>
        <w:ind w:right="935"/>
        <w:jc w:val="both"/>
        <w:rPr>
          <w:lang w:val="sk-SK"/>
        </w:rPr>
      </w:pPr>
      <w:r>
        <w:rPr>
          <w:lang w:val="sk-SK"/>
        </w:rPr>
        <w:t>Svarbiausių MINERVA tyrimo baigčių santrauka pateikiama 3 lentelėje ir 3 paveiksle. Regos pagerėjimas pastebėtas ir pasireiškė kartu su centrinės tinklainės dalies storio sumažėjimu per 12 mėnesių laikotarpį.</w:t>
      </w:r>
    </w:p>
    <w:p w14:paraId="6DE168D1" w14:textId="77777777" w:rsidR="00272B40" w:rsidRDefault="00272B40">
      <w:pPr>
        <w:jc w:val="both"/>
        <w:rPr>
          <w:lang w:val="sk-SK"/>
        </w:rPr>
        <w:sectPr w:rsidR="00272B40">
          <w:type w:val="nextColumn"/>
          <w:pgSz w:w="11913" w:h="16850"/>
          <w:pgMar w:top="1140" w:right="1100" w:bottom="839" w:left="1179" w:header="0" w:footer="656" w:gutter="0"/>
          <w:cols w:space="720"/>
        </w:sectPr>
      </w:pPr>
    </w:p>
    <w:p w14:paraId="7B7EFB8E" w14:textId="77777777" w:rsidR="00272B40" w:rsidRDefault="00F857A6">
      <w:pPr>
        <w:pStyle w:val="a3"/>
        <w:spacing w:before="66"/>
        <w:ind w:right="153"/>
        <w:rPr>
          <w:lang w:val="sk-SK"/>
        </w:rPr>
      </w:pPr>
      <w:r>
        <w:rPr>
          <w:lang w:val="sk-SK"/>
        </w:rPr>
        <w:lastRenderedPageBreak/>
        <w:t>Vidutinis injekcijų skaičius pacientams skiriamas per 12 mėnesių buvo 5,8 ranibizumabo vartojusiųjų grupėje, lyginant su 5,4 placebo vartojusiųjų grupėje, kuriems tolimesnis gydymas ranibizumabu buvo skirtas nuo 2 mėnesio. Tyrimo metu placebo vartojusiųjų grupėje 7 iš 59 pacientų nebuvo skirtas joks gydymas ranibizumabu per 12 mėnesių laikotarpį.</w:t>
      </w:r>
    </w:p>
    <w:p w14:paraId="51856A80" w14:textId="77777777" w:rsidR="00272B40" w:rsidRDefault="00272B40">
      <w:pPr>
        <w:pStyle w:val="a3"/>
        <w:spacing w:before="5"/>
        <w:rPr>
          <w:lang w:val="sk-SK"/>
        </w:rPr>
      </w:pPr>
    </w:p>
    <w:p w14:paraId="06538A58" w14:textId="77777777" w:rsidR="00272B40" w:rsidRDefault="00F857A6">
      <w:pPr>
        <w:pStyle w:val="1"/>
        <w:numPr>
          <w:ilvl w:val="0"/>
          <w:numId w:val="43"/>
        </w:numPr>
        <w:tabs>
          <w:tab w:val="left" w:pos="285"/>
          <w:tab w:val="left" w:pos="1558"/>
        </w:tabs>
        <w:ind w:left="284"/>
        <w:rPr>
          <w:lang w:val="sk-SK"/>
        </w:rPr>
      </w:pPr>
      <w:r>
        <w:rPr>
          <w:lang w:val="sk-SK"/>
        </w:rPr>
        <w:t>lentelė.</w:t>
      </w:r>
      <w:r>
        <w:rPr>
          <w:lang w:val="sk-SK"/>
        </w:rPr>
        <w:tab/>
        <w:t>Baigtys po 2 mėnesių (MINERVA</w:t>
      </w:r>
      <w:r>
        <w:rPr>
          <w:spacing w:val="-12"/>
          <w:lang w:val="sk-SK"/>
        </w:rPr>
        <w:t xml:space="preserve"> </w:t>
      </w:r>
      <w:r>
        <w:rPr>
          <w:lang w:val="sk-SK"/>
        </w:rPr>
        <w:t>tyrimas)</w:t>
      </w:r>
    </w:p>
    <w:p w14:paraId="4DEEFD47" w14:textId="77777777" w:rsidR="00272B40" w:rsidRDefault="00272B40">
      <w:pPr>
        <w:pStyle w:val="a3"/>
        <w:spacing w:before="10"/>
        <w:rPr>
          <w:b/>
          <w:sz w:val="21"/>
          <w:lang w:val="sk-SK"/>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3"/>
        <w:gridCol w:w="2105"/>
        <w:gridCol w:w="1916"/>
      </w:tblGrid>
      <w:tr w:rsidR="00272B40" w14:paraId="5D953ABD" w14:textId="77777777">
        <w:trPr>
          <w:trHeight w:hRule="exact" w:val="581"/>
        </w:trPr>
        <w:tc>
          <w:tcPr>
            <w:tcW w:w="5043" w:type="dxa"/>
          </w:tcPr>
          <w:p w14:paraId="6477662E" w14:textId="77777777" w:rsidR="00272B40" w:rsidRDefault="00272B40">
            <w:pPr>
              <w:rPr>
                <w:lang w:val="sk-SK"/>
              </w:rPr>
            </w:pPr>
          </w:p>
        </w:tc>
        <w:tc>
          <w:tcPr>
            <w:tcW w:w="2105" w:type="dxa"/>
          </w:tcPr>
          <w:p w14:paraId="5397E74C" w14:textId="77777777" w:rsidR="00272B40" w:rsidRDefault="00F857A6">
            <w:pPr>
              <w:pStyle w:val="TableParagraph"/>
              <w:spacing w:before="1"/>
              <w:ind w:left="0"/>
              <w:rPr>
                <w:b/>
                <w:lang w:val="sk-SK"/>
              </w:rPr>
            </w:pPr>
            <w:r>
              <w:rPr>
                <w:b/>
                <w:lang w:val="sk-SK"/>
              </w:rPr>
              <w:t xml:space="preserve">Ranibizumabo </w:t>
            </w:r>
          </w:p>
          <w:p w14:paraId="059140BB" w14:textId="77777777" w:rsidR="00272B40" w:rsidRDefault="00F857A6">
            <w:pPr>
              <w:pStyle w:val="TableParagraph"/>
              <w:spacing w:before="1"/>
              <w:ind w:left="0"/>
              <w:rPr>
                <w:b/>
                <w:lang w:val="sk-SK"/>
              </w:rPr>
            </w:pPr>
            <w:r>
              <w:rPr>
                <w:b/>
                <w:lang w:val="sk-SK"/>
              </w:rPr>
              <w:t>0,5 mg (n = 119)</w:t>
            </w:r>
          </w:p>
        </w:tc>
        <w:tc>
          <w:tcPr>
            <w:tcW w:w="1916" w:type="dxa"/>
          </w:tcPr>
          <w:p w14:paraId="306CEB8D" w14:textId="77777777" w:rsidR="00272B40" w:rsidRDefault="00F857A6">
            <w:pPr>
              <w:pStyle w:val="TableParagraph"/>
              <w:spacing w:before="1"/>
              <w:ind w:left="0"/>
              <w:rPr>
                <w:b/>
                <w:lang w:val="sk-SK"/>
              </w:rPr>
            </w:pPr>
            <w:r>
              <w:rPr>
                <w:b/>
                <w:lang w:val="sk-SK"/>
              </w:rPr>
              <w:t>Placebo (n = 59)</w:t>
            </w:r>
          </w:p>
        </w:tc>
      </w:tr>
      <w:tr w:rsidR="00272B40" w14:paraId="15DF9D86" w14:textId="77777777">
        <w:trPr>
          <w:trHeight w:hRule="exact" w:val="516"/>
        </w:trPr>
        <w:tc>
          <w:tcPr>
            <w:tcW w:w="5043" w:type="dxa"/>
          </w:tcPr>
          <w:p w14:paraId="40FB5F8B" w14:textId="77777777" w:rsidR="00272B40" w:rsidRDefault="00F857A6">
            <w:pPr>
              <w:pStyle w:val="TableParagraph"/>
              <w:spacing w:line="252" w:lineRule="exact"/>
              <w:ind w:right="480"/>
              <w:rPr>
                <w:sz w:val="14"/>
                <w:lang w:val="sk-SK"/>
              </w:rPr>
            </w:pPr>
            <w:r>
              <w:rPr>
                <w:lang w:val="sk-SK"/>
              </w:rPr>
              <w:t>GKRA rodmens pokytis nuo pradinės reikšmės iki 2-ojo mėnesio</w:t>
            </w:r>
            <w:r>
              <w:rPr>
                <w:position w:val="8"/>
                <w:sz w:val="14"/>
                <w:lang w:val="sk-SK"/>
              </w:rPr>
              <w:t>a</w:t>
            </w:r>
          </w:p>
        </w:tc>
        <w:tc>
          <w:tcPr>
            <w:tcW w:w="2105" w:type="dxa"/>
          </w:tcPr>
          <w:p w14:paraId="068D2D25" w14:textId="77777777" w:rsidR="00272B40" w:rsidRDefault="00F857A6">
            <w:pPr>
              <w:pStyle w:val="TableParagraph"/>
              <w:spacing w:line="249" w:lineRule="exact"/>
              <w:rPr>
                <w:lang w:val="sk-SK"/>
              </w:rPr>
            </w:pPr>
            <w:r>
              <w:rPr>
                <w:lang w:val="sk-SK"/>
              </w:rPr>
              <w:t>9,5 raidės</w:t>
            </w:r>
          </w:p>
        </w:tc>
        <w:tc>
          <w:tcPr>
            <w:tcW w:w="1916" w:type="dxa"/>
          </w:tcPr>
          <w:p w14:paraId="71098927" w14:textId="77777777" w:rsidR="00272B40" w:rsidRDefault="00F857A6">
            <w:pPr>
              <w:pStyle w:val="TableParagraph"/>
              <w:spacing w:line="249" w:lineRule="exact"/>
              <w:rPr>
                <w:lang w:val="sk-SK"/>
              </w:rPr>
            </w:pPr>
            <w:r>
              <w:rPr>
                <w:lang w:val="sk-SK"/>
              </w:rPr>
              <w:t>-0,4 raidės</w:t>
            </w:r>
          </w:p>
        </w:tc>
      </w:tr>
      <w:tr w:rsidR="00272B40" w14:paraId="48230132" w14:textId="77777777">
        <w:trPr>
          <w:trHeight w:hRule="exact" w:val="516"/>
        </w:trPr>
        <w:tc>
          <w:tcPr>
            <w:tcW w:w="5043" w:type="dxa"/>
          </w:tcPr>
          <w:p w14:paraId="3EAAD700" w14:textId="77777777" w:rsidR="00272B40" w:rsidRDefault="00F857A6">
            <w:pPr>
              <w:pStyle w:val="TableParagraph"/>
              <w:spacing w:line="242" w:lineRule="auto"/>
              <w:ind w:right="262"/>
              <w:rPr>
                <w:lang w:val="sk-SK"/>
              </w:rPr>
            </w:pPr>
            <w:r>
              <w:rPr>
                <w:lang w:val="sk-SK"/>
              </w:rPr>
              <w:t xml:space="preserve">Patientai, kuriems padidėjo </w:t>
            </w:r>
            <w:r>
              <w:rPr>
                <w:rFonts w:hint="eastAsia"/>
                <w:lang w:val="sk-SK"/>
              </w:rPr>
              <w:t>≥</w:t>
            </w:r>
            <w:r>
              <w:rPr>
                <w:lang w:val="sk-SK"/>
              </w:rPr>
              <w:t>15 raidžių nuo pradinės reikšmės ar pasiekė 84 raides po 2 mėnesių</w:t>
            </w:r>
          </w:p>
        </w:tc>
        <w:tc>
          <w:tcPr>
            <w:tcW w:w="2105" w:type="dxa"/>
          </w:tcPr>
          <w:p w14:paraId="3B06F31E" w14:textId="77777777" w:rsidR="00272B40" w:rsidRDefault="00F857A6">
            <w:pPr>
              <w:pStyle w:val="TableParagraph"/>
              <w:spacing w:line="247" w:lineRule="exact"/>
              <w:rPr>
                <w:lang w:val="sk-SK"/>
              </w:rPr>
            </w:pPr>
            <w:r>
              <w:rPr>
                <w:lang w:val="sk-SK"/>
              </w:rPr>
              <w:t>31,4 %</w:t>
            </w:r>
          </w:p>
        </w:tc>
        <w:tc>
          <w:tcPr>
            <w:tcW w:w="1916" w:type="dxa"/>
          </w:tcPr>
          <w:p w14:paraId="14A990C1" w14:textId="77777777" w:rsidR="00272B40" w:rsidRDefault="00F857A6">
            <w:pPr>
              <w:pStyle w:val="TableParagraph"/>
              <w:spacing w:line="247" w:lineRule="exact"/>
              <w:rPr>
                <w:lang w:val="sk-SK"/>
              </w:rPr>
            </w:pPr>
            <w:r>
              <w:rPr>
                <w:lang w:val="sk-SK"/>
              </w:rPr>
              <w:t>12,3 %</w:t>
            </w:r>
          </w:p>
        </w:tc>
      </w:tr>
      <w:tr w:rsidR="00272B40" w14:paraId="0F4574B2" w14:textId="77777777">
        <w:trPr>
          <w:trHeight w:hRule="exact" w:val="517"/>
        </w:trPr>
        <w:tc>
          <w:tcPr>
            <w:tcW w:w="5043" w:type="dxa"/>
          </w:tcPr>
          <w:p w14:paraId="01F1C724" w14:textId="77777777" w:rsidR="00272B40" w:rsidRDefault="00F857A6">
            <w:pPr>
              <w:pStyle w:val="TableParagraph"/>
              <w:spacing w:line="242" w:lineRule="auto"/>
              <w:ind w:right="778"/>
              <w:rPr>
                <w:lang w:val="sk-SK"/>
              </w:rPr>
            </w:pPr>
            <w:r>
              <w:rPr>
                <w:lang w:val="sk-SK"/>
              </w:rPr>
              <w:t>Patientai, kuriems nesumažėjo &gt;15 raidžių nuo pradinės reikšmės po 2 mėnesių</w:t>
            </w:r>
          </w:p>
        </w:tc>
        <w:tc>
          <w:tcPr>
            <w:tcW w:w="2105" w:type="dxa"/>
          </w:tcPr>
          <w:p w14:paraId="337159BD" w14:textId="77777777" w:rsidR="00272B40" w:rsidRDefault="00F857A6">
            <w:pPr>
              <w:pStyle w:val="TableParagraph"/>
              <w:spacing w:line="247" w:lineRule="exact"/>
              <w:rPr>
                <w:lang w:val="sk-SK"/>
              </w:rPr>
            </w:pPr>
            <w:r>
              <w:rPr>
                <w:lang w:val="sk-SK"/>
              </w:rPr>
              <w:t>99,2 %</w:t>
            </w:r>
          </w:p>
        </w:tc>
        <w:tc>
          <w:tcPr>
            <w:tcW w:w="1916" w:type="dxa"/>
          </w:tcPr>
          <w:p w14:paraId="1E8C8134" w14:textId="77777777" w:rsidR="00272B40" w:rsidRDefault="00F857A6">
            <w:pPr>
              <w:pStyle w:val="TableParagraph"/>
              <w:spacing w:line="247" w:lineRule="exact"/>
              <w:rPr>
                <w:lang w:val="sk-SK"/>
              </w:rPr>
            </w:pPr>
            <w:r>
              <w:rPr>
                <w:lang w:val="sk-SK"/>
              </w:rPr>
              <w:t>94,7 %</w:t>
            </w:r>
          </w:p>
        </w:tc>
      </w:tr>
      <w:tr w:rsidR="00272B40" w14:paraId="2AD5F308" w14:textId="77777777">
        <w:trPr>
          <w:trHeight w:hRule="exact" w:val="516"/>
        </w:trPr>
        <w:tc>
          <w:tcPr>
            <w:tcW w:w="5043" w:type="dxa"/>
          </w:tcPr>
          <w:p w14:paraId="769A8B1B" w14:textId="77777777" w:rsidR="00272B40" w:rsidRDefault="00F857A6">
            <w:pPr>
              <w:pStyle w:val="TableParagraph"/>
              <w:spacing w:line="235" w:lineRule="auto"/>
              <w:ind w:right="262"/>
              <w:rPr>
                <w:sz w:val="14"/>
                <w:lang w:val="sk-SK"/>
              </w:rPr>
            </w:pPr>
            <w:r>
              <w:rPr>
                <w:lang w:val="sk-SK"/>
              </w:rPr>
              <w:t>CSFT</w:t>
            </w:r>
            <w:r>
              <w:rPr>
                <w:position w:val="8"/>
                <w:sz w:val="14"/>
                <w:lang w:val="sk-SK"/>
              </w:rPr>
              <w:t xml:space="preserve">b </w:t>
            </w:r>
            <w:r>
              <w:rPr>
                <w:lang w:val="sk-SK"/>
              </w:rPr>
              <w:t>rodiklio sumažėjimas nuo pradinės reikšmės iki 2-ojo mėnesio</w:t>
            </w:r>
            <w:r>
              <w:rPr>
                <w:position w:val="8"/>
                <w:sz w:val="14"/>
                <w:lang w:val="sk-SK"/>
              </w:rPr>
              <w:t>a</w:t>
            </w:r>
          </w:p>
        </w:tc>
        <w:tc>
          <w:tcPr>
            <w:tcW w:w="2105" w:type="dxa"/>
          </w:tcPr>
          <w:p w14:paraId="21D77EBA" w14:textId="77777777" w:rsidR="00272B40" w:rsidRDefault="00F857A6">
            <w:pPr>
              <w:pStyle w:val="TableParagraph"/>
              <w:spacing w:line="247" w:lineRule="exact"/>
              <w:rPr>
                <w:lang w:val="sk-SK"/>
              </w:rPr>
            </w:pPr>
            <w:r>
              <w:rPr>
                <w:lang w:val="sk-SK"/>
              </w:rPr>
              <w:t>77 µm</w:t>
            </w:r>
          </w:p>
        </w:tc>
        <w:tc>
          <w:tcPr>
            <w:tcW w:w="1916" w:type="dxa"/>
          </w:tcPr>
          <w:p w14:paraId="6325590B" w14:textId="77777777" w:rsidR="00272B40" w:rsidRDefault="00F857A6">
            <w:pPr>
              <w:pStyle w:val="TableParagraph"/>
              <w:spacing w:line="247" w:lineRule="exact"/>
              <w:rPr>
                <w:lang w:val="sk-SK"/>
              </w:rPr>
            </w:pPr>
            <w:r>
              <w:rPr>
                <w:lang w:val="sk-SK"/>
              </w:rPr>
              <w:t>-9,8 µm</w:t>
            </w:r>
          </w:p>
        </w:tc>
      </w:tr>
    </w:tbl>
    <w:p w14:paraId="6CD9534B" w14:textId="77777777" w:rsidR="00272B40" w:rsidRDefault="00F857A6">
      <w:pPr>
        <w:pStyle w:val="a3"/>
        <w:spacing w:line="244" w:lineRule="exact"/>
        <w:ind w:left="118"/>
        <w:rPr>
          <w:lang w:val="sk-SK"/>
        </w:rPr>
      </w:pPr>
      <w:r>
        <w:rPr>
          <w:position w:val="8"/>
          <w:sz w:val="14"/>
          <w:lang w:val="sk-SK"/>
        </w:rPr>
        <w:t xml:space="preserve">a  </w:t>
      </w:r>
      <w:r>
        <w:rPr>
          <w:lang w:val="sk-SK"/>
        </w:rPr>
        <w:t>Vienpusis p&lt;0,001, lyginant su placebo grupe</w:t>
      </w:r>
    </w:p>
    <w:p w14:paraId="685D58D5" w14:textId="77777777" w:rsidR="00272B40" w:rsidRDefault="00F857A6">
      <w:pPr>
        <w:pStyle w:val="a3"/>
        <w:spacing w:line="256" w:lineRule="exact"/>
        <w:ind w:left="118"/>
        <w:rPr>
          <w:lang w:val="sk-SK"/>
        </w:rPr>
      </w:pPr>
      <w:r>
        <w:rPr>
          <w:position w:val="8"/>
          <w:sz w:val="14"/>
          <w:lang w:val="sk-SK"/>
        </w:rPr>
        <w:t xml:space="preserve">b  </w:t>
      </w:r>
      <w:r>
        <w:rPr>
          <w:i/>
          <w:lang w:val="sk-SK"/>
        </w:rPr>
        <w:t xml:space="preserve">CSFT </w:t>
      </w:r>
      <w:r>
        <w:rPr>
          <w:lang w:val="sk-SK"/>
        </w:rPr>
        <w:t>- centrinės tinklainės dalies storis</w:t>
      </w:r>
    </w:p>
    <w:p w14:paraId="6025D57E" w14:textId="77777777" w:rsidR="00272B40" w:rsidRDefault="00272B40">
      <w:pPr>
        <w:pStyle w:val="a3"/>
        <w:spacing w:before="5"/>
        <w:rPr>
          <w:lang w:val="sk-SK"/>
        </w:rPr>
      </w:pPr>
    </w:p>
    <w:p w14:paraId="267C351E" w14:textId="77777777" w:rsidR="00272B40" w:rsidRDefault="00F857A6">
      <w:pPr>
        <w:pStyle w:val="1"/>
        <w:numPr>
          <w:ilvl w:val="0"/>
          <w:numId w:val="42"/>
        </w:numPr>
        <w:tabs>
          <w:tab w:val="left" w:pos="285"/>
          <w:tab w:val="left" w:pos="1558"/>
        </w:tabs>
        <w:ind w:right="137" w:hanging="1440"/>
        <w:rPr>
          <w:lang w:val="sk-SK"/>
        </w:rPr>
      </w:pPr>
      <w:r>
        <w:rPr>
          <w:lang w:val="sk-SK"/>
        </w:rPr>
        <w:t>paveikslas.</w:t>
      </w:r>
      <w:r>
        <w:rPr>
          <w:lang w:val="sk-SK"/>
        </w:rPr>
        <w:tab/>
        <w:t>Vidutinis GKRA pokytis nuo pradinio rodmens iki 12-ojo mėnesio</w:t>
      </w:r>
      <w:r>
        <w:rPr>
          <w:spacing w:val="-15"/>
          <w:lang w:val="sk-SK"/>
        </w:rPr>
        <w:t xml:space="preserve"> </w:t>
      </w:r>
      <w:r>
        <w:rPr>
          <w:lang w:val="sk-SK"/>
        </w:rPr>
        <w:t>laiko</w:t>
      </w:r>
      <w:r>
        <w:rPr>
          <w:spacing w:val="-4"/>
          <w:lang w:val="sk-SK"/>
        </w:rPr>
        <w:t xml:space="preserve"> </w:t>
      </w:r>
      <w:r>
        <w:rPr>
          <w:lang w:val="sk-SK"/>
        </w:rPr>
        <w:t>atžvilgiu (MINERVA</w:t>
      </w:r>
      <w:r>
        <w:rPr>
          <w:spacing w:val="-6"/>
          <w:lang w:val="sk-SK"/>
        </w:rPr>
        <w:t xml:space="preserve"> </w:t>
      </w:r>
      <w:r>
        <w:rPr>
          <w:lang w:val="sk-SK"/>
        </w:rPr>
        <w:t>tyrimas)</w:t>
      </w:r>
    </w:p>
    <w:p w14:paraId="060E7A6C" w14:textId="77777777" w:rsidR="00272B40" w:rsidRDefault="00272B40">
      <w:pPr>
        <w:rPr>
          <w:sz w:val="18"/>
          <w:lang w:val="sk-SK"/>
        </w:rPr>
      </w:pPr>
    </w:p>
    <w:p w14:paraId="747B2F63" w14:textId="77777777" w:rsidR="00272B40" w:rsidRDefault="00F857A6">
      <w:pPr>
        <w:rPr>
          <w:sz w:val="18"/>
          <w:lang w:val="sk-SK"/>
        </w:rPr>
      </w:pPr>
      <w:r>
        <w:rPr>
          <w:noProof/>
          <w:sz w:val="18"/>
          <w:lang w:val="sk-SK"/>
        </w:rPr>
        <w:drawing>
          <wp:inline distT="0" distB="0" distL="0" distR="0" wp14:anchorId="5E46A61F" wp14:editId="575FE680">
            <wp:extent cx="6119575" cy="3657600"/>
            <wp:effectExtent l="0" t="0" r="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6308" cy="3667601"/>
                    </a:xfrm>
                    <a:prstGeom prst="rect">
                      <a:avLst/>
                    </a:prstGeom>
                    <a:noFill/>
                    <a:ln>
                      <a:noFill/>
                    </a:ln>
                  </pic:spPr>
                </pic:pic>
              </a:graphicData>
            </a:graphic>
          </wp:inline>
        </w:drawing>
      </w:r>
    </w:p>
    <w:p w14:paraId="34D5E4F9" w14:textId="77777777" w:rsidR="00272B40" w:rsidRDefault="00272B40">
      <w:pPr>
        <w:rPr>
          <w:sz w:val="18"/>
          <w:lang w:val="sk-SK"/>
        </w:rPr>
      </w:pPr>
    </w:p>
    <w:p w14:paraId="0CBDEF9D" w14:textId="77777777" w:rsidR="00272B40" w:rsidRDefault="00F857A6">
      <w:pPr>
        <w:rPr>
          <w:sz w:val="18"/>
          <w:lang w:val="sk-SK"/>
        </w:rPr>
      </w:pPr>
      <w:r>
        <w:rPr>
          <w:sz w:val="18"/>
          <w:lang w:val="sk-SK"/>
        </w:rPr>
        <w:br w:type="page"/>
      </w:r>
    </w:p>
    <w:p w14:paraId="6D9E14A0" w14:textId="77777777" w:rsidR="00272B40" w:rsidRDefault="00F857A6">
      <w:pPr>
        <w:rPr>
          <w:lang w:val="sk-SK"/>
        </w:rPr>
      </w:pPr>
      <w:r>
        <w:rPr>
          <w:lang w:val="sk-SK"/>
        </w:rPr>
        <w:lastRenderedPageBreak/>
        <w:t>Lyginant ranibizumabo su placebo vartojusiųjų rodmenis po 2 mėnesių, buvo pastebėtas nuoseklus bendras ir visų pradinės etiologijos pogrupių gydymo poveikis:</w:t>
      </w:r>
    </w:p>
    <w:p w14:paraId="648A3FF9" w14:textId="77777777" w:rsidR="00272B40" w:rsidRDefault="00272B40">
      <w:pPr>
        <w:pStyle w:val="a3"/>
        <w:spacing w:before="1"/>
        <w:rPr>
          <w:sz w:val="23"/>
          <w:lang w:val="sk-SK"/>
        </w:rPr>
      </w:pPr>
    </w:p>
    <w:p w14:paraId="26C52B6B" w14:textId="77777777" w:rsidR="00272B40" w:rsidRDefault="00F857A6">
      <w:pPr>
        <w:pStyle w:val="1"/>
        <w:numPr>
          <w:ilvl w:val="0"/>
          <w:numId w:val="43"/>
        </w:numPr>
        <w:tabs>
          <w:tab w:val="left" w:pos="285"/>
          <w:tab w:val="left" w:pos="1558"/>
        </w:tabs>
        <w:ind w:left="284"/>
        <w:rPr>
          <w:lang w:val="sk-SK"/>
        </w:rPr>
      </w:pPr>
      <w:r>
        <w:rPr>
          <w:lang w:val="sk-SK"/>
        </w:rPr>
        <w:t>lentelė.</w:t>
      </w:r>
      <w:r>
        <w:rPr>
          <w:lang w:val="sk-SK"/>
        </w:rPr>
        <w:tab/>
        <w:t>Bendras ir po pradinės etiologijos gydymo poveikis pogrupiuose</w:t>
      </w:r>
    </w:p>
    <w:p w14:paraId="751F7A4A" w14:textId="77777777" w:rsidR="00272B40" w:rsidRDefault="00272B40">
      <w:pPr>
        <w:pStyle w:val="a3"/>
        <w:spacing w:before="10"/>
        <w:rPr>
          <w:b/>
          <w:sz w:val="21"/>
          <w:lang w:val="sk-SK"/>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9"/>
        <w:gridCol w:w="2624"/>
        <w:gridCol w:w="2321"/>
      </w:tblGrid>
      <w:tr w:rsidR="00272B40" w:rsidRPr="00AD6D7A" w14:paraId="6C108EA4" w14:textId="77777777">
        <w:trPr>
          <w:trHeight w:hRule="exact" w:val="516"/>
        </w:trPr>
        <w:tc>
          <w:tcPr>
            <w:tcW w:w="4119" w:type="dxa"/>
          </w:tcPr>
          <w:p w14:paraId="53A36197" w14:textId="77777777" w:rsidR="00272B40" w:rsidRDefault="00F857A6">
            <w:pPr>
              <w:pStyle w:val="TableParagraph"/>
              <w:spacing w:before="1"/>
              <w:rPr>
                <w:b/>
                <w:lang w:val="sk-SK"/>
              </w:rPr>
            </w:pPr>
            <w:r>
              <w:rPr>
                <w:b/>
                <w:lang w:val="sk-SK"/>
              </w:rPr>
              <w:t>Bendra ir pradinė etiologija</w:t>
            </w:r>
          </w:p>
        </w:tc>
        <w:tc>
          <w:tcPr>
            <w:tcW w:w="2624" w:type="dxa"/>
          </w:tcPr>
          <w:p w14:paraId="3DE3CFAC" w14:textId="77777777" w:rsidR="00272B40" w:rsidRDefault="00F857A6">
            <w:pPr>
              <w:pStyle w:val="TableParagraph"/>
              <w:spacing w:before="1"/>
              <w:ind w:right="786"/>
              <w:rPr>
                <w:b/>
                <w:lang w:val="sk-SK"/>
              </w:rPr>
            </w:pPr>
            <w:r>
              <w:rPr>
                <w:b/>
                <w:lang w:val="sk-SK"/>
              </w:rPr>
              <w:t>Gydymo placebu rezultatas [raidės]</w:t>
            </w:r>
          </w:p>
        </w:tc>
        <w:tc>
          <w:tcPr>
            <w:tcW w:w="2321" w:type="dxa"/>
          </w:tcPr>
          <w:p w14:paraId="67A2CFF3" w14:textId="77777777" w:rsidR="00272B40" w:rsidRDefault="00F857A6">
            <w:pPr>
              <w:pStyle w:val="TableParagraph"/>
              <w:spacing w:before="1"/>
              <w:ind w:right="168"/>
              <w:rPr>
                <w:b/>
                <w:lang w:val="sk-SK"/>
              </w:rPr>
            </w:pPr>
            <w:r>
              <w:rPr>
                <w:b/>
                <w:lang w:val="sk-SK"/>
              </w:rPr>
              <w:t>Pacientų skaičius [n] (gydymas + placebas)</w:t>
            </w:r>
          </w:p>
        </w:tc>
      </w:tr>
      <w:tr w:rsidR="00272B40" w14:paraId="5DBACA0E" w14:textId="77777777">
        <w:trPr>
          <w:trHeight w:hRule="exact" w:val="283"/>
        </w:trPr>
        <w:tc>
          <w:tcPr>
            <w:tcW w:w="4119" w:type="dxa"/>
          </w:tcPr>
          <w:p w14:paraId="523D22F6" w14:textId="77777777" w:rsidR="00272B40" w:rsidRDefault="00F857A6">
            <w:pPr>
              <w:pStyle w:val="TableParagraph"/>
              <w:spacing w:line="249" w:lineRule="exact"/>
              <w:rPr>
                <w:lang w:val="sk-SK"/>
              </w:rPr>
            </w:pPr>
            <w:r>
              <w:rPr>
                <w:lang w:val="sk-SK"/>
              </w:rPr>
              <w:t>Bendra</w:t>
            </w:r>
          </w:p>
        </w:tc>
        <w:tc>
          <w:tcPr>
            <w:tcW w:w="2624" w:type="dxa"/>
          </w:tcPr>
          <w:p w14:paraId="0E731B1A" w14:textId="77777777" w:rsidR="00272B40" w:rsidRDefault="00F857A6">
            <w:pPr>
              <w:pStyle w:val="TableParagraph"/>
              <w:spacing w:line="249" w:lineRule="exact"/>
              <w:rPr>
                <w:lang w:val="sk-SK"/>
              </w:rPr>
            </w:pPr>
            <w:r>
              <w:rPr>
                <w:lang w:val="sk-SK"/>
              </w:rPr>
              <w:t>9,9</w:t>
            </w:r>
          </w:p>
        </w:tc>
        <w:tc>
          <w:tcPr>
            <w:tcW w:w="2321" w:type="dxa"/>
          </w:tcPr>
          <w:p w14:paraId="70E35EDA" w14:textId="77777777" w:rsidR="00272B40" w:rsidRDefault="00F857A6">
            <w:pPr>
              <w:pStyle w:val="TableParagraph"/>
              <w:spacing w:line="249" w:lineRule="exact"/>
              <w:rPr>
                <w:lang w:val="sk-SK"/>
              </w:rPr>
            </w:pPr>
            <w:r>
              <w:rPr>
                <w:lang w:val="sk-SK"/>
              </w:rPr>
              <w:t>178</w:t>
            </w:r>
          </w:p>
        </w:tc>
      </w:tr>
      <w:tr w:rsidR="00272B40" w14:paraId="39932B03" w14:textId="77777777">
        <w:trPr>
          <w:trHeight w:hRule="exact" w:val="271"/>
        </w:trPr>
        <w:tc>
          <w:tcPr>
            <w:tcW w:w="4119" w:type="dxa"/>
          </w:tcPr>
          <w:p w14:paraId="61E65479" w14:textId="77777777" w:rsidR="00272B40" w:rsidRDefault="00F857A6">
            <w:pPr>
              <w:pStyle w:val="TableParagraph"/>
              <w:spacing w:line="247" w:lineRule="exact"/>
              <w:rPr>
                <w:lang w:val="sk-SK"/>
              </w:rPr>
            </w:pPr>
            <w:r>
              <w:rPr>
                <w:lang w:val="sk-SK"/>
              </w:rPr>
              <w:t>Angioidiniai ruoželiai</w:t>
            </w:r>
          </w:p>
        </w:tc>
        <w:tc>
          <w:tcPr>
            <w:tcW w:w="2624" w:type="dxa"/>
          </w:tcPr>
          <w:p w14:paraId="5C439A8B" w14:textId="77777777" w:rsidR="00272B40" w:rsidRDefault="00F857A6">
            <w:pPr>
              <w:pStyle w:val="TableParagraph"/>
              <w:spacing w:line="247" w:lineRule="exact"/>
              <w:rPr>
                <w:lang w:val="sk-SK"/>
              </w:rPr>
            </w:pPr>
            <w:r>
              <w:rPr>
                <w:lang w:val="sk-SK"/>
              </w:rPr>
              <w:t>14,6</w:t>
            </w:r>
          </w:p>
        </w:tc>
        <w:tc>
          <w:tcPr>
            <w:tcW w:w="2321" w:type="dxa"/>
          </w:tcPr>
          <w:p w14:paraId="288CB89D" w14:textId="77777777" w:rsidR="00272B40" w:rsidRDefault="00F857A6">
            <w:pPr>
              <w:pStyle w:val="TableParagraph"/>
              <w:spacing w:line="247" w:lineRule="exact"/>
              <w:rPr>
                <w:lang w:val="sk-SK"/>
              </w:rPr>
            </w:pPr>
            <w:r>
              <w:rPr>
                <w:lang w:val="sk-SK"/>
              </w:rPr>
              <w:t>27</w:t>
            </w:r>
          </w:p>
        </w:tc>
      </w:tr>
      <w:tr w:rsidR="00272B40" w14:paraId="1F2C3A50" w14:textId="77777777">
        <w:trPr>
          <w:trHeight w:hRule="exact" w:val="298"/>
        </w:trPr>
        <w:tc>
          <w:tcPr>
            <w:tcW w:w="4119" w:type="dxa"/>
          </w:tcPr>
          <w:p w14:paraId="5DE5F2F8" w14:textId="77777777" w:rsidR="00272B40" w:rsidRDefault="00F857A6">
            <w:pPr>
              <w:pStyle w:val="TableParagraph"/>
              <w:spacing w:line="247" w:lineRule="exact"/>
              <w:rPr>
                <w:lang w:val="sk-SK"/>
              </w:rPr>
            </w:pPr>
            <w:r>
              <w:rPr>
                <w:lang w:val="sk-SK"/>
              </w:rPr>
              <w:t>Použdegiminė retinochoroidopatija</w:t>
            </w:r>
          </w:p>
        </w:tc>
        <w:tc>
          <w:tcPr>
            <w:tcW w:w="2624" w:type="dxa"/>
          </w:tcPr>
          <w:p w14:paraId="59A70EFA" w14:textId="77777777" w:rsidR="00272B40" w:rsidRDefault="00F857A6">
            <w:pPr>
              <w:pStyle w:val="TableParagraph"/>
              <w:spacing w:line="247" w:lineRule="exact"/>
              <w:rPr>
                <w:lang w:val="sk-SK"/>
              </w:rPr>
            </w:pPr>
            <w:r>
              <w:rPr>
                <w:lang w:val="sk-SK"/>
              </w:rPr>
              <w:t>6,5</w:t>
            </w:r>
          </w:p>
        </w:tc>
        <w:tc>
          <w:tcPr>
            <w:tcW w:w="2321" w:type="dxa"/>
          </w:tcPr>
          <w:p w14:paraId="78F66276" w14:textId="77777777" w:rsidR="00272B40" w:rsidRDefault="00F857A6">
            <w:pPr>
              <w:pStyle w:val="TableParagraph"/>
              <w:spacing w:line="247" w:lineRule="exact"/>
              <w:rPr>
                <w:lang w:val="sk-SK"/>
              </w:rPr>
            </w:pPr>
            <w:r>
              <w:rPr>
                <w:lang w:val="sk-SK"/>
              </w:rPr>
              <w:t>28</w:t>
            </w:r>
          </w:p>
        </w:tc>
      </w:tr>
      <w:tr w:rsidR="00272B40" w14:paraId="2CFAD8D9" w14:textId="77777777">
        <w:trPr>
          <w:trHeight w:hRule="exact" w:val="266"/>
        </w:trPr>
        <w:tc>
          <w:tcPr>
            <w:tcW w:w="4119" w:type="dxa"/>
          </w:tcPr>
          <w:p w14:paraId="7EC5C2D6" w14:textId="77777777" w:rsidR="00272B40" w:rsidRDefault="00F857A6">
            <w:pPr>
              <w:pStyle w:val="TableParagraph"/>
              <w:spacing w:line="247" w:lineRule="exact"/>
              <w:rPr>
                <w:lang w:val="sk-SK"/>
              </w:rPr>
            </w:pPr>
            <w:r>
              <w:rPr>
                <w:lang w:val="sk-SK"/>
              </w:rPr>
              <w:t>Centrinė cerozinė chorioretinopatija</w:t>
            </w:r>
          </w:p>
        </w:tc>
        <w:tc>
          <w:tcPr>
            <w:tcW w:w="2624" w:type="dxa"/>
          </w:tcPr>
          <w:p w14:paraId="03D0794B" w14:textId="77777777" w:rsidR="00272B40" w:rsidRDefault="00F857A6">
            <w:pPr>
              <w:pStyle w:val="TableParagraph"/>
              <w:spacing w:line="247" w:lineRule="exact"/>
              <w:rPr>
                <w:lang w:val="sk-SK"/>
              </w:rPr>
            </w:pPr>
            <w:r>
              <w:rPr>
                <w:lang w:val="sk-SK"/>
              </w:rPr>
              <w:t>5,0</w:t>
            </w:r>
          </w:p>
        </w:tc>
        <w:tc>
          <w:tcPr>
            <w:tcW w:w="2321" w:type="dxa"/>
          </w:tcPr>
          <w:p w14:paraId="6FC9D4EF" w14:textId="77777777" w:rsidR="00272B40" w:rsidRDefault="00F857A6">
            <w:pPr>
              <w:pStyle w:val="TableParagraph"/>
              <w:spacing w:line="247" w:lineRule="exact"/>
              <w:rPr>
                <w:lang w:val="sk-SK"/>
              </w:rPr>
            </w:pPr>
            <w:r>
              <w:rPr>
                <w:lang w:val="sk-SK"/>
              </w:rPr>
              <w:t>23</w:t>
            </w:r>
          </w:p>
        </w:tc>
      </w:tr>
      <w:tr w:rsidR="00272B40" w14:paraId="69D592A2" w14:textId="77777777">
        <w:trPr>
          <w:trHeight w:hRule="exact" w:val="262"/>
        </w:trPr>
        <w:tc>
          <w:tcPr>
            <w:tcW w:w="4119" w:type="dxa"/>
          </w:tcPr>
          <w:p w14:paraId="2E5DD8C5" w14:textId="77777777" w:rsidR="00272B40" w:rsidRDefault="00F857A6">
            <w:pPr>
              <w:pStyle w:val="TableParagraph"/>
              <w:spacing w:line="247" w:lineRule="exact"/>
              <w:rPr>
                <w:lang w:val="sk-SK"/>
              </w:rPr>
            </w:pPr>
            <w:r>
              <w:rPr>
                <w:lang w:val="sk-SK"/>
              </w:rPr>
              <w:t>Idiopatinė chorioretinopatija</w:t>
            </w:r>
          </w:p>
        </w:tc>
        <w:tc>
          <w:tcPr>
            <w:tcW w:w="2624" w:type="dxa"/>
          </w:tcPr>
          <w:p w14:paraId="6151D289" w14:textId="77777777" w:rsidR="00272B40" w:rsidRDefault="00F857A6">
            <w:pPr>
              <w:pStyle w:val="TableParagraph"/>
              <w:spacing w:line="247" w:lineRule="exact"/>
              <w:rPr>
                <w:lang w:val="sk-SK"/>
              </w:rPr>
            </w:pPr>
            <w:r>
              <w:rPr>
                <w:lang w:val="sk-SK"/>
              </w:rPr>
              <w:t>11,4</w:t>
            </w:r>
          </w:p>
        </w:tc>
        <w:tc>
          <w:tcPr>
            <w:tcW w:w="2321" w:type="dxa"/>
          </w:tcPr>
          <w:p w14:paraId="1B06AADD" w14:textId="77777777" w:rsidR="00272B40" w:rsidRDefault="00F857A6">
            <w:pPr>
              <w:pStyle w:val="TableParagraph"/>
              <w:spacing w:line="247" w:lineRule="exact"/>
              <w:rPr>
                <w:lang w:val="sk-SK"/>
              </w:rPr>
            </w:pPr>
            <w:r>
              <w:rPr>
                <w:lang w:val="sk-SK"/>
              </w:rPr>
              <w:t>63</w:t>
            </w:r>
          </w:p>
        </w:tc>
      </w:tr>
      <w:tr w:rsidR="00272B40" w14:paraId="3498C75D" w14:textId="77777777">
        <w:trPr>
          <w:trHeight w:hRule="exact" w:val="283"/>
        </w:trPr>
        <w:tc>
          <w:tcPr>
            <w:tcW w:w="4119" w:type="dxa"/>
          </w:tcPr>
          <w:p w14:paraId="41675374" w14:textId="77777777" w:rsidR="00272B40" w:rsidRDefault="00F857A6">
            <w:pPr>
              <w:pStyle w:val="TableParagraph"/>
              <w:spacing w:line="249" w:lineRule="exact"/>
              <w:rPr>
                <w:sz w:val="14"/>
                <w:lang w:val="sk-SK"/>
              </w:rPr>
            </w:pPr>
            <w:r>
              <w:rPr>
                <w:lang w:val="sk-SK"/>
              </w:rPr>
              <w:t>Įvairios etiologijos</w:t>
            </w:r>
            <w:r>
              <w:rPr>
                <w:position w:val="8"/>
                <w:sz w:val="14"/>
                <w:lang w:val="sk-SK"/>
              </w:rPr>
              <w:t>a</w:t>
            </w:r>
          </w:p>
        </w:tc>
        <w:tc>
          <w:tcPr>
            <w:tcW w:w="2624" w:type="dxa"/>
          </w:tcPr>
          <w:p w14:paraId="33F9539F" w14:textId="77777777" w:rsidR="00272B40" w:rsidRDefault="00F857A6">
            <w:pPr>
              <w:pStyle w:val="TableParagraph"/>
              <w:spacing w:line="249" w:lineRule="exact"/>
              <w:rPr>
                <w:lang w:val="sk-SK"/>
              </w:rPr>
            </w:pPr>
            <w:r>
              <w:rPr>
                <w:lang w:val="sk-SK"/>
              </w:rPr>
              <w:t>10,6</w:t>
            </w:r>
          </w:p>
        </w:tc>
        <w:tc>
          <w:tcPr>
            <w:tcW w:w="2321" w:type="dxa"/>
          </w:tcPr>
          <w:p w14:paraId="7F09C35D" w14:textId="77777777" w:rsidR="00272B40" w:rsidRDefault="00F857A6">
            <w:pPr>
              <w:pStyle w:val="TableParagraph"/>
              <w:spacing w:line="249" w:lineRule="exact"/>
              <w:rPr>
                <w:lang w:val="sk-SK"/>
              </w:rPr>
            </w:pPr>
            <w:r>
              <w:rPr>
                <w:lang w:val="sk-SK"/>
              </w:rPr>
              <w:t>37</w:t>
            </w:r>
          </w:p>
        </w:tc>
      </w:tr>
    </w:tbl>
    <w:p w14:paraId="642508EF" w14:textId="77777777" w:rsidR="00272B40" w:rsidRDefault="00F857A6">
      <w:pPr>
        <w:pStyle w:val="a3"/>
        <w:spacing w:before="30"/>
        <w:ind w:left="118"/>
        <w:rPr>
          <w:lang w:val="sk-SK"/>
        </w:rPr>
      </w:pPr>
      <w:r>
        <w:rPr>
          <w:position w:val="8"/>
          <w:sz w:val="14"/>
          <w:lang w:val="sk-SK"/>
        </w:rPr>
        <w:t xml:space="preserve">a </w:t>
      </w:r>
      <w:r>
        <w:rPr>
          <w:lang w:val="sk-SK"/>
        </w:rPr>
        <w:t>apima įvairias mažo dažnio etiologijas, kurių nėra kituose pogrupiuose</w:t>
      </w:r>
    </w:p>
    <w:p w14:paraId="7BD4A3F8" w14:textId="77777777" w:rsidR="00272B40" w:rsidRDefault="00272B40">
      <w:pPr>
        <w:pStyle w:val="a3"/>
        <w:spacing w:before="9"/>
        <w:rPr>
          <w:sz w:val="21"/>
          <w:lang w:val="sk-SK"/>
        </w:rPr>
      </w:pPr>
    </w:p>
    <w:p w14:paraId="27A3578F" w14:textId="77777777" w:rsidR="00272B40" w:rsidRDefault="00F857A6">
      <w:pPr>
        <w:pStyle w:val="a3"/>
        <w:ind w:right="227"/>
        <w:rPr>
          <w:lang w:val="sk-SK"/>
        </w:rPr>
      </w:pPr>
      <w:r>
        <w:rPr>
          <w:lang w:val="sk-SK"/>
        </w:rPr>
        <w:t xml:space="preserve">Pagrindinio tyrimo G2301 (MINERVA) metu, penkiems paaugliams nuo 12 iki 17 metų, kurie sirgo </w:t>
      </w:r>
      <w:r>
        <w:rPr>
          <w:i/>
          <w:lang w:val="sk-SK"/>
        </w:rPr>
        <w:t xml:space="preserve">CNV </w:t>
      </w:r>
      <w:r>
        <w:rPr>
          <w:lang w:val="sk-SK"/>
        </w:rPr>
        <w:t xml:space="preserve">sukeltu regos pablogėjimu, buvo skirtas atviras pradinis gydymas 0,5 mg ranibizumabo doze pagal individualų gydymo režimą kaip ir suaugusiųjų populiacijoje. GKRA rodmens pagerėjimas nuo pradinės reikšmės iki 12-ojo mėnesio visiems penkiems pacientams, svyruoja nuo 5 iki 38 raidžių (vidutiniškai 16,6 raidės). Regos pagerėjimas pasireiškė </w:t>
      </w:r>
      <w:r>
        <w:rPr>
          <w:color w:val="212121"/>
          <w:lang w:val="sk-SK"/>
        </w:rPr>
        <w:t xml:space="preserve">kartu su centrinės tinklainės dalies storio </w:t>
      </w:r>
      <w:r>
        <w:rPr>
          <w:lang w:val="sk-SK"/>
        </w:rPr>
        <w:t xml:space="preserve">stabilizavimu ar </w:t>
      </w:r>
      <w:r>
        <w:rPr>
          <w:color w:val="212121"/>
          <w:lang w:val="sk-SK"/>
        </w:rPr>
        <w:t>sumažėjimu per 12 mėnesių laikotarpį. Vidutinis ranibizumabo injekcijų skaičius, skiriamas tyrimo metu per 12 mėnesių buvo 3 (svyravo nuo 2 iki 5). Bendrai gydymas ranibizumabu buvo gerai toleruojamas.</w:t>
      </w:r>
    </w:p>
    <w:p w14:paraId="4062C32B" w14:textId="77777777" w:rsidR="00272B40" w:rsidRDefault="00272B40">
      <w:pPr>
        <w:pStyle w:val="a3"/>
        <w:spacing w:before="11"/>
        <w:rPr>
          <w:sz w:val="21"/>
          <w:lang w:val="sk-SK"/>
        </w:rPr>
      </w:pPr>
    </w:p>
    <w:p w14:paraId="27E627A2" w14:textId="77777777" w:rsidR="00272B40" w:rsidRDefault="00F857A6">
      <w:pPr>
        <w:rPr>
          <w:i/>
          <w:lang w:val="sk-SK"/>
        </w:rPr>
      </w:pPr>
      <w:r>
        <w:rPr>
          <w:i/>
          <w:u w:val="single"/>
          <w:lang w:val="sk-SK"/>
        </w:rPr>
        <w:t>DME sukelto regos pablogėjimo gydymas</w:t>
      </w:r>
    </w:p>
    <w:p w14:paraId="438B319E" w14:textId="77777777" w:rsidR="00272B40" w:rsidRDefault="00F857A6">
      <w:pPr>
        <w:pStyle w:val="a3"/>
        <w:spacing w:before="8"/>
        <w:rPr>
          <w:lang w:val="sk-SK"/>
        </w:rPr>
      </w:pPr>
      <w:r>
        <w:rPr>
          <w:lang w:val="sk-SK"/>
        </w:rPr>
        <w:t>Ranibizumabo veiksmingumas ir saugumas vertinti trijų atsitiktinių imčių, kontroliuojamųjų, bent12 mėnesių trukmės tyrimų metu. Iš viso į šiuos tyrimus buvo įtraukti 868 pacientai (708 į aktyvią ir 160 į kontrolinę grupę).</w:t>
      </w:r>
    </w:p>
    <w:p w14:paraId="4DFB43FA" w14:textId="77777777" w:rsidR="00272B40" w:rsidRDefault="00272B40">
      <w:pPr>
        <w:pStyle w:val="a3"/>
        <w:spacing w:before="10"/>
        <w:rPr>
          <w:lang w:val="sk-SK"/>
        </w:rPr>
      </w:pPr>
    </w:p>
    <w:p w14:paraId="3B6BB5E5" w14:textId="77777777" w:rsidR="00272B40" w:rsidRDefault="00F857A6">
      <w:pPr>
        <w:tabs>
          <w:tab w:val="left" w:pos="319"/>
        </w:tabs>
        <w:spacing w:line="247" w:lineRule="auto"/>
        <w:ind w:right="124"/>
        <w:rPr>
          <w:lang w:val="sk-SK"/>
        </w:rPr>
      </w:pPr>
      <w:r>
        <w:rPr>
          <w:lang w:val="sk-SK"/>
        </w:rPr>
        <w:t>II fazės tyrimo D2201 (RESOLVE) metu 151 pacientui į stiklakūnį kas mėnesį buvo švirkščiama ranibizumabo (6 mg/ml, n = 51, 10 mg/ml, n = 51) arba placebo (n = 49). GKRA rodmens pokyčio vidurkis nuo 1-ojo mėnesio iki 12-ojo mėnesio, lyginant su pradinėmis reikšmėmis, buvo +7,8 (±7,72) raidės apibendrintoje ranibizumabo vartojusių pacientų grupėje (n = 102), lyginant su -0,1 (±9,77) raidės pacientams, kuriems buvo skirta placebo; o GKRA rodmens pokyčio vidurkis 12-ąjį mėnesį, lyginant su pradinėmis reikšmėmis, buvo atitinkamai 10,3 (±9,1) raidės, lyginant su -1,4 (±14,2) raidės (skirtumo tarp abiejų tiriamųjų grupių</w:t>
      </w:r>
      <w:r>
        <w:rPr>
          <w:spacing w:val="-14"/>
          <w:lang w:val="sk-SK"/>
        </w:rPr>
        <w:t xml:space="preserve"> </w:t>
      </w:r>
      <w:r>
        <w:rPr>
          <w:lang w:val="sk-SK"/>
        </w:rPr>
        <w:t>p&lt;0,0001).</w:t>
      </w:r>
    </w:p>
    <w:p w14:paraId="2E2DF77F" w14:textId="77777777" w:rsidR="00272B40" w:rsidRDefault="00272B40">
      <w:pPr>
        <w:pStyle w:val="a3"/>
        <w:spacing w:before="5"/>
        <w:rPr>
          <w:lang w:val="sk-SK"/>
        </w:rPr>
      </w:pPr>
    </w:p>
    <w:p w14:paraId="347C8CCB" w14:textId="77777777" w:rsidR="00272B40" w:rsidRDefault="00F857A6">
      <w:pPr>
        <w:rPr>
          <w:lang w:val="sk-SK"/>
        </w:rPr>
      </w:pPr>
      <w:r>
        <w:rPr>
          <w:lang w:val="sk-SK"/>
        </w:rPr>
        <w:t>II fazės D2301 tyrime (RESTORE) 345 pacientai atsitiktine tvarka buvo suskirstyti į grupes santykiu 1:1:1 ir jiems buvo švirkščiama arba 0,5 mg ranibizumabo dozė (monoterapija) ir taikoma lazerinės fotokoaguliacijos imitacija, arba švirkščiama 0,5 mg ranibizumabo dozė ir taikoma lazerinė fotokoaguliacija, arba švirkščiama placebo ir taikoma lazerinės fotokoaguliacija. 240 pacientų, kurie baigė dalyvavimą 12 mėnesių trukmės RESTORE tyrime, buvo įtraukta į atvirąjį,</w:t>
      </w:r>
      <w:r>
        <w:rPr>
          <w:spacing w:val="-27"/>
          <w:lang w:val="sk-SK"/>
        </w:rPr>
        <w:t xml:space="preserve"> </w:t>
      </w:r>
      <w:r>
        <w:rPr>
          <w:lang w:val="sk-SK"/>
        </w:rPr>
        <w:t>daugiacentrį, 24 mėnesių trukmės tęstinį tyrimą (RESTORE tęsinys). Šiems pacientams į tą pačią pagrindinio (D2301 RESTORE) tyrimo metu pasirinktą tiriamąją akį pagal poreikį buvo skiriama 0,5 mg ranibizumabo dozė.</w:t>
      </w:r>
    </w:p>
    <w:p w14:paraId="2932106E" w14:textId="77777777" w:rsidR="00272B40" w:rsidRDefault="00272B40">
      <w:pPr>
        <w:spacing w:line="247" w:lineRule="auto"/>
        <w:jc w:val="both"/>
        <w:rPr>
          <w:lang w:val="sk-SK"/>
        </w:rPr>
        <w:sectPr w:rsidR="00272B40">
          <w:type w:val="nextColumn"/>
          <w:pgSz w:w="11913" w:h="16850"/>
          <w:pgMar w:top="1140" w:right="1100" w:bottom="839" w:left="1179" w:header="0" w:footer="656" w:gutter="0"/>
          <w:cols w:space="720"/>
        </w:sectPr>
      </w:pPr>
    </w:p>
    <w:p w14:paraId="00AD06C9" w14:textId="77777777" w:rsidR="00272B40" w:rsidRDefault="00F857A6">
      <w:pPr>
        <w:pStyle w:val="a3"/>
        <w:spacing w:before="75" w:line="249" w:lineRule="auto"/>
        <w:ind w:left="118" w:right="618"/>
        <w:rPr>
          <w:lang w:val="sk-SK"/>
        </w:rPr>
      </w:pPr>
      <w:r>
        <w:rPr>
          <w:lang w:val="sk-SK"/>
        </w:rPr>
        <w:lastRenderedPageBreak/>
        <w:t>Svarbiausių tyrimo baigčių rodiklių santrauka pateikiama 5 lentelėje (RESTORE tyrimas ir jo tęsinys) bei 4 paveiksle (RESTORE tyrimas).</w:t>
      </w:r>
    </w:p>
    <w:p w14:paraId="08E9F0B0" w14:textId="77777777" w:rsidR="00272B40" w:rsidRDefault="00272B40">
      <w:pPr>
        <w:pStyle w:val="a3"/>
        <w:spacing w:before="2"/>
        <w:rPr>
          <w:lang w:val="sk-SK"/>
        </w:rPr>
      </w:pPr>
    </w:p>
    <w:p w14:paraId="11C3551A" w14:textId="77777777" w:rsidR="00272B40" w:rsidRDefault="00F857A6">
      <w:pPr>
        <w:pStyle w:val="1"/>
        <w:numPr>
          <w:ilvl w:val="0"/>
          <w:numId w:val="40"/>
        </w:numPr>
        <w:tabs>
          <w:tab w:val="left" w:pos="285"/>
          <w:tab w:val="left" w:pos="1558"/>
        </w:tabs>
        <w:spacing w:line="247" w:lineRule="auto"/>
        <w:ind w:right="1005" w:hanging="1440"/>
        <w:rPr>
          <w:lang w:val="sk-SK"/>
        </w:rPr>
      </w:pPr>
      <w:r>
        <w:rPr>
          <w:lang w:val="sk-SK"/>
        </w:rPr>
        <w:t>paveikslas.</w:t>
      </w:r>
      <w:r>
        <w:rPr>
          <w:lang w:val="sk-SK"/>
        </w:rPr>
        <w:tab/>
        <w:t>Vidutinis regos aštrumo pokytis nuo pradinio rodmens laiko</w:t>
      </w:r>
      <w:r>
        <w:rPr>
          <w:spacing w:val="-19"/>
          <w:lang w:val="sk-SK"/>
        </w:rPr>
        <w:t xml:space="preserve"> </w:t>
      </w:r>
      <w:r>
        <w:rPr>
          <w:lang w:val="sk-SK"/>
        </w:rPr>
        <w:t>atžvilgiu</w:t>
      </w:r>
      <w:r>
        <w:rPr>
          <w:spacing w:val="-3"/>
          <w:lang w:val="sk-SK"/>
        </w:rPr>
        <w:t xml:space="preserve"> </w:t>
      </w:r>
      <w:r>
        <w:rPr>
          <w:lang w:val="sk-SK"/>
        </w:rPr>
        <w:t>D2301 (RESTORE)</w:t>
      </w:r>
      <w:r>
        <w:rPr>
          <w:spacing w:val="-6"/>
          <w:lang w:val="sk-SK"/>
        </w:rPr>
        <w:t xml:space="preserve"> </w:t>
      </w:r>
      <w:r>
        <w:rPr>
          <w:lang w:val="sk-SK"/>
        </w:rPr>
        <w:t>tyrime</w:t>
      </w:r>
    </w:p>
    <w:p w14:paraId="0DA4782A" w14:textId="77777777" w:rsidR="00272B40" w:rsidRDefault="00F857A6">
      <w:pPr>
        <w:pStyle w:val="a3"/>
        <w:rPr>
          <w:lang w:val="sk-SK"/>
        </w:rPr>
      </w:pPr>
      <w:r>
        <w:rPr>
          <w:noProof/>
          <w:lang w:val="lt-LT" w:eastAsia="lt-LT"/>
        </w:rPr>
        <mc:AlternateContent>
          <mc:Choice Requires="wps">
            <w:drawing>
              <wp:anchor distT="0" distB="0" distL="114300" distR="114300" simplePos="0" relativeHeight="251633152" behindDoc="0" locked="0" layoutInCell="1" allowOverlap="1" wp14:anchorId="151AA447" wp14:editId="3A1D0139">
                <wp:simplePos x="0" y="0"/>
                <wp:positionH relativeFrom="column">
                  <wp:posOffset>-1156440</wp:posOffset>
                </wp:positionH>
                <wp:positionV relativeFrom="paragraph">
                  <wp:posOffset>1431925</wp:posOffset>
                </wp:positionV>
                <wp:extent cx="3402330" cy="547722"/>
                <wp:effectExtent l="0" t="0" r="6350" b="0"/>
                <wp:wrapNone/>
                <wp:docPr id="149" name="Text Box 149"/>
                <wp:cNvGraphicFramePr/>
                <a:graphic xmlns:a="http://schemas.openxmlformats.org/drawingml/2006/main">
                  <a:graphicData uri="http://schemas.microsoft.com/office/word/2010/wordprocessingShape">
                    <wps:wsp>
                      <wps:cNvSpPr txBox="1"/>
                      <wps:spPr>
                        <a:xfrm rot="16200000">
                          <a:off x="0" y="0"/>
                          <a:ext cx="3402330" cy="547722"/>
                        </a:xfrm>
                        <a:prstGeom prst="rect">
                          <a:avLst/>
                        </a:prstGeom>
                        <a:noFill/>
                        <a:ln w="6350">
                          <a:noFill/>
                        </a:ln>
                      </wps:spPr>
                      <wps:txbx>
                        <w:txbxContent>
                          <w:p w14:paraId="3AD313DD" w14:textId="77777777" w:rsidR="00AB0CF3" w:rsidRPr="00CC34FE" w:rsidRDefault="00AB0CF3">
                            <w:pPr>
                              <w:jc w:val="center"/>
                              <w:rPr>
                                <w:rFonts w:ascii="Arial" w:eastAsiaTheme="minorEastAsia" w:hAnsi="Arial" w:cs="Arial"/>
                                <w:b/>
                                <w:lang w:val="pt-PT" w:eastAsia="ko-KR"/>
                              </w:rPr>
                            </w:pPr>
                            <w:r w:rsidRPr="00CC34FE">
                              <w:rPr>
                                <w:rFonts w:ascii="Arial" w:hAnsi="Arial" w:cs="Arial"/>
                                <w:b/>
                                <w:bCs/>
                                <w:sz w:val="20"/>
                                <w:szCs w:val="20"/>
                                <w:lang w:val="pt-PT"/>
                              </w:rPr>
                              <w:t>Vidutinis regos aštrumo pokytis nuo PR</w:t>
                            </w:r>
                            <w:r w:rsidRPr="00CC34FE">
                              <w:rPr>
                                <w:rFonts w:ascii="Arial" w:eastAsiaTheme="minorEastAsia" w:hAnsi="Arial" w:cs="Arial"/>
                                <w:b/>
                                <w:bCs/>
                                <w:sz w:val="20"/>
                                <w:szCs w:val="20"/>
                                <w:lang w:val="pt-PT" w:eastAsia="ko-KR"/>
                              </w:rPr>
                              <w:t xml:space="preserve"> +/- SP</w:t>
                            </w:r>
                            <w:r w:rsidRPr="00CC34FE">
                              <w:rPr>
                                <w:rFonts w:ascii="Arial" w:eastAsiaTheme="minorEastAsia" w:hAnsi="Arial" w:cs="Arial"/>
                                <w:b/>
                                <w:sz w:val="20"/>
                                <w:szCs w:val="20"/>
                                <w:lang w:val="pt-PT" w:eastAsia="ko-KR"/>
                              </w:rPr>
                              <w:t xml:space="preserve"> (raidės)</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AA447" id="Text Box 149" o:spid="_x0000_s1028" type="#_x0000_t202" style="position:absolute;margin-left:-91.05pt;margin-top:112.75pt;width:267.9pt;height:43.15pt;rotation:-90;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" filled="f" stroked="f" strokeweight=".5pt">
                <v:textbox>
                  <w:txbxContent>
                    <w:p w14:paraId="3AD313DD" w14:textId="77777777" w:rsidR="00AB0CF3" w:rsidRPr="00CC34FE" w:rsidRDefault="00AB0CF3">
                      <w:pPr>
                        <w:jc w:val="center"/>
                        <w:rPr>
                          <w:rFonts w:ascii="Arial" w:eastAsiaTheme="minorEastAsia" w:hAnsi="Arial" w:cs="Arial"/>
                          <w:b/>
                          <w:lang w:val="pt-PT" w:eastAsia="ko-KR"/>
                        </w:rPr>
                      </w:pPr>
                      <w:r w:rsidRPr="00CC34FE">
                        <w:rPr>
                          <w:rFonts w:ascii="Arial" w:hAnsi="Arial" w:cs="Arial"/>
                          <w:b/>
                          <w:bCs/>
                          <w:sz w:val="20"/>
                          <w:szCs w:val="20"/>
                          <w:lang w:val="pt-PT"/>
                        </w:rPr>
                        <w:t>Vidutinis regos aštrumo pokytis nuo PR</w:t>
                      </w:r>
                      <w:r w:rsidRPr="00CC34FE">
                        <w:rPr>
                          <w:rFonts w:ascii="Arial" w:eastAsiaTheme="minorEastAsia" w:hAnsi="Arial" w:cs="Arial"/>
                          <w:b/>
                          <w:bCs/>
                          <w:sz w:val="20"/>
                          <w:szCs w:val="20"/>
                          <w:lang w:val="pt-PT" w:eastAsia="ko-KR"/>
                        </w:rPr>
                        <w:t xml:space="preserve"> +/- SP</w:t>
                      </w:r>
                      <w:r w:rsidRPr="00CC34FE">
                        <w:rPr>
                          <w:rFonts w:ascii="Arial" w:eastAsiaTheme="minorEastAsia" w:hAnsi="Arial" w:cs="Arial"/>
                          <w:b/>
                          <w:sz w:val="20"/>
                          <w:szCs w:val="20"/>
                          <w:lang w:val="pt-PT" w:eastAsia="ko-KR"/>
                        </w:rPr>
                        <w:t xml:space="preserve"> (raidės)</w:t>
                      </w:r>
                    </w:p>
                  </w:txbxContent>
                </v:textbox>
              </v:shape>
            </w:pict>
          </mc:Fallback>
        </mc:AlternateContent>
      </w:r>
      <w:r>
        <w:rPr>
          <w:noProof/>
          <w:lang w:val="lt-LT" w:eastAsia="lt-LT"/>
        </w:rPr>
        <w:drawing>
          <wp:anchor distT="0" distB="0" distL="0" distR="0" simplePos="0" relativeHeight="251628032" behindDoc="0" locked="0" layoutInCell="1" allowOverlap="1" wp14:anchorId="05C4C1DA" wp14:editId="684D6903">
            <wp:simplePos x="0" y="0"/>
            <wp:positionH relativeFrom="page">
              <wp:posOffset>1587500</wp:posOffset>
            </wp:positionH>
            <wp:positionV relativeFrom="paragraph">
              <wp:posOffset>316865</wp:posOffset>
            </wp:positionV>
            <wp:extent cx="5315585" cy="3070860"/>
            <wp:effectExtent l="0" t="0" r="0" b="0"/>
            <wp:wrapTopAndBottom/>
            <wp:docPr id="145" name="image4.jpeg"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4.jpeg" descr="Chart&#10;&#10;Description automatically generated"/>
                    <pic:cNvPicPr/>
                  </pic:nvPicPr>
                  <pic:blipFill>
                    <a:blip r:embed="rId16" cstate="print"/>
                    <a:srcRect l="7919" b="18848"/>
                    <a:stretch>
                      <a:fillRect/>
                    </a:stretch>
                  </pic:blipFill>
                  <pic:spPr bwMode="auto">
                    <a:xfrm>
                      <a:off x="0" y="0"/>
                      <a:ext cx="5315585" cy="3070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A29771" w14:textId="77777777" w:rsidR="00272B40" w:rsidRDefault="00F857A6">
      <w:pPr>
        <w:pStyle w:val="a3"/>
        <w:rPr>
          <w:b/>
          <w:sz w:val="24"/>
          <w:lang w:val="sk-SK"/>
        </w:rPr>
      </w:pPr>
      <w:r>
        <w:rPr>
          <w:b/>
          <w:noProof/>
          <w:sz w:val="24"/>
          <w:lang w:val="lt-LT" w:eastAsia="lt-LT"/>
        </w:rPr>
        <mc:AlternateContent>
          <mc:Choice Requires="wps">
            <w:drawing>
              <wp:anchor distT="45720" distB="45720" distL="114300" distR="114300" simplePos="0" relativeHeight="251629056" behindDoc="0" locked="0" layoutInCell="1" allowOverlap="1" wp14:anchorId="7CC2875B" wp14:editId="4DCFA425">
                <wp:simplePos x="0" y="0"/>
                <wp:positionH relativeFrom="column">
                  <wp:posOffset>1052195</wp:posOffset>
                </wp:positionH>
                <wp:positionV relativeFrom="paragraph">
                  <wp:posOffset>3500450</wp:posOffset>
                </wp:positionV>
                <wp:extent cx="11239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404620"/>
                        </a:xfrm>
                        <a:prstGeom prst="rect">
                          <a:avLst/>
                        </a:prstGeom>
                        <a:solidFill>
                          <a:srgbClr val="FFFFFF"/>
                        </a:solidFill>
                        <a:ln w="9525">
                          <a:noFill/>
                          <a:miter lim="800000"/>
                          <a:headEnd/>
                          <a:tailEnd/>
                        </a:ln>
                      </wps:spPr>
                      <wps:txbx>
                        <w:txbxContent>
                          <w:p w14:paraId="7F97BD52" w14:textId="77777777" w:rsidR="00AB0CF3" w:rsidRDefault="00AB0CF3">
                            <w:pPr>
                              <w:rPr>
                                <w:rFonts w:ascii="Arial" w:hAnsi="Arial" w:cs="Arial"/>
                                <w:sz w:val="18"/>
                                <w:szCs w:val="18"/>
                              </w:rPr>
                            </w:pPr>
                            <w:r>
                              <w:rPr>
                                <w:rFonts w:ascii="Arial" w:hAnsi="Arial" w:cs="Arial"/>
                                <w:sz w:val="18"/>
                                <w:szCs w:val="18"/>
                              </w:rPr>
                              <w:t>Gydymo grupė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C2875B" id="_x0000_s1029" type="#_x0000_t202" style="position:absolute;margin-left:82.85pt;margin-top:275.65pt;width:88.5pt;height:110.6pt;z-index:251629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" stroked="f">
                <v:textbox style="mso-fit-shape-to-text:t">
                  <w:txbxContent>
                    <w:p w14:paraId="7F97BD52" w14:textId="77777777" w:rsidR="00AB0CF3" w:rsidRDefault="00AB0CF3">
                      <w:pPr>
                        <w:rPr>
                          <w:rFonts w:ascii="Arial" w:hAnsi="Arial" w:cs="Arial"/>
                          <w:sz w:val="18"/>
                          <w:szCs w:val="18"/>
                        </w:rPr>
                      </w:pPr>
                      <w:r>
                        <w:rPr>
                          <w:rFonts w:ascii="Arial" w:hAnsi="Arial" w:cs="Arial"/>
                          <w:sz w:val="18"/>
                          <w:szCs w:val="18"/>
                        </w:rPr>
                        <w:t>Gydymo grupė</w:t>
                      </w:r>
                    </w:p>
                  </w:txbxContent>
                </v:textbox>
                <w10:wrap type="square"/>
              </v:shape>
            </w:pict>
          </mc:Fallback>
        </mc:AlternateContent>
      </w:r>
      <w:r>
        <w:rPr>
          <w:b/>
          <w:noProof/>
          <w:sz w:val="24"/>
          <w:lang w:val="lt-LT" w:eastAsia="lt-LT"/>
        </w:rPr>
        <mc:AlternateContent>
          <mc:Choice Requires="wps">
            <w:drawing>
              <wp:anchor distT="45720" distB="45720" distL="114300" distR="114300" simplePos="0" relativeHeight="251631104" behindDoc="0" locked="0" layoutInCell="1" allowOverlap="1" wp14:anchorId="31D90379" wp14:editId="6D66FF3D">
                <wp:simplePos x="0" y="0"/>
                <wp:positionH relativeFrom="margin">
                  <wp:posOffset>2799080</wp:posOffset>
                </wp:positionH>
                <wp:positionV relativeFrom="paragraph">
                  <wp:posOffset>3464560</wp:posOffset>
                </wp:positionV>
                <wp:extent cx="2442845" cy="516255"/>
                <wp:effectExtent l="0" t="0" r="0" b="0"/>
                <wp:wrapSquare wrapText="bothSides"/>
                <wp:docPr id="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516255"/>
                        </a:xfrm>
                        <a:prstGeom prst="rect">
                          <a:avLst/>
                        </a:prstGeom>
                        <a:solidFill>
                          <a:srgbClr val="FFFFFF"/>
                        </a:solidFill>
                        <a:ln w="9525">
                          <a:noFill/>
                          <a:miter lim="800000"/>
                          <a:headEnd/>
                          <a:tailEnd/>
                        </a:ln>
                      </wps:spPr>
                      <wps:txbx>
                        <w:txbxContent>
                          <w:p w14:paraId="691ECBE3" w14:textId="77777777" w:rsidR="00AB0CF3" w:rsidRDefault="00AB0CF3">
                            <w:pPr>
                              <w:jc w:val="right"/>
                              <w:rPr>
                                <w:rFonts w:ascii="Arial" w:hAnsi="Arial" w:cs="Arial"/>
                                <w:sz w:val="18"/>
                                <w:lang w:val="de-CH"/>
                              </w:rPr>
                            </w:pPr>
                            <w:r>
                              <w:rPr>
                                <w:rFonts w:ascii="Arial" w:hAnsi="Arial" w:cs="Arial"/>
                                <w:sz w:val="18"/>
                                <w:lang w:val="de-CH"/>
                              </w:rPr>
                              <w:t>Ranibizumabo 0,5 mg (N = 115)</w:t>
                            </w:r>
                          </w:p>
                          <w:p w14:paraId="5D80B162" w14:textId="77777777" w:rsidR="00AB0CF3" w:rsidRDefault="00AB0CF3">
                            <w:pPr>
                              <w:jc w:val="right"/>
                              <w:rPr>
                                <w:rFonts w:ascii="Arial" w:hAnsi="Arial" w:cs="Arial"/>
                                <w:sz w:val="18"/>
                                <w:lang w:val="de-CH"/>
                              </w:rPr>
                            </w:pPr>
                            <w:r>
                              <w:rPr>
                                <w:rFonts w:ascii="Arial" w:hAnsi="Arial" w:cs="Arial"/>
                                <w:sz w:val="18"/>
                                <w:lang w:val="de-CH"/>
                              </w:rPr>
                              <w:t>Ranibizumabo 0,5 mg + lazeris (N = 118)</w:t>
                            </w:r>
                          </w:p>
                          <w:p w14:paraId="2D21E85A" w14:textId="77777777" w:rsidR="00AB0CF3" w:rsidRDefault="00AB0CF3">
                            <w:pPr>
                              <w:jc w:val="right"/>
                              <w:rPr>
                                <w:rFonts w:ascii="Arial" w:hAnsi="Arial" w:cs="Arial"/>
                                <w:sz w:val="18"/>
                              </w:rPr>
                            </w:pPr>
                            <w:r>
                              <w:rPr>
                                <w:rFonts w:ascii="Arial" w:hAnsi="Arial" w:cs="Arial"/>
                                <w:sz w:val="18"/>
                              </w:rPr>
                              <w:t>Lazeris (N = 110)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90379" id="_x0000_s1030" type="#_x0000_t202" style="position:absolute;margin-left:220.4pt;margin-top:272.8pt;width:192.35pt;height:40.65pt;z-index:251631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" stroked="f">
                <v:textbox>
                  <w:txbxContent>
                    <w:p w14:paraId="691ECBE3" w14:textId="77777777" w:rsidR="00AB0CF3" w:rsidRDefault="00AB0CF3">
                      <w:pPr>
                        <w:jc w:val="right"/>
                        <w:rPr>
                          <w:rFonts w:ascii="Arial" w:hAnsi="Arial" w:cs="Arial"/>
                          <w:sz w:val="18"/>
                          <w:lang w:val="de-CH"/>
                        </w:rPr>
                      </w:pPr>
                      <w:r>
                        <w:rPr>
                          <w:rFonts w:ascii="Arial" w:hAnsi="Arial" w:cs="Arial"/>
                          <w:sz w:val="18"/>
                          <w:lang w:val="de-CH"/>
                        </w:rPr>
                        <w:t>Ranibizumabo 0,5 mg (N = 115)</w:t>
                      </w:r>
                    </w:p>
                    <w:p w14:paraId="5D80B162" w14:textId="77777777" w:rsidR="00AB0CF3" w:rsidRDefault="00AB0CF3">
                      <w:pPr>
                        <w:jc w:val="right"/>
                        <w:rPr>
                          <w:rFonts w:ascii="Arial" w:hAnsi="Arial" w:cs="Arial"/>
                          <w:sz w:val="18"/>
                          <w:lang w:val="de-CH"/>
                        </w:rPr>
                      </w:pPr>
                      <w:r>
                        <w:rPr>
                          <w:rFonts w:ascii="Arial" w:hAnsi="Arial" w:cs="Arial"/>
                          <w:sz w:val="18"/>
                          <w:lang w:val="de-CH"/>
                        </w:rPr>
                        <w:t>Ranibizumabo 0,5 mg + lazeris (N = 118)</w:t>
                      </w:r>
                    </w:p>
                    <w:p w14:paraId="2D21E85A" w14:textId="77777777" w:rsidR="00AB0CF3" w:rsidRDefault="00AB0CF3">
                      <w:pPr>
                        <w:jc w:val="right"/>
                        <w:rPr>
                          <w:rFonts w:ascii="Arial" w:hAnsi="Arial" w:cs="Arial"/>
                          <w:sz w:val="18"/>
                        </w:rPr>
                      </w:pPr>
                      <w:r>
                        <w:rPr>
                          <w:rFonts w:ascii="Arial" w:hAnsi="Arial" w:cs="Arial"/>
                          <w:sz w:val="18"/>
                        </w:rPr>
                        <w:t>Lazeris (N = 110)</w:t>
                      </w:r>
                    </w:p>
                  </w:txbxContent>
                </v:textbox>
                <w10:wrap type="square" anchorx="margin"/>
              </v:shape>
            </w:pict>
          </mc:Fallback>
        </mc:AlternateContent>
      </w:r>
      <w:r>
        <w:rPr>
          <w:noProof/>
          <w:lang w:val="lt-LT" w:eastAsia="lt-LT"/>
        </w:rPr>
        <w:drawing>
          <wp:anchor distT="0" distB="0" distL="0" distR="0" simplePos="0" relativeHeight="251632128" behindDoc="0" locked="0" layoutInCell="1" allowOverlap="1" wp14:anchorId="235AAF8A" wp14:editId="690CF5A8">
            <wp:simplePos x="0" y="0"/>
            <wp:positionH relativeFrom="page">
              <wp:posOffset>3171495</wp:posOffset>
            </wp:positionH>
            <wp:positionV relativeFrom="paragraph">
              <wp:posOffset>3531235</wp:posOffset>
            </wp:positionV>
            <wp:extent cx="446405" cy="447675"/>
            <wp:effectExtent l="0" t="0" r="0" b="9525"/>
            <wp:wrapTopAndBottom/>
            <wp:docPr id="148" name="image4.jpeg"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4.jpeg" descr="Chart&#10;&#10;Description automatically generated"/>
                    <pic:cNvPicPr/>
                  </pic:nvPicPr>
                  <pic:blipFill>
                    <a:blip r:embed="rId16" cstate="print"/>
                    <a:srcRect l="37983" t="88218" r="54274" b="-59"/>
                    <a:stretch>
                      <a:fillRect/>
                    </a:stretch>
                  </pic:blipFill>
                  <pic:spPr bwMode="auto">
                    <a:xfrm>
                      <a:off x="0" y="0"/>
                      <a:ext cx="446405" cy="447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sz w:val="24"/>
          <w:lang w:val="lt-LT" w:eastAsia="lt-LT"/>
        </w:rPr>
        <mc:AlternateContent>
          <mc:Choice Requires="wps">
            <w:drawing>
              <wp:anchor distT="45720" distB="45720" distL="114300" distR="114300" simplePos="0" relativeHeight="251630080" behindDoc="0" locked="0" layoutInCell="1" allowOverlap="1" wp14:anchorId="31391489" wp14:editId="75D591D3">
                <wp:simplePos x="0" y="0"/>
                <wp:positionH relativeFrom="column">
                  <wp:posOffset>3009358</wp:posOffset>
                </wp:positionH>
                <wp:positionV relativeFrom="paragraph">
                  <wp:posOffset>3250600</wp:posOffset>
                </wp:positionV>
                <wp:extent cx="866775" cy="295275"/>
                <wp:effectExtent l="0" t="0" r="9525" b="9525"/>
                <wp:wrapSquare wrapText="bothSides"/>
                <wp:docPr id="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95275"/>
                        </a:xfrm>
                        <a:prstGeom prst="rect">
                          <a:avLst/>
                        </a:prstGeom>
                        <a:solidFill>
                          <a:srgbClr val="FFFFFF"/>
                        </a:solidFill>
                        <a:ln w="9525">
                          <a:noFill/>
                          <a:miter lim="800000"/>
                          <a:headEnd/>
                          <a:tailEnd/>
                        </a:ln>
                      </wps:spPr>
                      <wps:txbx>
                        <w:txbxContent>
                          <w:p w14:paraId="67C33476" w14:textId="77777777" w:rsidR="00AB0CF3" w:rsidRDefault="00AB0CF3">
                            <w:pPr>
                              <w:jc w:val="center"/>
                              <w:rPr>
                                <w:rFonts w:ascii="Arial" w:hAnsi="Arial" w:cs="Arial"/>
                                <w:b/>
                                <w:bCs/>
                                <w:sz w:val="20"/>
                                <w:lang w:val="lt-LT"/>
                              </w:rPr>
                            </w:pPr>
                            <w:r>
                              <w:rPr>
                                <w:rFonts w:ascii="Arial" w:hAnsi="Arial" w:cs="Arial"/>
                                <w:b/>
                                <w:bCs/>
                                <w:sz w:val="20"/>
                                <w:lang w:val="lt-LT"/>
                              </w:rPr>
                              <w:t>Mėnuo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91489" id="_x0000_s1031" type="#_x0000_t202" style="position:absolute;margin-left:236.95pt;margin-top:255.95pt;width:68.25pt;height:23.25pt;z-index:25163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" stroked="f">
                <v:textbox>
                  <w:txbxContent>
                    <w:p w14:paraId="67C33476" w14:textId="77777777" w:rsidR="00AB0CF3" w:rsidRDefault="00AB0CF3">
                      <w:pPr>
                        <w:jc w:val="center"/>
                        <w:rPr>
                          <w:rFonts w:ascii="Arial" w:hAnsi="Arial" w:cs="Arial"/>
                          <w:b/>
                          <w:bCs/>
                          <w:sz w:val="20"/>
                          <w:lang w:val="lt-LT"/>
                        </w:rPr>
                      </w:pPr>
                      <w:r>
                        <w:rPr>
                          <w:rFonts w:ascii="Arial" w:hAnsi="Arial" w:cs="Arial"/>
                          <w:b/>
                          <w:bCs/>
                          <w:sz w:val="20"/>
                          <w:lang w:val="lt-LT"/>
                        </w:rPr>
                        <w:t>Mėnuo</w:t>
                      </w:r>
                    </w:p>
                  </w:txbxContent>
                </v:textbox>
                <w10:wrap type="square"/>
              </v:shape>
            </w:pict>
          </mc:Fallback>
        </mc:AlternateContent>
      </w:r>
    </w:p>
    <w:p w14:paraId="6D98CABD" w14:textId="77777777" w:rsidR="00272B40" w:rsidRDefault="00272B40">
      <w:pPr>
        <w:pStyle w:val="a3"/>
        <w:ind w:left="117"/>
        <w:rPr>
          <w:lang w:val="sk-SK"/>
        </w:rPr>
      </w:pPr>
    </w:p>
    <w:p w14:paraId="19A6A07C" w14:textId="77777777" w:rsidR="00272B40" w:rsidRDefault="00F857A6">
      <w:pPr>
        <w:pStyle w:val="a3"/>
        <w:ind w:left="117"/>
        <w:rPr>
          <w:lang w:val="sk-SK"/>
        </w:rPr>
      </w:pPr>
      <w:r>
        <w:rPr>
          <w:lang w:val="sk-SK"/>
        </w:rPr>
        <w:t>PR = pradinis rodmuo; SP = standartinė vidurkio paklaida</w:t>
      </w:r>
    </w:p>
    <w:p w14:paraId="28677736" w14:textId="77777777" w:rsidR="00272B40" w:rsidRDefault="00F857A6">
      <w:pPr>
        <w:pStyle w:val="a3"/>
        <w:spacing w:before="1"/>
        <w:ind w:left="117"/>
        <w:rPr>
          <w:lang w:val="sk-SK"/>
        </w:rPr>
      </w:pPr>
      <w:r>
        <w:rPr>
          <w:lang w:val="sk-SK"/>
        </w:rPr>
        <w:t>* Mažiausiųjų kvadratų vidurkių skirtumas, p</w:t>
      </w:r>
      <w:r>
        <w:rPr>
          <w:rFonts w:ascii="Symbol" w:hAnsi="Symbol"/>
        </w:rPr>
        <w:sym w:font="Symbol" w:char="F03C"/>
      </w:r>
      <w:r>
        <w:rPr>
          <w:lang w:val="sk-SK"/>
        </w:rPr>
        <w:t xml:space="preserve">0,0001/0,0004, remiantis dvipusiu stratifikuotu </w:t>
      </w:r>
      <w:r>
        <w:rPr>
          <w:i/>
          <w:lang w:val="sk-SK"/>
        </w:rPr>
        <w:t xml:space="preserve">Cochran-Mantel-Haenszel </w:t>
      </w:r>
      <w:r>
        <w:rPr>
          <w:lang w:val="sk-SK"/>
        </w:rPr>
        <w:t>testu</w:t>
      </w:r>
    </w:p>
    <w:p w14:paraId="24551501" w14:textId="77777777" w:rsidR="00272B40" w:rsidRDefault="00272B40">
      <w:pPr>
        <w:pStyle w:val="a3"/>
        <w:spacing w:before="5"/>
        <w:rPr>
          <w:b/>
          <w:sz w:val="20"/>
          <w:lang w:val="sk-SK"/>
        </w:rPr>
      </w:pPr>
    </w:p>
    <w:p w14:paraId="6F139EA7" w14:textId="77777777" w:rsidR="00272B40" w:rsidRDefault="00F857A6">
      <w:pPr>
        <w:pStyle w:val="a3"/>
        <w:spacing w:before="1" w:line="242" w:lineRule="auto"/>
        <w:ind w:right="592"/>
        <w:rPr>
          <w:lang w:val="sk-SK"/>
        </w:rPr>
      </w:pPr>
      <w:r>
        <w:rPr>
          <w:lang w:val="sk-SK"/>
        </w:rPr>
        <w:t>Poveikis po 12 mėnesių buvo panašus daugelyje pogrupių. Vis dėlto tiriamiesiems, kurių pradinis GKRA buvo &gt;73 raidės bei kuriems buvo geltonosios dėmės edema ir kurių tinklainės centrinės dalies storis buvo &lt;300 </w:t>
      </w:r>
      <w:r>
        <w:rPr>
          <w:rFonts w:ascii="Symbol" w:hAnsi="Symbol"/>
          <w:lang w:val="sk-SK"/>
        </w:rPr>
        <w:t></w:t>
      </w:r>
      <w:r>
        <w:rPr>
          <w:lang w:val="sk-SK"/>
        </w:rPr>
        <w:t>m, gydymas ranibizumabu, palyginti su lazerine fotokoaguliacija, papildomo palankaus poveikio nesukėlė.</w:t>
      </w:r>
    </w:p>
    <w:p w14:paraId="5EBA5DF5" w14:textId="77777777" w:rsidR="00272B40" w:rsidRDefault="00272B40">
      <w:pPr>
        <w:spacing w:line="242" w:lineRule="auto"/>
        <w:rPr>
          <w:lang w:val="sk-SK"/>
        </w:rPr>
        <w:sectPr w:rsidR="00272B40">
          <w:type w:val="nextColumn"/>
          <w:pgSz w:w="11913" w:h="16850"/>
          <w:pgMar w:top="1140" w:right="1100" w:bottom="839" w:left="1179" w:header="0" w:footer="656" w:gutter="0"/>
          <w:cols w:space="720"/>
        </w:sectPr>
      </w:pPr>
    </w:p>
    <w:p w14:paraId="2EB3726C" w14:textId="77777777" w:rsidR="00272B40" w:rsidRDefault="00F857A6">
      <w:pPr>
        <w:pStyle w:val="1"/>
        <w:numPr>
          <w:ilvl w:val="0"/>
          <w:numId w:val="40"/>
        </w:numPr>
        <w:tabs>
          <w:tab w:val="left" w:pos="285"/>
          <w:tab w:val="left" w:pos="1558"/>
        </w:tabs>
        <w:spacing w:before="75" w:line="249" w:lineRule="auto"/>
        <w:ind w:right="1197" w:hanging="1440"/>
        <w:rPr>
          <w:lang w:val="sk-SK"/>
        </w:rPr>
      </w:pPr>
      <w:r>
        <w:rPr>
          <w:lang w:val="sk-SK"/>
        </w:rPr>
        <w:lastRenderedPageBreak/>
        <w:t>lentelė.</w:t>
      </w:r>
      <w:r>
        <w:rPr>
          <w:lang w:val="sk-SK"/>
        </w:rPr>
        <w:tab/>
        <w:t>D2301 tyrimo (RESTORE) baigtys po 12 mėnesių ir</w:t>
      </w:r>
      <w:r>
        <w:rPr>
          <w:spacing w:val="-11"/>
          <w:lang w:val="sk-SK"/>
        </w:rPr>
        <w:t xml:space="preserve"> </w:t>
      </w:r>
      <w:r>
        <w:rPr>
          <w:lang w:val="sk-SK"/>
        </w:rPr>
        <w:t>D2301-E1</w:t>
      </w:r>
      <w:r>
        <w:rPr>
          <w:spacing w:val="-4"/>
          <w:lang w:val="sk-SK"/>
        </w:rPr>
        <w:t xml:space="preserve"> </w:t>
      </w:r>
      <w:r>
        <w:rPr>
          <w:lang w:val="sk-SK"/>
        </w:rPr>
        <w:t>tyrimo (RESTORE tęsinio) baigtys po 36 mėnesių</w:t>
      </w:r>
    </w:p>
    <w:p w14:paraId="35395AB9" w14:textId="77777777" w:rsidR="00272B40" w:rsidRDefault="00272B40">
      <w:pPr>
        <w:pStyle w:val="a3"/>
        <w:spacing w:before="10"/>
        <w:rPr>
          <w:b/>
          <w:sz w:val="21"/>
          <w:lang w:val="sk-SK"/>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7"/>
        <w:gridCol w:w="1841"/>
        <w:gridCol w:w="1969"/>
        <w:gridCol w:w="1267"/>
      </w:tblGrid>
      <w:tr w:rsidR="00272B40" w14:paraId="3BC5D2E7" w14:textId="77777777">
        <w:trPr>
          <w:trHeight w:hRule="exact" w:val="852"/>
        </w:trPr>
        <w:tc>
          <w:tcPr>
            <w:tcW w:w="3987" w:type="dxa"/>
          </w:tcPr>
          <w:p w14:paraId="745A3B9A" w14:textId="77777777" w:rsidR="00272B40" w:rsidRDefault="00F857A6">
            <w:pPr>
              <w:pStyle w:val="TableParagraph"/>
              <w:spacing w:before="6" w:line="244" w:lineRule="auto"/>
              <w:ind w:right="120"/>
              <w:rPr>
                <w:lang w:val="sk-SK"/>
              </w:rPr>
            </w:pPr>
            <w:r>
              <w:rPr>
                <w:lang w:val="sk-SK"/>
              </w:rPr>
              <w:t>D2301 tyrimo (RESTORE) metu įvertintos baigtys po 12 mėnesių, palyginti su pradiniais</w:t>
            </w:r>
            <w:r>
              <w:rPr>
                <w:spacing w:val="-8"/>
                <w:lang w:val="sk-SK"/>
              </w:rPr>
              <w:t xml:space="preserve"> </w:t>
            </w:r>
            <w:r>
              <w:rPr>
                <w:lang w:val="sk-SK"/>
              </w:rPr>
              <w:t>rodmenimis</w:t>
            </w:r>
          </w:p>
        </w:tc>
        <w:tc>
          <w:tcPr>
            <w:tcW w:w="1841" w:type="dxa"/>
          </w:tcPr>
          <w:p w14:paraId="44AD7F54" w14:textId="77777777" w:rsidR="00272B40" w:rsidRDefault="00F857A6">
            <w:pPr>
              <w:pStyle w:val="TableParagraph"/>
              <w:spacing w:before="6" w:line="244" w:lineRule="auto"/>
              <w:ind w:left="609" w:right="218" w:hanging="372"/>
              <w:rPr>
                <w:lang w:val="sk-SK"/>
              </w:rPr>
            </w:pPr>
            <w:r>
              <w:rPr>
                <w:lang w:val="sk-SK"/>
              </w:rPr>
              <w:t>Ranibizumabas 0,5 mg n = 115</w:t>
            </w:r>
          </w:p>
        </w:tc>
        <w:tc>
          <w:tcPr>
            <w:tcW w:w="1969" w:type="dxa"/>
          </w:tcPr>
          <w:p w14:paraId="4EFA8112" w14:textId="77777777" w:rsidR="00272B40" w:rsidRDefault="00F857A6">
            <w:pPr>
              <w:pStyle w:val="TableParagraph"/>
              <w:spacing w:before="6" w:line="244" w:lineRule="auto"/>
              <w:ind w:left="266" w:right="270" w:hanging="2"/>
              <w:jc w:val="center"/>
              <w:rPr>
                <w:lang w:val="sk-SK"/>
              </w:rPr>
            </w:pPr>
            <w:r>
              <w:rPr>
                <w:lang w:val="sk-SK"/>
              </w:rPr>
              <w:t>Ranibizumabas 0,5 mg + lazeris n = 118</w:t>
            </w:r>
          </w:p>
        </w:tc>
        <w:tc>
          <w:tcPr>
            <w:tcW w:w="1267" w:type="dxa"/>
          </w:tcPr>
          <w:p w14:paraId="7B367B48" w14:textId="77777777" w:rsidR="00272B40" w:rsidRDefault="00F857A6">
            <w:pPr>
              <w:pStyle w:val="TableParagraph"/>
              <w:spacing w:before="6"/>
              <w:ind w:left="345" w:hanging="41"/>
              <w:rPr>
                <w:lang w:val="sk-SK"/>
              </w:rPr>
            </w:pPr>
            <w:r>
              <w:rPr>
                <w:lang w:val="sk-SK"/>
              </w:rPr>
              <w:t>Lazeris</w:t>
            </w:r>
          </w:p>
          <w:p w14:paraId="74248100" w14:textId="77777777" w:rsidR="00272B40" w:rsidRDefault="00272B40">
            <w:pPr>
              <w:pStyle w:val="TableParagraph"/>
              <w:spacing w:before="1"/>
              <w:ind w:left="0"/>
              <w:rPr>
                <w:b/>
                <w:sz w:val="23"/>
                <w:lang w:val="sk-SK"/>
              </w:rPr>
            </w:pPr>
          </w:p>
          <w:p w14:paraId="3775C2FA" w14:textId="77777777" w:rsidR="00272B40" w:rsidRDefault="00F857A6">
            <w:pPr>
              <w:pStyle w:val="TableParagraph"/>
              <w:ind w:left="345"/>
              <w:rPr>
                <w:lang w:val="sk-SK"/>
              </w:rPr>
            </w:pPr>
            <w:r>
              <w:rPr>
                <w:lang w:val="sk-SK"/>
              </w:rPr>
              <w:t>n = 110</w:t>
            </w:r>
          </w:p>
        </w:tc>
      </w:tr>
      <w:tr w:rsidR="00272B40" w14:paraId="381B6F2C" w14:textId="77777777">
        <w:trPr>
          <w:trHeight w:hRule="exact" w:val="530"/>
        </w:trPr>
        <w:tc>
          <w:tcPr>
            <w:tcW w:w="3987" w:type="dxa"/>
          </w:tcPr>
          <w:p w14:paraId="2F38B8D8" w14:textId="77777777" w:rsidR="00272B40" w:rsidRDefault="00F857A6">
            <w:pPr>
              <w:pStyle w:val="TableParagraph"/>
              <w:spacing w:before="9" w:line="232" w:lineRule="auto"/>
              <w:ind w:right="816"/>
              <w:rPr>
                <w:lang w:val="sk-SK"/>
              </w:rPr>
            </w:pPr>
            <w:r>
              <w:rPr>
                <w:lang w:val="sk-SK"/>
              </w:rPr>
              <w:t>Vidutinis GKRA pokytis nuo 1 iki 12 mėnesio</w:t>
            </w:r>
            <w:r>
              <w:rPr>
                <w:position w:val="8"/>
                <w:sz w:val="14"/>
                <w:lang w:val="sk-SK"/>
              </w:rPr>
              <w:t xml:space="preserve">a </w:t>
            </w:r>
            <w:r>
              <w:rPr>
                <w:lang w:val="sk-SK"/>
              </w:rPr>
              <w:t>(</w:t>
            </w:r>
            <w:r>
              <w:rPr>
                <w:rFonts w:ascii="Symbol" w:hAnsi="Symbol"/>
                <w:lang w:val="sk-SK"/>
              </w:rPr>
              <w:t></w:t>
            </w:r>
            <w:r>
              <w:rPr>
                <w:lang w:val="sk-SK"/>
              </w:rPr>
              <w:t>SN)</w:t>
            </w:r>
          </w:p>
        </w:tc>
        <w:tc>
          <w:tcPr>
            <w:tcW w:w="1841" w:type="dxa"/>
          </w:tcPr>
          <w:p w14:paraId="2E17F08A" w14:textId="77777777" w:rsidR="00272B40" w:rsidRDefault="00F857A6">
            <w:pPr>
              <w:pStyle w:val="TableParagraph"/>
              <w:spacing w:line="256" w:lineRule="exact"/>
              <w:ind w:left="183" w:right="182"/>
              <w:jc w:val="center"/>
              <w:rPr>
                <w:sz w:val="14"/>
                <w:lang w:val="sk-SK"/>
              </w:rPr>
            </w:pPr>
            <w:r>
              <w:rPr>
                <w:lang w:val="sk-SK"/>
              </w:rPr>
              <w:t>6,1 (6,4)</w:t>
            </w:r>
            <w:r>
              <w:rPr>
                <w:position w:val="8"/>
                <w:sz w:val="14"/>
                <w:lang w:val="sk-SK"/>
              </w:rPr>
              <w:t>a</w:t>
            </w:r>
          </w:p>
        </w:tc>
        <w:tc>
          <w:tcPr>
            <w:tcW w:w="1969" w:type="dxa"/>
            <w:tcBorders>
              <w:right w:val="single" w:sz="2" w:space="0" w:color="000000"/>
            </w:tcBorders>
          </w:tcPr>
          <w:p w14:paraId="6773AF34" w14:textId="77777777" w:rsidR="00272B40" w:rsidRDefault="00F857A6">
            <w:pPr>
              <w:pStyle w:val="TableParagraph"/>
              <w:spacing w:line="256" w:lineRule="exact"/>
              <w:ind w:left="0" w:right="575"/>
              <w:jc w:val="right"/>
              <w:rPr>
                <w:sz w:val="14"/>
                <w:lang w:val="sk-SK"/>
              </w:rPr>
            </w:pPr>
            <w:r>
              <w:rPr>
                <w:lang w:val="sk-SK"/>
              </w:rPr>
              <w:t>5,9 (7,9)</w:t>
            </w:r>
            <w:r>
              <w:rPr>
                <w:position w:val="8"/>
                <w:sz w:val="14"/>
                <w:lang w:val="sk-SK"/>
              </w:rPr>
              <w:t>a</w:t>
            </w:r>
          </w:p>
        </w:tc>
        <w:tc>
          <w:tcPr>
            <w:tcW w:w="1267" w:type="dxa"/>
            <w:tcBorders>
              <w:left w:val="single" w:sz="2" w:space="0" w:color="000000"/>
            </w:tcBorders>
          </w:tcPr>
          <w:p w14:paraId="5C154C42" w14:textId="77777777" w:rsidR="00272B40" w:rsidRDefault="00F857A6">
            <w:pPr>
              <w:pStyle w:val="TableParagraph"/>
              <w:spacing w:before="3"/>
              <w:ind w:left="254"/>
              <w:rPr>
                <w:lang w:val="sk-SK"/>
              </w:rPr>
            </w:pPr>
            <w:r>
              <w:rPr>
                <w:lang w:val="sk-SK"/>
              </w:rPr>
              <w:t>0,8 (8,6)</w:t>
            </w:r>
          </w:p>
        </w:tc>
      </w:tr>
      <w:tr w:rsidR="00272B40" w14:paraId="1B8CF3B4" w14:textId="77777777">
        <w:trPr>
          <w:trHeight w:hRule="exact" w:val="530"/>
        </w:trPr>
        <w:tc>
          <w:tcPr>
            <w:tcW w:w="3987" w:type="dxa"/>
          </w:tcPr>
          <w:p w14:paraId="0F84B3BE" w14:textId="77777777" w:rsidR="00272B40" w:rsidRDefault="00F857A6">
            <w:pPr>
              <w:pStyle w:val="TableParagraph"/>
              <w:spacing w:line="260" w:lineRule="exact"/>
              <w:ind w:right="315"/>
              <w:rPr>
                <w:lang w:val="sk-SK"/>
              </w:rPr>
            </w:pPr>
            <w:r>
              <w:rPr>
                <w:lang w:val="sk-SK"/>
              </w:rPr>
              <w:t>Vidutinis GKRA pokytis po 12 mėnesių (</w:t>
            </w:r>
            <w:r>
              <w:rPr>
                <w:rFonts w:ascii="Symbol" w:hAnsi="Symbol"/>
                <w:lang w:val="sk-SK"/>
              </w:rPr>
              <w:t></w:t>
            </w:r>
            <w:r>
              <w:rPr>
                <w:lang w:val="sk-SK"/>
              </w:rPr>
              <w:t>SN)</w:t>
            </w:r>
          </w:p>
        </w:tc>
        <w:tc>
          <w:tcPr>
            <w:tcW w:w="1841" w:type="dxa"/>
          </w:tcPr>
          <w:p w14:paraId="70F041CF" w14:textId="77777777" w:rsidR="00272B40" w:rsidRDefault="00F857A6">
            <w:pPr>
              <w:pStyle w:val="TableParagraph"/>
              <w:spacing w:line="256" w:lineRule="exact"/>
              <w:ind w:left="183" w:right="182"/>
              <w:jc w:val="center"/>
              <w:rPr>
                <w:sz w:val="14"/>
                <w:lang w:val="sk-SK"/>
              </w:rPr>
            </w:pPr>
            <w:r>
              <w:rPr>
                <w:lang w:val="sk-SK"/>
              </w:rPr>
              <w:t>6,8 (8,3)</w:t>
            </w:r>
            <w:r>
              <w:rPr>
                <w:position w:val="8"/>
                <w:sz w:val="14"/>
                <w:lang w:val="sk-SK"/>
              </w:rPr>
              <w:t>a</w:t>
            </w:r>
          </w:p>
        </w:tc>
        <w:tc>
          <w:tcPr>
            <w:tcW w:w="1969" w:type="dxa"/>
            <w:tcBorders>
              <w:right w:val="single" w:sz="2" w:space="0" w:color="000000"/>
            </w:tcBorders>
          </w:tcPr>
          <w:p w14:paraId="4C198E78" w14:textId="77777777" w:rsidR="00272B40" w:rsidRDefault="00F857A6">
            <w:pPr>
              <w:pStyle w:val="TableParagraph"/>
              <w:spacing w:line="256" w:lineRule="exact"/>
              <w:ind w:left="0" w:right="520"/>
              <w:jc w:val="right"/>
              <w:rPr>
                <w:sz w:val="14"/>
                <w:lang w:val="sk-SK"/>
              </w:rPr>
            </w:pPr>
            <w:r>
              <w:rPr>
                <w:lang w:val="sk-SK"/>
              </w:rPr>
              <w:t>6,4 (11,8)</w:t>
            </w:r>
            <w:r>
              <w:rPr>
                <w:position w:val="8"/>
                <w:sz w:val="14"/>
                <w:lang w:val="sk-SK"/>
              </w:rPr>
              <w:t>a</w:t>
            </w:r>
          </w:p>
        </w:tc>
        <w:tc>
          <w:tcPr>
            <w:tcW w:w="1267" w:type="dxa"/>
            <w:tcBorders>
              <w:left w:val="single" w:sz="2" w:space="0" w:color="000000"/>
            </w:tcBorders>
          </w:tcPr>
          <w:p w14:paraId="0B7B7D92" w14:textId="77777777" w:rsidR="00272B40" w:rsidRDefault="00F857A6">
            <w:pPr>
              <w:pStyle w:val="TableParagraph"/>
              <w:spacing w:before="3"/>
              <w:ind w:left="199"/>
              <w:rPr>
                <w:lang w:val="sk-SK"/>
              </w:rPr>
            </w:pPr>
            <w:r>
              <w:rPr>
                <w:lang w:val="sk-SK"/>
              </w:rPr>
              <w:t>0,9 (11,4)</w:t>
            </w:r>
          </w:p>
        </w:tc>
      </w:tr>
      <w:tr w:rsidR="00272B40" w14:paraId="30735B77" w14:textId="77777777">
        <w:trPr>
          <w:trHeight w:hRule="exact" w:val="530"/>
        </w:trPr>
        <w:tc>
          <w:tcPr>
            <w:tcW w:w="3987" w:type="dxa"/>
          </w:tcPr>
          <w:p w14:paraId="096DF392" w14:textId="77777777" w:rsidR="00272B40" w:rsidRDefault="00F857A6">
            <w:pPr>
              <w:pStyle w:val="TableParagraph"/>
              <w:spacing w:line="260" w:lineRule="exact"/>
              <w:ind w:right="483"/>
              <w:rPr>
                <w:lang w:val="sk-SK"/>
              </w:rPr>
            </w:pPr>
            <w:r>
              <w:rPr>
                <w:lang w:val="sk-SK"/>
              </w:rPr>
              <w:t xml:space="preserve">Padidėjimas </w:t>
            </w:r>
            <w:r>
              <w:rPr>
                <w:rFonts w:hint="eastAsia"/>
                <w:lang w:val="sk-SK"/>
              </w:rPr>
              <w:t>≥</w:t>
            </w:r>
            <w:r>
              <w:rPr>
                <w:lang w:val="sk-SK"/>
              </w:rPr>
              <w:t xml:space="preserve">15 raidžių arba GKRA rodiklis </w:t>
            </w:r>
            <w:r>
              <w:rPr>
                <w:rFonts w:ascii="Symbol" w:hAnsi="Symbol"/>
                <w:lang w:val="sk-SK"/>
              </w:rPr>
              <w:t></w:t>
            </w:r>
            <w:r>
              <w:rPr>
                <w:lang w:val="sk-SK"/>
              </w:rPr>
              <w:t>84 raidės po 12 mėnesių (%)</w:t>
            </w:r>
          </w:p>
        </w:tc>
        <w:tc>
          <w:tcPr>
            <w:tcW w:w="1841" w:type="dxa"/>
          </w:tcPr>
          <w:p w14:paraId="5A25DDD6" w14:textId="77777777" w:rsidR="00272B40" w:rsidRDefault="00F857A6">
            <w:pPr>
              <w:pStyle w:val="TableParagraph"/>
              <w:spacing w:before="3"/>
              <w:ind w:left="182" w:right="182"/>
              <w:jc w:val="center"/>
              <w:rPr>
                <w:lang w:val="sk-SK"/>
              </w:rPr>
            </w:pPr>
            <w:r>
              <w:rPr>
                <w:lang w:val="sk-SK"/>
              </w:rPr>
              <w:t>22,6</w:t>
            </w:r>
          </w:p>
        </w:tc>
        <w:tc>
          <w:tcPr>
            <w:tcW w:w="1969" w:type="dxa"/>
            <w:tcBorders>
              <w:right w:val="single" w:sz="2" w:space="0" w:color="000000"/>
            </w:tcBorders>
          </w:tcPr>
          <w:p w14:paraId="79BC449D" w14:textId="77777777" w:rsidR="00272B40" w:rsidRDefault="00F857A6">
            <w:pPr>
              <w:pStyle w:val="TableParagraph"/>
              <w:spacing w:before="3"/>
              <w:ind w:left="766" w:right="769"/>
              <w:jc w:val="center"/>
              <w:rPr>
                <w:lang w:val="sk-SK"/>
              </w:rPr>
            </w:pPr>
            <w:r>
              <w:rPr>
                <w:lang w:val="sk-SK"/>
              </w:rPr>
              <w:t>22,9</w:t>
            </w:r>
          </w:p>
        </w:tc>
        <w:tc>
          <w:tcPr>
            <w:tcW w:w="1267" w:type="dxa"/>
            <w:tcBorders>
              <w:left w:val="single" w:sz="2" w:space="0" w:color="000000"/>
            </w:tcBorders>
          </w:tcPr>
          <w:p w14:paraId="46A12E20" w14:textId="77777777" w:rsidR="00272B40" w:rsidRDefault="00F857A6">
            <w:pPr>
              <w:pStyle w:val="TableParagraph"/>
              <w:spacing w:before="3"/>
              <w:ind w:left="193" w:right="193"/>
              <w:jc w:val="center"/>
              <w:rPr>
                <w:lang w:val="sk-SK"/>
              </w:rPr>
            </w:pPr>
            <w:r>
              <w:rPr>
                <w:lang w:val="sk-SK"/>
              </w:rPr>
              <w:t>8,2</w:t>
            </w:r>
          </w:p>
        </w:tc>
      </w:tr>
      <w:tr w:rsidR="00272B40" w14:paraId="7A3AA6DD" w14:textId="77777777">
        <w:trPr>
          <w:trHeight w:hRule="exact" w:val="529"/>
        </w:trPr>
        <w:tc>
          <w:tcPr>
            <w:tcW w:w="3987" w:type="dxa"/>
          </w:tcPr>
          <w:p w14:paraId="5488B5E7" w14:textId="77777777" w:rsidR="00272B40" w:rsidRDefault="00F857A6">
            <w:pPr>
              <w:pStyle w:val="TableParagraph"/>
              <w:spacing w:before="4" w:line="244" w:lineRule="auto"/>
              <w:ind w:right="1463"/>
              <w:rPr>
                <w:lang w:val="sk-SK"/>
              </w:rPr>
            </w:pPr>
            <w:r>
              <w:rPr>
                <w:lang w:val="sk-SK"/>
              </w:rPr>
              <w:t>Vidutinis injekcijų skaičius (0-11 mėnesiais)</w:t>
            </w:r>
          </w:p>
        </w:tc>
        <w:tc>
          <w:tcPr>
            <w:tcW w:w="1841" w:type="dxa"/>
          </w:tcPr>
          <w:p w14:paraId="1BB7384F" w14:textId="77777777" w:rsidR="00272B40" w:rsidRDefault="00F857A6">
            <w:pPr>
              <w:pStyle w:val="TableParagraph"/>
              <w:spacing w:before="4"/>
              <w:ind w:left="182" w:right="182"/>
              <w:jc w:val="center"/>
              <w:rPr>
                <w:lang w:val="sk-SK"/>
              </w:rPr>
            </w:pPr>
            <w:r>
              <w:rPr>
                <w:lang w:val="sk-SK"/>
              </w:rPr>
              <w:t>7,0</w:t>
            </w:r>
          </w:p>
        </w:tc>
        <w:tc>
          <w:tcPr>
            <w:tcW w:w="1969" w:type="dxa"/>
            <w:tcBorders>
              <w:right w:val="single" w:sz="2" w:space="0" w:color="000000"/>
            </w:tcBorders>
          </w:tcPr>
          <w:p w14:paraId="5EF7FCEC" w14:textId="77777777" w:rsidR="00272B40" w:rsidRDefault="00F857A6">
            <w:pPr>
              <w:pStyle w:val="TableParagraph"/>
              <w:spacing w:before="4"/>
              <w:ind w:left="761" w:right="769"/>
              <w:jc w:val="center"/>
              <w:rPr>
                <w:lang w:val="sk-SK"/>
              </w:rPr>
            </w:pPr>
            <w:r>
              <w:rPr>
                <w:lang w:val="sk-SK"/>
              </w:rPr>
              <w:t>6,8</w:t>
            </w:r>
          </w:p>
        </w:tc>
        <w:tc>
          <w:tcPr>
            <w:tcW w:w="1267" w:type="dxa"/>
            <w:tcBorders>
              <w:left w:val="single" w:sz="2" w:space="0" w:color="000000"/>
            </w:tcBorders>
          </w:tcPr>
          <w:p w14:paraId="6AAEDBD9" w14:textId="77777777" w:rsidR="00272B40" w:rsidRDefault="00F857A6">
            <w:pPr>
              <w:pStyle w:val="TableParagraph"/>
              <w:spacing w:before="4"/>
              <w:ind w:left="193" w:right="193"/>
              <w:jc w:val="center"/>
              <w:rPr>
                <w:lang w:val="sk-SK"/>
              </w:rPr>
            </w:pPr>
            <w:r>
              <w:rPr>
                <w:lang w:val="sk-SK"/>
              </w:rPr>
              <w:t>7,3</w:t>
            </w:r>
          </w:p>
          <w:p w14:paraId="5135062C" w14:textId="77777777" w:rsidR="00272B40" w:rsidRDefault="00F857A6">
            <w:pPr>
              <w:pStyle w:val="TableParagraph"/>
              <w:spacing w:before="6"/>
              <w:ind w:left="196" w:right="193"/>
              <w:jc w:val="center"/>
              <w:rPr>
                <w:lang w:val="sk-SK"/>
              </w:rPr>
            </w:pPr>
            <w:r>
              <w:rPr>
                <w:lang w:val="sk-SK"/>
              </w:rPr>
              <w:t>(placebo)</w:t>
            </w:r>
          </w:p>
        </w:tc>
      </w:tr>
      <w:tr w:rsidR="00272B40" w14:paraId="7122B243" w14:textId="77777777">
        <w:trPr>
          <w:trHeight w:hRule="exact" w:val="271"/>
        </w:trPr>
        <w:tc>
          <w:tcPr>
            <w:tcW w:w="9064" w:type="dxa"/>
            <w:gridSpan w:val="4"/>
          </w:tcPr>
          <w:p w14:paraId="3720672B" w14:textId="77777777" w:rsidR="00272B40" w:rsidRDefault="00272B40">
            <w:pPr>
              <w:rPr>
                <w:lang w:val="sk-SK"/>
              </w:rPr>
            </w:pPr>
          </w:p>
        </w:tc>
      </w:tr>
      <w:tr w:rsidR="00272B40" w14:paraId="607C5FDB" w14:textId="77777777">
        <w:trPr>
          <w:trHeight w:hRule="exact" w:val="1049"/>
        </w:trPr>
        <w:tc>
          <w:tcPr>
            <w:tcW w:w="3987" w:type="dxa"/>
          </w:tcPr>
          <w:p w14:paraId="5B1DA5C8" w14:textId="77777777" w:rsidR="00272B40" w:rsidRDefault="00F857A6">
            <w:pPr>
              <w:pStyle w:val="TableParagraph"/>
              <w:spacing w:before="3" w:line="247" w:lineRule="auto"/>
              <w:ind w:right="133"/>
              <w:rPr>
                <w:lang w:val="sk-SK"/>
              </w:rPr>
            </w:pPr>
            <w:r>
              <w:rPr>
                <w:lang w:val="sk-SK"/>
              </w:rPr>
              <w:t>D2301-E1 tyrimo (RESTORE tęsinio) metu įvertintos baigtys po 36 mėnesių, palyginti su pradiniais D2301 tyrimo (RESTORE) metu nustatytais rodmenimis</w:t>
            </w:r>
          </w:p>
        </w:tc>
        <w:tc>
          <w:tcPr>
            <w:tcW w:w="1841" w:type="dxa"/>
          </w:tcPr>
          <w:p w14:paraId="1B6DC3CC" w14:textId="77777777" w:rsidR="00272B40" w:rsidRDefault="00F857A6">
            <w:pPr>
              <w:pStyle w:val="TableParagraph"/>
              <w:spacing w:before="3" w:line="247" w:lineRule="auto"/>
              <w:ind w:left="184" w:right="182"/>
              <w:jc w:val="center"/>
              <w:rPr>
                <w:lang w:val="sk-SK"/>
              </w:rPr>
            </w:pPr>
            <w:r>
              <w:rPr>
                <w:lang w:val="sk-SK"/>
              </w:rPr>
              <w:t>Anksčiau skirtas ranibizumabas 0,5 mg</w:t>
            </w:r>
          </w:p>
          <w:p w14:paraId="5CFD304A" w14:textId="77777777" w:rsidR="00272B40" w:rsidRDefault="00F857A6">
            <w:pPr>
              <w:pStyle w:val="TableParagraph"/>
              <w:spacing w:line="252" w:lineRule="exact"/>
              <w:ind w:left="183" w:right="182"/>
              <w:jc w:val="center"/>
              <w:rPr>
                <w:lang w:val="sk-SK"/>
              </w:rPr>
            </w:pPr>
            <w:r>
              <w:rPr>
                <w:lang w:val="sk-SK"/>
              </w:rPr>
              <w:t>n = 83</w:t>
            </w:r>
          </w:p>
        </w:tc>
        <w:tc>
          <w:tcPr>
            <w:tcW w:w="1969" w:type="dxa"/>
          </w:tcPr>
          <w:p w14:paraId="78327626" w14:textId="77777777" w:rsidR="00272B40" w:rsidRDefault="00F857A6">
            <w:pPr>
              <w:pStyle w:val="TableParagraph"/>
              <w:spacing w:before="3" w:line="247" w:lineRule="auto"/>
              <w:ind w:left="244" w:right="250"/>
              <w:jc w:val="center"/>
              <w:rPr>
                <w:lang w:val="sk-SK"/>
              </w:rPr>
            </w:pPr>
            <w:r>
              <w:rPr>
                <w:lang w:val="sk-SK"/>
              </w:rPr>
              <w:t>Anksčiau skirtas ranibizumabas 0,5 mg + lazeris n = 83</w:t>
            </w:r>
          </w:p>
        </w:tc>
        <w:tc>
          <w:tcPr>
            <w:tcW w:w="1267" w:type="dxa"/>
          </w:tcPr>
          <w:p w14:paraId="42EB85E4" w14:textId="77777777" w:rsidR="00272B40" w:rsidRDefault="00F857A6">
            <w:pPr>
              <w:pStyle w:val="TableParagraph"/>
              <w:spacing w:before="3" w:line="247" w:lineRule="auto"/>
              <w:ind w:left="211" w:right="212"/>
              <w:jc w:val="center"/>
              <w:rPr>
                <w:lang w:val="sk-SK"/>
              </w:rPr>
            </w:pPr>
            <w:r>
              <w:rPr>
                <w:lang w:val="sk-SK"/>
              </w:rPr>
              <w:t>Anksčiau skirtas lazeris n = 74</w:t>
            </w:r>
          </w:p>
        </w:tc>
      </w:tr>
      <w:tr w:rsidR="00272B40" w14:paraId="1AEE6397" w14:textId="77777777">
        <w:trPr>
          <w:trHeight w:hRule="exact" w:val="530"/>
        </w:trPr>
        <w:tc>
          <w:tcPr>
            <w:tcW w:w="3987" w:type="dxa"/>
          </w:tcPr>
          <w:p w14:paraId="1E764135" w14:textId="77777777" w:rsidR="00272B40" w:rsidRDefault="00F857A6">
            <w:pPr>
              <w:pStyle w:val="TableParagraph"/>
              <w:spacing w:before="6" w:line="244" w:lineRule="auto"/>
              <w:ind w:right="315"/>
              <w:rPr>
                <w:lang w:val="sk-SK"/>
              </w:rPr>
            </w:pPr>
            <w:r>
              <w:rPr>
                <w:lang w:val="sk-SK"/>
              </w:rPr>
              <w:t>Vidutinis GKRA pokytis po 24 mėnesių (SN)</w:t>
            </w:r>
          </w:p>
        </w:tc>
        <w:tc>
          <w:tcPr>
            <w:tcW w:w="1841" w:type="dxa"/>
          </w:tcPr>
          <w:p w14:paraId="39B05044" w14:textId="77777777" w:rsidR="00272B40" w:rsidRDefault="00F857A6">
            <w:pPr>
              <w:pStyle w:val="TableParagraph"/>
              <w:spacing w:before="135"/>
              <w:ind w:left="182" w:right="182"/>
              <w:jc w:val="center"/>
              <w:rPr>
                <w:lang w:val="sk-SK"/>
              </w:rPr>
            </w:pPr>
            <w:r>
              <w:rPr>
                <w:lang w:val="sk-SK"/>
              </w:rPr>
              <w:t>7,9 (9,0)</w:t>
            </w:r>
          </w:p>
        </w:tc>
        <w:tc>
          <w:tcPr>
            <w:tcW w:w="1969" w:type="dxa"/>
          </w:tcPr>
          <w:p w14:paraId="3C041B84" w14:textId="77777777" w:rsidR="00272B40" w:rsidRDefault="00F857A6">
            <w:pPr>
              <w:pStyle w:val="TableParagraph"/>
              <w:spacing w:before="135"/>
              <w:ind w:left="0" w:right="606"/>
              <w:jc w:val="right"/>
              <w:rPr>
                <w:lang w:val="sk-SK"/>
              </w:rPr>
            </w:pPr>
            <w:r>
              <w:rPr>
                <w:lang w:val="sk-SK"/>
              </w:rPr>
              <w:t>6,7 (7,9)</w:t>
            </w:r>
          </w:p>
        </w:tc>
        <w:tc>
          <w:tcPr>
            <w:tcW w:w="1267" w:type="dxa"/>
          </w:tcPr>
          <w:p w14:paraId="04A0767E" w14:textId="77777777" w:rsidR="00272B40" w:rsidRDefault="00F857A6">
            <w:pPr>
              <w:pStyle w:val="TableParagraph"/>
              <w:spacing w:before="135"/>
              <w:ind w:left="251"/>
              <w:rPr>
                <w:lang w:val="sk-SK"/>
              </w:rPr>
            </w:pPr>
            <w:r>
              <w:rPr>
                <w:lang w:val="sk-SK"/>
              </w:rPr>
              <w:t>5,4 (9,0)</w:t>
            </w:r>
          </w:p>
        </w:tc>
      </w:tr>
      <w:tr w:rsidR="00272B40" w14:paraId="62C307F5" w14:textId="77777777">
        <w:trPr>
          <w:trHeight w:hRule="exact" w:val="530"/>
        </w:trPr>
        <w:tc>
          <w:tcPr>
            <w:tcW w:w="3987" w:type="dxa"/>
          </w:tcPr>
          <w:p w14:paraId="466F6AF3" w14:textId="77777777" w:rsidR="00272B40" w:rsidRDefault="00F857A6">
            <w:pPr>
              <w:pStyle w:val="TableParagraph"/>
              <w:spacing w:before="3" w:line="247" w:lineRule="auto"/>
              <w:ind w:right="315"/>
              <w:rPr>
                <w:lang w:val="sk-SK"/>
              </w:rPr>
            </w:pPr>
            <w:r>
              <w:rPr>
                <w:lang w:val="sk-SK"/>
              </w:rPr>
              <w:t>Vidutinis GKRA pokytis po 36 mėnesių (SN)</w:t>
            </w:r>
          </w:p>
        </w:tc>
        <w:tc>
          <w:tcPr>
            <w:tcW w:w="1841" w:type="dxa"/>
          </w:tcPr>
          <w:p w14:paraId="3B66D6FA" w14:textId="77777777" w:rsidR="00272B40" w:rsidRDefault="00F857A6">
            <w:pPr>
              <w:pStyle w:val="TableParagraph"/>
              <w:spacing w:before="135"/>
              <w:ind w:left="183" w:right="182"/>
              <w:jc w:val="center"/>
              <w:rPr>
                <w:lang w:val="sk-SK"/>
              </w:rPr>
            </w:pPr>
            <w:r>
              <w:rPr>
                <w:lang w:val="sk-SK"/>
              </w:rPr>
              <w:t>8,0 (10,1)</w:t>
            </w:r>
          </w:p>
        </w:tc>
        <w:tc>
          <w:tcPr>
            <w:tcW w:w="1969" w:type="dxa"/>
          </w:tcPr>
          <w:p w14:paraId="73520178" w14:textId="77777777" w:rsidR="00272B40" w:rsidRDefault="00F857A6">
            <w:pPr>
              <w:pStyle w:val="TableParagraph"/>
              <w:spacing w:before="135"/>
              <w:ind w:left="0" w:right="606"/>
              <w:jc w:val="right"/>
              <w:rPr>
                <w:lang w:val="sk-SK"/>
              </w:rPr>
            </w:pPr>
            <w:r>
              <w:rPr>
                <w:lang w:val="sk-SK"/>
              </w:rPr>
              <w:t>6,7 (9,6)</w:t>
            </w:r>
          </w:p>
        </w:tc>
        <w:tc>
          <w:tcPr>
            <w:tcW w:w="1267" w:type="dxa"/>
          </w:tcPr>
          <w:p w14:paraId="2C0F51D4" w14:textId="77777777" w:rsidR="00272B40" w:rsidRDefault="00F857A6">
            <w:pPr>
              <w:pStyle w:val="TableParagraph"/>
              <w:spacing w:before="135"/>
              <w:ind w:left="251"/>
              <w:rPr>
                <w:lang w:val="sk-SK"/>
              </w:rPr>
            </w:pPr>
            <w:r>
              <w:rPr>
                <w:lang w:val="sk-SK"/>
              </w:rPr>
              <w:t>6,0 (9,4)</w:t>
            </w:r>
          </w:p>
        </w:tc>
      </w:tr>
      <w:tr w:rsidR="00272B40" w14:paraId="6BFD9582" w14:textId="77777777">
        <w:trPr>
          <w:trHeight w:hRule="exact" w:val="531"/>
        </w:trPr>
        <w:tc>
          <w:tcPr>
            <w:tcW w:w="3987" w:type="dxa"/>
          </w:tcPr>
          <w:p w14:paraId="6F1528F4" w14:textId="77777777" w:rsidR="00272B40" w:rsidRDefault="00F857A6">
            <w:pPr>
              <w:pStyle w:val="TableParagraph"/>
              <w:spacing w:before="9" w:line="232" w:lineRule="auto"/>
              <w:ind w:right="483"/>
              <w:rPr>
                <w:lang w:val="sk-SK"/>
              </w:rPr>
            </w:pPr>
            <w:r>
              <w:rPr>
                <w:lang w:val="sk-SK"/>
              </w:rPr>
              <w:t xml:space="preserve">Padidėjimas </w:t>
            </w:r>
            <w:r>
              <w:rPr>
                <w:rFonts w:hint="eastAsia"/>
                <w:lang w:val="sk-SK"/>
              </w:rPr>
              <w:t>≥</w:t>
            </w:r>
            <w:r>
              <w:rPr>
                <w:lang w:val="sk-SK"/>
              </w:rPr>
              <w:t xml:space="preserve">15 raidžių arba GKRA rodiklis </w:t>
            </w:r>
            <w:r>
              <w:rPr>
                <w:rFonts w:ascii="Symbol" w:hAnsi="Symbol"/>
                <w:lang w:val="sk-SK"/>
              </w:rPr>
              <w:t></w:t>
            </w:r>
            <w:r>
              <w:rPr>
                <w:lang w:val="sk-SK"/>
              </w:rPr>
              <w:t>84 raidės po 36 mėnesių (%)</w:t>
            </w:r>
          </w:p>
        </w:tc>
        <w:tc>
          <w:tcPr>
            <w:tcW w:w="1841" w:type="dxa"/>
          </w:tcPr>
          <w:p w14:paraId="19D10883" w14:textId="77777777" w:rsidR="00272B40" w:rsidRDefault="00F857A6">
            <w:pPr>
              <w:pStyle w:val="TableParagraph"/>
              <w:spacing w:before="133"/>
              <w:ind w:left="182" w:right="182"/>
              <w:jc w:val="center"/>
              <w:rPr>
                <w:lang w:val="sk-SK"/>
              </w:rPr>
            </w:pPr>
            <w:r>
              <w:rPr>
                <w:lang w:val="sk-SK"/>
              </w:rPr>
              <w:t>27,7</w:t>
            </w:r>
          </w:p>
        </w:tc>
        <w:tc>
          <w:tcPr>
            <w:tcW w:w="1969" w:type="dxa"/>
          </w:tcPr>
          <w:p w14:paraId="0340446A" w14:textId="77777777" w:rsidR="00272B40" w:rsidRDefault="00F857A6">
            <w:pPr>
              <w:pStyle w:val="TableParagraph"/>
              <w:spacing w:before="133"/>
              <w:ind w:left="244" w:right="245"/>
              <w:jc w:val="center"/>
              <w:rPr>
                <w:lang w:val="sk-SK"/>
              </w:rPr>
            </w:pPr>
            <w:r>
              <w:rPr>
                <w:lang w:val="sk-SK"/>
              </w:rPr>
              <w:t>30,1</w:t>
            </w:r>
          </w:p>
        </w:tc>
        <w:tc>
          <w:tcPr>
            <w:tcW w:w="1267" w:type="dxa"/>
          </w:tcPr>
          <w:p w14:paraId="538D3A2C" w14:textId="77777777" w:rsidR="00272B40" w:rsidRDefault="00F857A6">
            <w:pPr>
              <w:pStyle w:val="TableParagraph"/>
              <w:spacing w:before="133"/>
              <w:ind w:left="211" w:right="209"/>
              <w:jc w:val="center"/>
              <w:rPr>
                <w:lang w:val="sk-SK"/>
              </w:rPr>
            </w:pPr>
            <w:r>
              <w:rPr>
                <w:lang w:val="sk-SK"/>
              </w:rPr>
              <w:t>21,6</w:t>
            </w:r>
          </w:p>
        </w:tc>
      </w:tr>
      <w:tr w:rsidR="00272B40" w14:paraId="53058182" w14:textId="77777777">
        <w:trPr>
          <w:trHeight w:hRule="exact" w:val="530"/>
        </w:trPr>
        <w:tc>
          <w:tcPr>
            <w:tcW w:w="3987" w:type="dxa"/>
          </w:tcPr>
          <w:p w14:paraId="7A5D7FCE" w14:textId="77777777" w:rsidR="00272B40" w:rsidRDefault="00F857A6">
            <w:pPr>
              <w:pStyle w:val="TableParagraph"/>
              <w:spacing w:before="3" w:line="244" w:lineRule="auto"/>
              <w:ind w:right="1464"/>
              <w:rPr>
                <w:lang w:val="sk-SK"/>
              </w:rPr>
            </w:pPr>
            <w:r>
              <w:rPr>
                <w:lang w:val="sk-SK"/>
              </w:rPr>
              <w:t>Vidutinis injekcijų skaičius (12-35 mėnesiais)*</w:t>
            </w:r>
          </w:p>
        </w:tc>
        <w:tc>
          <w:tcPr>
            <w:tcW w:w="1841" w:type="dxa"/>
          </w:tcPr>
          <w:p w14:paraId="6FFCEB1C" w14:textId="77777777" w:rsidR="00272B40" w:rsidRDefault="00F857A6">
            <w:pPr>
              <w:pStyle w:val="TableParagraph"/>
              <w:spacing w:before="133"/>
              <w:ind w:left="182" w:right="182"/>
              <w:jc w:val="center"/>
              <w:rPr>
                <w:lang w:val="sk-SK"/>
              </w:rPr>
            </w:pPr>
            <w:r>
              <w:rPr>
                <w:lang w:val="sk-SK"/>
              </w:rPr>
              <w:t>6,8</w:t>
            </w:r>
          </w:p>
        </w:tc>
        <w:tc>
          <w:tcPr>
            <w:tcW w:w="1969" w:type="dxa"/>
          </w:tcPr>
          <w:p w14:paraId="54D472F4" w14:textId="77777777" w:rsidR="00272B40" w:rsidRDefault="00F857A6">
            <w:pPr>
              <w:pStyle w:val="TableParagraph"/>
              <w:spacing w:before="133"/>
              <w:ind w:left="244" w:right="249"/>
              <w:jc w:val="center"/>
              <w:rPr>
                <w:lang w:val="sk-SK"/>
              </w:rPr>
            </w:pPr>
            <w:r>
              <w:rPr>
                <w:lang w:val="sk-SK"/>
              </w:rPr>
              <w:t>6,0</w:t>
            </w:r>
          </w:p>
        </w:tc>
        <w:tc>
          <w:tcPr>
            <w:tcW w:w="1267" w:type="dxa"/>
          </w:tcPr>
          <w:p w14:paraId="754AD620" w14:textId="77777777" w:rsidR="00272B40" w:rsidRDefault="00F857A6">
            <w:pPr>
              <w:pStyle w:val="TableParagraph"/>
              <w:spacing w:before="133"/>
              <w:ind w:left="211" w:right="211"/>
              <w:jc w:val="center"/>
              <w:rPr>
                <w:lang w:val="sk-SK"/>
              </w:rPr>
            </w:pPr>
            <w:r>
              <w:rPr>
                <w:lang w:val="sk-SK"/>
              </w:rPr>
              <w:t>6,5</w:t>
            </w:r>
          </w:p>
        </w:tc>
      </w:tr>
    </w:tbl>
    <w:p w14:paraId="15464A0C" w14:textId="77777777" w:rsidR="00272B40" w:rsidRDefault="00F857A6">
      <w:pPr>
        <w:pStyle w:val="a3"/>
        <w:spacing w:line="247" w:lineRule="auto"/>
        <w:ind w:left="118" w:right="322"/>
        <w:rPr>
          <w:lang w:val="sk-SK"/>
        </w:rPr>
      </w:pPr>
      <w:r>
        <w:rPr>
          <w:position w:val="8"/>
          <w:sz w:val="14"/>
          <w:lang w:val="sk-SK"/>
        </w:rPr>
        <w:t>a</w:t>
      </w:r>
      <w:r>
        <w:rPr>
          <w:lang w:val="sk-SK"/>
        </w:rPr>
        <w:t>p&lt;0,0001, lyginant ranibizumabo vartojusiųjų grupę su pacientais, kuriems skirtas gydymas lazeriu. n – D2301-E1 tyrimui (RESTORE tęsiniui) tai pacientų skaičius, kuriems įvertinti tiek pradiniai rodmenys D2301 tyrimo (RESTORE) metu (0 mėnuo), tiek 36-ojo mėnesio vizito metu.</w:t>
      </w:r>
    </w:p>
    <w:p w14:paraId="44935E77" w14:textId="77777777" w:rsidR="00272B40" w:rsidRDefault="00F857A6">
      <w:pPr>
        <w:pStyle w:val="a3"/>
        <w:ind w:right="158"/>
        <w:rPr>
          <w:lang w:val="sk-SK"/>
        </w:rPr>
      </w:pPr>
      <w:r>
        <w:rPr>
          <w:lang w:val="sk-SK"/>
        </w:rPr>
        <w:t>* Pacientų, kuriems tęstinio tyrimo metu nereikėjo skirti gydymo ranibizumabu, dalis buvo, atitinkamai, 19 %, 25 % ir 20 % anksčiau ranibizumabo vartojusiųjų, anksčiau gydytų ranibizumabu + lazeriu bei anksčiau tik lazeriu gydytų pacientų grupėse.</w:t>
      </w:r>
    </w:p>
    <w:p w14:paraId="649BC63B" w14:textId="77777777" w:rsidR="00272B40" w:rsidRDefault="00272B40">
      <w:pPr>
        <w:pStyle w:val="a3"/>
        <w:spacing w:before="2"/>
        <w:rPr>
          <w:sz w:val="24"/>
          <w:lang w:val="sk-SK"/>
        </w:rPr>
      </w:pPr>
    </w:p>
    <w:p w14:paraId="4710BED1" w14:textId="77777777" w:rsidR="00272B40" w:rsidRDefault="00F857A6">
      <w:pPr>
        <w:pStyle w:val="a3"/>
        <w:spacing w:line="247" w:lineRule="auto"/>
        <w:ind w:right="440"/>
        <w:rPr>
          <w:lang w:val="sk-SK"/>
        </w:rPr>
      </w:pPr>
      <w:r>
        <w:rPr>
          <w:lang w:val="sk-SK"/>
        </w:rPr>
        <w:t>Ranibizumabo vartojusiųjų (su lazeriu ar be jo) grupėse, lyginant su kontroline grupe, nustatytas statistiškai reikšmingas pacientų pastebėtas teigiamas poveikis daugeliui su rega susijusių funkcijų, vertinant pagal NEI VFQ-25 skalę. Vertinant kitas šio klausimyno dalis, skirtumų tarp tiriamųjų grupių nustatyti nebuvo galima.</w:t>
      </w:r>
    </w:p>
    <w:p w14:paraId="68753BA7" w14:textId="77777777" w:rsidR="00272B40" w:rsidRDefault="00272B40">
      <w:pPr>
        <w:pStyle w:val="a3"/>
        <w:spacing w:before="8"/>
        <w:rPr>
          <w:sz w:val="21"/>
          <w:lang w:val="sk-SK"/>
        </w:rPr>
      </w:pPr>
    </w:p>
    <w:p w14:paraId="747E6CCD" w14:textId="77777777" w:rsidR="00272B40" w:rsidRDefault="00F857A6">
      <w:pPr>
        <w:pStyle w:val="a3"/>
        <w:spacing w:before="1"/>
        <w:ind w:right="715"/>
        <w:rPr>
          <w:lang w:val="sk-SK"/>
        </w:rPr>
      </w:pPr>
      <w:r>
        <w:rPr>
          <w:lang w:val="sk-SK"/>
        </w:rPr>
        <w:t>24 mėnesių trukmės tęstinio tyrimo metu nustatytas ilgalaikio ranibizumabo vartojimo saugumo savybių pobūdis yra panašus į žinomą ranibizumabo saugumo pobūdį.</w:t>
      </w:r>
    </w:p>
    <w:p w14:paraId="3120ED55" w14:textId="77777777" w:rsidR="00272B40" w:rsidRDefault="00272B40">
      <w:pPr>
        <w:pStyle w:val="a3"/>
        <w:rPr>
          <w:lang w:val="sk-SK"/>
        </w:rPr>
      </w:pPr>
    </w:p>
    <w:p w14:paraId="573DAF44" w14:textId="77777777" w:rsidR="00272B40" w:rsidRDefault="00F857A6">
      <w:pPr>
        <w:pStyle w:val="a3"/>
        <w:ind w:right="563"/>
        <w:rPr>
          <w:lang w:val="sk-SK"/>
        </w:rPr>
      </w:pPr>
      <w:r>
        <w:rPr>
          <w:lang w:val="sk-SK"/>
        </w:rPr>
        <w:t>IIIb fazės D2304 tyrimo (RETAIN) metu 372 pacientai atsitiktine tvarka buvo suskirstyti į grupes santykiu 1:1:1 ir jiems buvo švirkščiama:</w:t>
      </w:r>
    </w:p>
    <w:p w14:paraId="7479B84A" w14:textId="77777777" w:rsidR="00272B40" w:rsidRDefault="00F857A6">
      <w:pPr>
        <w:pStyle w:val="a4"/>
        <w:numPr>
          <w:ilvl w:val="0"/>
          <w:numId w:val="46"/>
        </w:numPr>
        <w:tabs>
          <w:tab w:val="left" w:pos="685"/>
          <w:tab w:val="left" w:pos="686"/>
        </w:tabs>
        <w:ind w:right="114"/>
        <w:rPr>
          <w:lang w:val="sk-SK"/>
        </w:rPr>
      </w:pPr>
      <w:r>
        <w:rPr>
          <w:lang w:val="sk-SK"/>
        </w:rPr>
        <w:t xml:space="preserve">ranibizumabo 0,5 mg dozė, kartu skiriant lazerinę fotokoaguliaciją, pagal intervalų tarp injekcijų ilginimo (angl., </w:t>
      </w:r>
      <w:r>
        <w:rPr>
          <w:i/>
          <w:lang w:val="sk-SK"/>
        </w:rPr>
        <w:t>treat-and-extend – TE</w:t>
      </w:r>
      <w:r>
        <w:rPr>
          <w:lang w:val="sk-SK"/>
        </w:rPr>
        <w:t>) schemą,</w:t>
      </w:r>
      <w:r>
        <w:rPr>
          <w:spacing w:val="-15"/>
          <w:lang w:val="sk-SK"/>
        </w:rPr>
        <w:t xml:space="preserve"> </w:t>
      </w:r>
      <w:r>
        <w:rPr>
          <w:lang w:val="sk-SK"/>
        </w:rPr>
        <w:t>arba</w:t>
      </w:r>
    </w:p>
    <w:p w14:paraId="7C9FE0FF" w14:textId="77777777" w:rsidR="00272B40" w:rsidRDefault="00F857A6">
      <w:pPr>
        <w:pStyle w:val="a4"/>
        <w:numPr>
          <w:ilvl w:val="0"/>
          <w:numId w:val="46"/>
        </w:numPr>
        <w:tabs>
          <w:tab w:val="left" w:pos="685"/>
          <w:tab w:val="left" w:pos="686"/>
        </w:tabs>
        <w:spacing w:line="269" w:lineRule="exact"/>
        <w:rPr>
          <w:lang w:val="sk-SK"/>
        </w:rPr>
      </w:pPr>
      <w:r>
        <w:rPr>
          <w:lang w:val="sk-SK"/>
        </w:rPr>
        <w:t>vien ranibizumabo 0,5 mg dozė (monoterapija) pagal TE schemą,</w:t>
      </w:r>
      <w:r>
        <w:rPr>
          <w:spacing w:val="-13"/>
          <w:lang w:val="sk-SK"/>
        </w:rPr>
        <w:t xml:space="preserve"> </w:t>
      </w:r>
      <w:r>
        <w:rPr>
          <w:lang w:val="sk-SK"/>
        </w:rPr>
        <w:t>arba</w:t>
      </w:r>
    </w:p>
    <w:p w14:paraId="1C87890E" w14:textId="77777777" w:rsidR="00272B40" w:rsidRDefault="00F857A6">
      <w:pPr>
        <w:pStyle w:val="a4"/>
        <w:numPr>
          <w:ilvl w:val="0"/>
          <w:numId w:val="46"/>
        </w:numPr>
        <w:tabs>
          <w:tab w:val="left" w:pos="685"/>
          <w:tab w:val="left" w:pos="686"/>
        </w:tabs>
        <w:ind w:right="277"/>
        <w:rPr>
          <w:lang w:val="sk-SK"/>
        </w:rPr>
      </w:pPr>
      <w:r>
        <w:rPr>
          <w:lang w:val="sk-SK"/>
        </w:rPr>
        <w:t xml:space="preserve">vien ranibizumabo 0,5 mg dozė (monoterapija) pagal gydymo pagal poreikį (lot., </w:t>
      </w:r>
      <w:r>
        <w:rPr>
          <w:i/>
          <w:lang w:val="sk-SK"/>
        </w:rPr>
        <w:t>pro re nata – PRN</w:t>
      </w:r>
      <w:r>
        <w:rPr>
          <w:lang w:val="sk-SK"/>
        </w:rPr>
        <w:t>)</w:t>
      </w:r>
      <w:r>
        <w:rPr>
          <w:spacing w:val="-6"/>
          <w:lang w:val="sk-SK"/>
        </w:rPr>
        <w:t xml:space="preserve"> </w:t>
      </w:r>
      <w:r>
        <w:rPr>
          <w:lang w:val="sk-SK"/>
        </w:rPr>
        <w:t>schemą.</w:t>
      </w:r>
    </w:p>
    <w:p w14:paraId="16A19FA7" w14:textId="77777777" w:rsidR="00272B40" w:rsidRDefault="00272B40">
      <w:pPr>
        <w:pStyle w:val="a3"/>
        <w:spacing w:before="1"/>
        <w:rPr>
          <w:lang w:val="sk-SK"/>
        </w:rPr>
      </w:pPr>
    </w:p>
    <w:p w14:paraId="51767AAC" w14:textId="77777777" w:rsidR="00272B40" w:rsidRDefault="00F857A6">
      <w:pPr>
        <w:pStyle w:val="a3"/>
        <w:ind w:right="123"/>
        <w:rPr>
          <w:lang w:val="sk-SK"/>
        </w:rPr>
      </w:pPr>
      <w:r>
        <w:rPr>
          <w:lang w:val="sk-SK"/>
        </w:rPr>
        <w:t xml:space="preserve">Visų grupių pacientams ranibizumabo buvo skiriama kartą per mėnesį, kol mažiausiai tris mėnesius iš eilės tyrimų metu buvo nustatomas toks pat regos aštrumas. Pagal TE schemą ranibizumabo buvo skiriama gydymo intervalais kas 2-3 mėnesius. Visų grupių pacientams gydymas ranibizumabu kasmėnesinėmis injekcijomis buvo vėl atnaujinamas, jei buvo nustatomas </w:t>
      </w:r>
      <w:r>
        <w:rPr>
          <w:i/>
          <w:lang w:val="sk-SK"/>
        </w:rPr>
        <w:t xml:space="preserve">DME </w:t>
      </w:r>
      <w:r>
        <w:rPr>
          <w:lang w:val="sk-SK"/>
        </w:rPr>
        <w:t>progresavimo sukeltas GKRA sumažėjimas, ir gydymas tęsiamas, kol vėl buvo pasiekiamas stabilus GKRA rodiklis.</w:t>
      </w:r>
    </w:p>
    <w:p w14:paraId="494CEA61" w14:textId="77777777" w:rsidR="00272B40" w:rsidRDefault="00272B40">
      <w:pPr>
        <w:rPr>
          <w:lang w:val="sk-SK"/>
        </w:rPr>
        <w:sectPr w:rsidR="00272B40">
          <w:type w:val="nextColumn"/>
          <w:pgSz w:w="11913" w:h="16850"/>
          <w:pgMar w:top="1140" w:right="1100" w:bottom="839" w:left="1179" w:header="0" w:footer="656" w:gutter="0"/>
          <w:cols w:space="720"/>
        </w:sectPr>
      </w:pPr>
    </w:p>
    <w:p w14:paraId="26C87989" w14:textId="77777777" w:rsidR="00272B40" w:rsidRDefault="00F857A6">
      <w:pPr>
        <w:pStyle w:val="a3"/>
        <w:spacing w:before="70" w:line="247" w:lineRule="auto"/>
        <w:ind w:right="907"/>
        <w:rPr>
          <w:lang w:val="sk-SK"/>
        </w:rPr>
      </w:pPr>
      <w:r>
        <w:rPr>
          <w:lang w:val="sk-SK"/>
        </w:rPr>
        <w:lastRenderedPageBreak/>
        <w:t>Po pirmųjų 3 injekcijų suplanuotų gydymo vizitų skaičius buvo, atitinkamai, 13 ir 20, vaistinio preparato skiriant pagal TE ir PRN schemas. Vaistinio preparato skiriant pagal abi TE schemas, daugiau kaip 70 % pacientų GKRA rodiklis išliko stabilus, kai vidutinis vizitų dažnis buvo</w:t>
      </w:r>
    </w:p>
    <w:p w14:paraId="73EB3EA1" w14:textId="77777777" w:rsidR="00272B40" w:rsidRDefault="00F857A6">
      <w:pPr>
        <w:pStyle w:val="a3"/>
        <w:spacing w:line="252" w:lineRule="exact"/>
        <w:ind w:left="118"/>
        <w:rPr>
          <w:lang w:val="sk-SK"/>
        </w:rPr>
      </w:pPr>
      <w:r>
        <w:rPr>
          <w:rFonts w:hint="eastAsia"/>
          <w:lang w:val="sk-SK"/>
        </w:rPr>
        <w:t>≥</w:t>
      </w:r>
      <w:r>
        <w:rPr>
          <w:lang w:val="sk-SK"/>
        </w:rPr>
        <w:t>2 mėnesiai.</w:t>
      </w:r>
    </w:p>
    <w:p w14:paraId="22CE99BB" w14:textId="77777777" w:rsidR="00272B40" w:rsidRDefault="00272B40">
      <w:pPr>
        <w:pStyle w:val="a3"/>
        <w:spacing w:before="3"/>
        <w:rPr>
          <w:sz w:val="23"/>
          <w:lang w:val="sk-SK"/>
        </w:rPr>
      </w:pPr>
    </w:p>
    <w:p w14:paraId="6AEC5C7E" w14:textId="77777777" w:rsidR="00272B40" w:rsidRDefault="00F857A6">
      <w:pPr>
        <w:pStyle w:val="a3"/>
        <w:ind w:left="118"/>
        <w:rPr>
          <w:lang w:val="sk-SK"/>
        </w:rPr>
      </w:pPr>
      <w:r>
        <w:rPr>
          <w:lang w:val="sk-SK"/>
        </w:rPr>
        <w:t>Svarbiausių tyrimo baigčių rodiklių santrauka pateikiama 6 lentelėje.</w:t>
      </w:r>
    </w:p>
    <w:p w14:paraId="08A54B82" w14:textId="77777777" w:rsidR="00272B40" w:rsidRDefault="00272B40">
      <w:pPr>
        <w:pStyle w:val="a3"/>
        <w:rPr>
          <w:sz w:val="23"/>
          <w:lang w:val="sk-SK"/>
        </w:rPr>
      </w:pPr>
    </w:p>
    <w:p w14:paraId="484E65E9" w14:textId="77777777" w:rsidR="00272B40" w:rsidRDefault="00F857A6">
      <w:pPr>
        <w:pStyle w:val="1"/>
        <w:numPr>
          <w:ilvl w:val="0"/>
          <w:numId w:val="39"/>
        </w:numPr>
        <w:tabs>
          <w:tab w:val="left" w:pos="285"/>
          <w:tab w:val="left" w:pos="1558"/>
        </w:tabs>
        <w:ind w:hanging="1440"/>
        <w:rPr>
          <w:lang w:val="sk-SK"/>
        </w:rPr>
      </w:pPr>
      <w:r>
        <w:rPr>
          <w:lang w:val="sk-SK"/>
        </w:rPr>
        <w:t>lentelė.</w:t>
      </w:r>
      <w:r>
        <w:rPr>
          <w:lang w:val="sk-SK"/>
        </w:rPr>
        <w:tab/>
        <w:t>D2304 tyrimo (RETAIN)</w:t>
      </w:r>
      <w:r>
        <w:rPr>
          <w:spacing w:val="-4"/>
          <w:lang w:val="sk-SK"/>
        </w:rPr>
        <w:t xml:space="preserve"> </w:t>
      </w:r>
      <w:r>
        <w:rPr>
          <w:lang w:val="sk-SK"/>
        </w:rPr>
        <w:t>baigtys</w:t>
      </w:r>
    </w:p>
    <w:p w14:paraId="02A87184" w14:textId="77777777" w:rsidR="00272B40" w:rsidRDefault="00272B40">
      <w:pPr>
        <w:pStyle w:val="a3"/>
        <w:spacing w:before="11"/>
        <w:rPr>
          <w:b/>
          <w:lang w:val="sk-SK"/>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4"/>
        <w:gridCol w:w="2305"/>
        <w:gridCol w:w="2304"/>
        <w:gridCol w:w="2305"/>
      </w:tblGrid>
      <w:tr w:rsidR="00272B40" w14:paraId="2062874A" w14:textId="77777777">
        <w:trPr>
          <w:trHeight w:hRule="exact" w:val="790"/>
        </w:trPr>
        <w:tc>
          <w:tcPr>
            <w:tcW w:w="2304" w:type="dxa"/>
          </w:tcPr>
          <w:p w14:paraId="13178E93" w14:textId="77777777" w:rsidR="00272B40" w:rsidRDefault="00F857A6">
            <w:pPr>
              <w:pStyle w:val="TableParagraph"/>
              <w:spacing w:before="3" w:line="247" w:lineRule="auto"/>
              <w:ind w:right="216"/>
              <w:rPr>
                <w:lang w:val="sk-SK"/>
              </w:rPr>
            </w:pPr>
            <w:r>
              <w:rPr>
                <w:lang w:val="sk-SK"/>
              </w:rPr>
              <w:t>Įvertintos baigtys, palyginti su pradiniais rodmenimis</w:t>
            </w:r>
          </w:p>
        </w:tc>
        <w:tc>
          <w:tcPr>
            <w:tcW w:w="2305" w:type="dxa"/>
          </w:tcPr>
          <w:p w14:paraId="09C56B09" w14:textId="77777777" w:rsidR="00272B40" w:rsidRDefault="00F857A6">
            <w:pPr>
              <w:pStyle w:val="TableParagraph"/>
              <w:spacing w:before="3" w:line="247" w:lineRule="auto"/>
              <w:ind w:left="343" w:right="341"/>
              <w:jc w:val="center"/>
              <w:rPr>
                <w:lang w:val="sk-SK"/>
              </w:rPr>
            </w:pPr>
            <w:r>
              <w:rPr>
                <w:lang w:val="sk-SK"/>
              </w:rPr>
              <w:t>TE ranibizumabas 0,5 mg + lazeris n = 117</w:t>
            </w:r>
          </w:p>
        </w:tc>
        <w:tc>
          <w:tcPr>
            <w:tcW w:w="2304" w:type="dxa"/>
          </w:tcPr>
          <w:p w14:paraId="75A7E347" w14:textId="77777777" w:rsidR="00272B40" w:rsidRDefault="00F857A6">
            <w:pPr>
              <w:pStyle w:val="TableParagraph"/>
              <w:spacing w:before="3" w:line="244" w:lineRule="auto"/>
              <w:ind w:left="163" w:right="161"/>
              <w:jc w:val="center"/>
              <w:rPr>
                <w:lang w:val="sk-SK"/>
              </w:rPr>
            </w:pPr>
            <w:r>
              <w:rPr>
                <w:lang w:val="sk-SK"/>
              </w:rPr>
              <w:t>Tik TE ranibizumabas 0,5 mg</w:t>
            </w:r>
          </w:p>
          <w:p w14:paraId="44C6FEAC" w14:textId="77777777" w:rsidR="00272B40" w:rsidRDefault="00F857A6">
            <w:pPr>
              <w:pStyle w:val="TableParagraph"/>
              <w:spacing w:before="3"/>
              <w:ind w:left="161" w:right="161"/>
              <w:jc w:val="center"/>
              <w:rPr>
                <w:lang w:val="sk-SK"/>
              </w:rPr>
            </w:pPr>
            <w:r>
              <w:rPr>
                <w:lang w:val="sk-SK"/>
              </w:rPr>
              <w:t>n = 125</w:t>
            </w:r>
          </w:p>
        </w:tc>
        <w:tc>
          <w:tcPr>
            <w:tcW w:w="2305" w:type="dxa"/>
          </w:tcPr>
          <w:p w14:paraId="2124EB45" w14:textId="77777777" w:rsidR="00272B40" w:rsidRDefault="00F857A6">
            <w:pPr>
              <w:pStyle w:val="TableParagraph"/>
              <w:spacing w:before="3" w:line="247" w:lineRule="auto"/>
              <w:ind w:left="840" w:right="262" w:hanging="577"/>
              <w:rPr>
                <w:lang w:val="sk-SK"/>
              </w:rPr>
            </w:pPr>
            <w:r>
              <w:rPr>
                <w:lang w:val="sk-SK"/>
              </w:rPr>
              <w:t>PRN ranibizumabas 0,5 mg n = 117</w:t>
            </w:r>
          </w:p>
        </w:tc>
      </w:tr>
      <w:tr w:rsidR="00272B40" w14:paraId="290B5AB1" w14:textId="77777777">
        <w:trPr>
          <w:trHeight w:hRule="exact" w:val="790"/>
        </w:trPr>
        <w:tc>
          <w:tcPr>
            <w:tcW w:w="2304" w:type="dxa"/>
          </w:tcPr>
          <w:p w14:paraId="7EECF7D2" w14:textId="77777777" w:rsidR="00272B40" w:rsidRDefault="00F857A6">
            <w:pPr>
              <w:pStyle w:val="TableParagraph"/>
              <w:spacing w:before="4" w:line="247" w:lineRule="auto"/>
              <w:ind w:right="688"/>
              <w:jc w:val="both"/>
              <w:rPr>
                <w:lang w:val="sk-SK"/>
              </w:rPr>
            </w:pPr>
            <w:r>
              <w:rPr>
                <w:lang w:val="sk-SK"/>
              </w:rPr>
              <w:t>Vidutinis GKRA pokytis nuo 1 iki 12 mėnesio (SN)</w:t>
            </w:r>
          </w:p>
        </w:tc>
        <w:tc>
          <w:tcPr>
            <w:tcW w:w="2305" w:type="dxa"/>
          </w:tcPr>
          <w:p w14:paraId="63EC409A" w14:textId="77777777" w:rsidR="00272B40" w:rsidRDefault="00272B40">
            <w:pPr>
              <w:pStyle w:val="TableParagraph"/>
              <w:spacing w:before="7"/>
              <w:ind w:left="0"/>
              <w:rPr>
                <w:b/>
                <w:lang w:val="sk-SK"/>
              </w:rPr>
            </w:pPr>
          </w:p>
          <w:p w14:paraId="797743F6" w14:textId="77777777" w:rsidR="00272B40" w:rsidRDefault="00F857A6">
            <w:pPr>
              <w:pStyle w:val="TableParagraph"/>
              <w:ind w:left="343" w:right="341"/>
              <w:jc w:val="center"/>
              <w:rPr>
                <w:sz w:val="14"/>
                <w:lang w:val="sk-SK"/>
              </w:rPr>
            </w:pPr>
            <w:r>
              <w:rPr>
                <w:lang w:val="sk-SK"/>
              </w:rPr>
              <w:t xml:space="preserve">5,9 (5,5) </w:t>
            </w:r>
            <w:r>
              <w:rPr>
                <w:position w:val="8"/>
                <w:sz w:val="14"/>
                <w:lang w:val="sk-SK"/>
              </w:rPr>
              <w:t>a</w:t>
            </w:r>
          </w:p>
        </w:tc>
        <w:tc>
          <w:tcPr>
            <w:tcW w:w="2304" w:type="dxa"/>
            <w:tcBorders>
              <w:right w:val="single" w:sz="2" w:space="0" w:color="000000"/>
            </w:tcBorders>
          </w:tcPr>
          <w:p w14:paraId="6F772369" w14:textId="77777777" w:rsidR="00272B40" w:rsidRDefault="00272B40">
            <w:pPr>
              <w:pStyle w:val="TableParagraph"/>
              <w:spacing w:before="7"/>
              <w:ind w:left="0"/>
              <w:rPr>
                <w:b/>
                <w:lang w:val="sk-SK"/>
              </w:rPr>
            </w:pPr>
          </w:p>
          <w:p w14:paraId="4896547A" w14:textId="77777777" w:rsidR="00272B40" w:rsidRDefault="00F857A6">
            <w:pPr>
              <w:pStyle w:val="TableParagraph"/>
              <w:ind w:left="694" w:right="694"/>
              <w:jc w:val="center"/>
              <w:rPr>
                <w:sz w:val="14"/>
                <w:lang w:val="sk-SK"/>
              </w:rPr>
            </w:pPr>
            <w:r>
              <w:rPr>
                <w:lang w:val="sk-SK"/>
              </w:rPr>
              <w:t xml:space="preserve">6,1 (5,7) </w:t>
            </w:r>
            <w:r>
              <w:rPr>
                <w:position w:val="8"/>
                <w:sz w:val="14"/>
                <w:lang w:val="sk-SK"/>
              </w:rPr>
              <w:t>a</w:t>
            </w:r>
          </w:p>
        </w:tc>
        <w:tc>
          <w:tcPr>
            <w:tcW w:w="2305" w:type="dxa"/>
            <w:tcBorders>
              <w:left w:val="single" w:sz="2" w:space="0" w:color="000000"/>
            </w:tcBorders>
          </w:tcPr>
          <w:p w14:paraId="4A33A45C" w14:textId="77777777" w:rsidR="00272B40" w:rsidRDefault="00272B40">
            <w:pPr>
              <w:pStyle w:val="TableParagraph"/>
              <w:spacing w:before="1"/>
              <w:ind w:left="0"/>
              <w:rPr>
                <w:b/>
                <w:sz w:val="23"/>
                <w:lang w:val="sk-SK"/>
              </w:rPr>
            </w:pPr>
          </w:p>
          <w:p w14:paraId="3A3547AC" w14:textId="77777777" w:rsidR="00272B40" w:rsidRDefault="00F857A6">
            <w:pPr>
              <w:pStyle w:val="TableParagraph"/>
              <w:ind w:left="752" w:right="752"/>
              <w:jc w:val="center"/>
              <w:rPr>
                <w:lang w:val="sk-SK"/>
              </w:rPr>
            </w:pPr>
            <w:r>
              <w:rPr>
                <w:lang w:val="sk-SK"/>
              </w:rPr>
              <w:t>6,2 (6,0)</w:t>
            </w:r>
          </w:p>
        </w:tc>
      </w:tr>
      <w:tr w:rsidR="00272B40" w14:paraId="1D15E461" w14:textId="77777777">
        <w:trPr>
          <w:trHeight w:hRule="exact" w:val="790"/>
        </w:trPr>
        <w:tc>
          <w:tcPr>
            <w:tcW w:w="2304" w:type="dxa"/>
          </w:tcPr>
          <w:p w14:paraId="33A2FD89" w14:textId="77777777" w:rsidR="00272B40" w:rsidRDefault="00F857A6">
            <w:pPr>
              <w:pStyle w:val="TableParagraph"/>
              <w:spacing w:before="3" w:line="247" w:lineRule="auto"/>
              <w:ind w:right="688"/>
              <w:jc w:val="both"/>
              <w:rPr>
                <w:lang w:val="sk-SK"/>
              </w:rPr>
            </w:pPr>
            <w:r>
              <w:rPr>
                <w:lang w:val="sk-SK"/>
              </w:rPr>
              <w:t>Vidutinis GKRA pokytis nuo 1 iki 24 mėnesio (SN)</w:t>
            </w:r>
          </w:p>
        </w:tc>
        <w:tc>
          <w:tcPr>
            <w:tcW w:w="2305" w:type="dxa"/>
          </w:tcPr>
          <w:p w14:paraId="0EE54451" w14:textId="77777777" w:rsidR="00272B40" w:rsidRDefault="00272B40">
            <w:pPr>
              <w:pStyle w:val="TableParagraph"/>
              <w:ind w:left="0"/>
              <w:rPr>
                <w:b/>
                <w:sz w:val="23"/>
                <w:lang w:val="sk-SK"/>
              </w:rPr>
            </w:pPr>
          </w:p>
          <w:p w14:paraId="0C7A9F36" w14:textId="77777777" w:rsidR="00272B40" w:rsidRDefault="00F857A6">
            <w:pPr>
              <w:pStyle w:val="TableParagraph"/>
              <w:ind w:left="341" w:right="341"/>
              <w:jc w:val="center"/>
              <w:rPr>
                <w:lang w:val="sk-SK"/>
              </w:rPr>
            </w:pPr>
            <w:r>
              <w:rPr>
                <w:lang w:val="sk-SK"/>
              </w:rPr>
              <w:t>6,8 (6,0)</w:t>
            </w:r>
          </w:p>
        </w:tc>
        <w:tc>
          <w:tcPr>
            <w:tcW w:w="2304" w:type="dxa"/>
            <w:tcBorders>
              <w:right w:val="single" w:sz="2" w:space="0" w:color="000000"/>
            </w:tcBorders>
          </w:tcPr>
          <w:p w14:paraId="573A8E8B" w14:textId="77777777" w:rsidR="00272B40" w:rsidRDefault="00272B40">
            <w:pPr>
              <w:pStyle w:val="TableParagraph"/>
              <w:ind w:left="0"/>
              <w:rPr>
                <w:b/>
                <w:sz w:val="23"/>
                <w:lang w:val="sk-SK"/>
              </w:rPr>
            </w:pPr>
          </w:p>
          <w:p w14:paraId="7C7B3F9C" w14:textId="77777777" w:rsidR="00272B40" w:rsidRDefault="00F857A6">
            <w:pPr>
              <w:pStyle w:val="TableParagraph"/>
              <w:ind w:left="691" w:right="694"/>
              <w:jc w:val="center"/>
              <w:rPr>
                <w:lang w:val="sk-SK"/>
              </w:rPr>
            </w:pPr>
            <w:r>
              <w:rPr>
                <w:lang w:val="sk-SK"/>
              </w:rPr>
              <w:t>6,6 (7,1)</w:t>
            </w:r>
          </w:p>
        </w:tc>
        <w:tc>
          <w:tcPr>
            <w:tcW w:w="2305" w:type="dxa"/>
            <w:tcBorders>
              <w:left w:val="single" w:sz="2" w:space="0" w:color="000000"/>
            </w:tcBorders>
          </w:tcPr>
          <w:p w14:paraId="1F445110" w14:textId="77777777" w:rsidR="00272B40" w:rsidRDefault="00272B40">
            <w:pPr>
              <w:pStyle w:val="TableParagraph"/>
              <w:ind w:left="0"/>
              <w:rPr>
                <w:b/>
                <w:sz w:val="23"/>
                <w:lang w:val="sk-SK"/>
              </w:rPr>
            </w:pPr>
          </w:p>
          <w:p w14:paraId="1AE6A35D" w14:textId="77777777" w:rsidR="00272B40" w:rsidRDefault="00F857A6">
            <w:pPr>
              <w:pStyle w:val="TableParagraph"/>
              <w:ind w:left="752" w:right="752"/>
              <w:jc w:val="center"/>
              <w:rPr>
                <w:lang w:val="sk-SK"/>
              </w:rPr>
            </w:pPr>
            <w:r>
              <w:rPr>
                <w:lang w:val="sk-SK"/>
              </w:rPr>
              <w:t>7,0 (6,4)</w:t>
            </w:r>
          </w:p>
        </w:tc>
      </w:tr>
      <w:tr w:rsidR="00272B40" w14:paraId="0039BF59" w14:textId="77777777">
        <w:trPr>
          <w:trHeight w:hRule="exact" w:val="792"/>
        </w:trPr>
        <w:tc>
          <w:tcPr>
            <w:tcW w:w="2304" w:type="dxa"/>
          </w:tcPr>
          <w:p w14:paraId="6BE71C8D" w14:textId="77777777" w:rsidR="00272B40" w:rsidRDefault="00F857A6">
            <w:pPr>
              <w:pStyle w:val="TableParagraph"/>
              <w:spacing w:before="6" w:line="244" w:lineRule="auto"/>
              <w:ind w:right="185"/>
              <w:rPr>
                <w:lang w:val="sk-SK"/>
              </w:rPr>
            </w:pPr>
            <w:r>
              <w:rPr>
                <w:lang w:val="sk-SK"/>
              </w:rPr>
              <w:t>Vidutinis GKRA pokytis po 24 mėnesių (SN)</w:t>
            </w:r>
          </w:p>
        </w:tc>
        <w:tc>
          <w:tcPr>
            <w:tcW w:w="2305" w:type="dxa"/>
          </w:tcPr>
          <w:p w14:paraId="1C3F39B9" w14:textId="77777777" w:rsidR="00272B40" w:rsidRDefault="00272B40">
            <w:pPr>
              <w:pStyle w:val="TableParagraph"/>
              <w:ind w:left="0"/>
              <w:rPr>
                <w:b/>
                <w:sz w:val="23"/>
                <w:lang w:val="sk-SK"/>
              </w:rPr>
            </w:pPr>
          </w:p>
          <w:p w14:paraId="40962248" w14:textId="77777777" w:rsidR="00272B40" w:rsidRDefault="00F857A6">
            <w:pPr>
              <w:pStyle w:val="TableParagraph"/>
              <w:ind w:left="341" w:right="341"/>
              <w:jc w:val="center"/>
              <w:rPr>
                <w:lang w:val="sk-SK"/>
              </w:rPr>
            </w:pPr>
            <w:r>
              <w:rPr>
                <w:lang w:val="sk-SK"/>
              </w:rPr>
              <w:t>8,3 (8,1)</w:t>
            </w:r>
          </w:p>
        </w:tc>
        <w:tc>
          <w:tcPr>
            <w:tcW w:w="2304" w:type="dxa"/>
            <w:tcBorders>
              <w:right w:val="single" w:sz="2" w:space="0" w:color="000000"/>
            </w:tcBorders>
          </w:tcPr>
          <w:p w14:paraId="5AAE0736" w14:textId="77777777" w:rsidR="00272B40" w:rsidRDefault="00272B40">
            <w:pPr>
              <w:pStyle w:val="TableParagraph"/>
              <w:ind w:left="0"/>
              <w:rPr>
                <w:b/>
                <w:sz w:val="23"/>
                <w:lang w:val="sk-SK"/>
              </w:rPr>
            </w:pPr>
          </w:p>
          <w:p w14:paraId="61578166" w14:textId="77777777" w:rsidR="00272B40" w:rsidRDefault="00F857A6">
            <w:pPr>
              <w:pStyle w:val="TableParagraph"/>
              <w:ind w:left="694" w:right="694"/>
              <w:jc w:val="center"/>
              <w:rPr>
                <w:lang w:val="sk-SK"/>
              </w:rPr>
            </w:pPr>
            <w:r>
              <w:rPr>
                <w:lang w:val="sk-SK"/>
              </w:rPr>
              <w:t>6,5 (10,9)</w:t>
            </w:r>
          </w:p>
        </w:tc>
        <w:tc>
          <w:tcPr>
            <w:tcW w:w="2305" w:type="dxa"/>
            <w:tcBorders>
              <w:left w:val="single" w:sz="2" w:space="0" w:color="000000"/>
            </w:tcBorders>
          </w:tcPr>
          <w:p w14:paraId="750C1DA3" w14:textId="77777777" w:rsidR="00272B40" w:rsidRDefault="00272B40">
            <w:pPr>
              <w:pStyle w:val="TableParagraph"/>
              <w:ind w:left="0"/>
              <w:rPr>
                <w:b/>
                <w:sz w:val="23"/>
                <w:lang w:val="sk-SK"/>
              </w:rPr>
            </w:pPr>
          </w:p>
          <w:p w14:paraId="6CD9F285" w14:textId="77777777" w:rsidR="00272B40" w:rsidRDefault="00F857A6">
            <w:pPr>
              <w:pStyle w:val="TableParagraph"/>
              <w:ind w:left="752" w:right="752"/>
              <w:jc w:val="center"/>
              <w:rPr>
                <w:lang w:val="sk-SK"/>
              </w:rPr>
            </w:pPr>
            <w:r>
              <w:rPr>
                <w:lang w:val="sk-SK"/>
              </w:rPr>
              <w:t>8,1 (8,5)</w:t>
            </w:r>
          </w:p>
        </w:tc>
      </w:tr>
      <w:tr w:rsidR="00272B40" w14:paraId="60FA8C92" w14:textId="77777777">
        <w:trPr>
          <w:trHeight w:hRule="exact" w:val="1308"/>
        </w:trPr>
        <w:tc>
          <w:tcPr>
            <w:tcW w:w="2304" w:type="dxa"/>
          </w:tcPr>
          <w:p w14:paraId="426E6384" w14:textId="77777777" w:rsidR="00272B40" w:rsidRDefault="00F857A6">
            <w:pPr>
              <w:pStyle w:val="TableParagraph"/>
              <w:spacing w:before="3"/>
              <w:rPr>
                <w:lang w:val="sk-SK"/>
              </w:rPr>
            </w:pPr>
            <w:r>
              <w:rPr>
                <w:lang w:val="sk-SK"/>
              </w:rPr>
              <w:t>Padidėjimas</w:t>
            </w:r>
          </w:p>
          <w:p w14:paraId="1FECA2E9" w14:textId="77777777" w:rsidR="00272B40" w:rsidRDefault="00F857A6">
            <w:pPr>
              <w:pStyle w:val="TableParagraph"/>
              <w:spacing w:before="6" w:line="244" w:lineRule="auto"/>
              <w:ind w:right="731"/>
              <w:rPr>
                <w:lang w:val="sk-SK"/>
              </w:rPr>
            </w:pPr>
            <w:r>
              <w:rPr>
                <w:rFonts w:hint="eastAsia"/>
                <w:lang w:val="sk-SK"/>
              </w:rPr>
              <w:t>≥</w:t>
            </w:r>
            <w:r>
              <w:rPr>
                <w:lang w:val="sk-SK"/>
              </w:rPr>
              <w:t>15 raidžių arba GKRA rodiklis</w:t>
            </w:r>
          </w:p>
          <w:p w14:paraId="54329258" w14:textId="77777777" w:rsidR="00272B40" w:rsidRDefault="00F857A6">
            <w:pPr>
              <w:pStyle w:val="TableParagraph"/>
              <w:spacing w:line="244" w:lineRule="auto"/>
              <w:ind w:right="778"/>
              <w:rPr>
                <w:lang w:val="sk-SK"/>
              </w:rPr>
            </w:pPr>
            <w:r>
              <w:rPr>
                <w:rFonts w:ascii="Symbol" w:hAnsi="Symbol"/>
                <w:lang w:val="sk-SK"/>
              </w:rPr>
              <w:t></w:t>
            </w:r>
            <w:r>
              <w:rPr>
                <w:lang w:val="sk-SK"/>
              </w:rPr>
              <w:t>84 raidės po 24 mėnesių (%)</w:t>
            </w:r>
          </w:p>
        </w:tc>
        <w:tc>
          <w:tcPr>
            <w:tcW w:w="2305" w:type="dxa"/>
          </w:tcPr>
          <w:p w14:paraId="332521AC" w14:textId="77777777" w:rsidR="00272B40" w:rsidRDefault="00272B40">
            <w:pPr>
              <w:pStyle w:val="TableParagraph"/>
              <w:ind w:left="0"/>
              <w:rPr>
                <w:b/>
                <w:sz w:val="24"/>
                <w:lang w:val="sk-SK"/>
              </w:rPr>
            </w:pPr>
          </w:p>
          <w:p w14:paraId="328985F2" w14:textId="77777777" w:rsidR="00272B40" w:rsidRDefault="00272B40">
            <w:pPr>
              <w:pStyle w:val="TableParagraph"/>
              <w:spacing w:before="4"/>
              <w:ind w:left="0"/>
              <w:rPr>
                <w:b/>
                <w:sz w:val="21"/>
                <w:lang w:val="sk-SK"/>
              </w:rPr>
            </w:pPr>
          </w:p>
          <w:p w14:paraId="60E4732C" w14:textId="77777777" w:rsidR="00272B40" w:rsidRDefault="00F857A6">
            <w:pPr>
              <w:pStyle w:val="TableParagraph"/>
              <w:ind w:left="343" w:right="341"/>
              <w:jc w:val="center"/>
              <w:rPr>
                <w:lang w:val="sk-SK"/>
              </w:rPr>
            </w:pPr>
            <w:r>
              <w:rPr>
                <w:lang w:val="sk-SK"/>
              </w:rPr>
              <w:t>25,6</w:t>
            </w:r>
          </w:p>
        </w:tc>
        <w:tc>
          <w:tcPr>
            <w:tcW w:w="2304" w:type="dxa"/>
          </w:tcPr>
          <w:p w14:paraId="37234C28" w14:textId="77777777" w:rsidR="00272B40" w:rsidRDefault="00272B40">
            <w:pPr>
              <w:pStyle w:val="TableParagraph"/>
              <w:ind w:left="0"/>
              <w:rPr>
                <w:b/>
                <w:sz w:val="24"/>
                <w:lang w:val="sk-SK"/>
              </w:rPr>
            </w:pPr>
          </w:p>
          <w:p w14:paraId="602D66F5" w14:textId="77777777" w:rsidR="00272B40" w:rsidRDefault="00272B40">
            <w:pPr>
              <w:pStyle w:val="TableParagraph"/>
              <w:spacing w:before="4"/>
              <w:ind w:left="0"/>
              <w:rPr>
                <w:b/>
                <w:sz w:val="21"/>
                <w:lang w:val="sk-SK"/>
              </w:rPr>
            </w:pPr>
          </w:p>
          <w:p w14:paraId="48D3A955" w14:textId="77777777" w:rsidR="00272B40" w:rsidRDefault="00F857A6">
            <w:pPr>
              <w:pStyle w:val="TableParagraph"/>
              <w:ind w:left="163" w:right="161"/>
              <w:jc w:val="center"/>
              <w:rPr>
                <w:lang w:val="sk-SK"/>
              </w:rPr>
            </w:pPr>
            <w:r>
              <w:rPr>
                <w:lang w:val="sk-SK"/>
              </w:rPr>
              <w:t>28,0</w:t>
            </w:r>
          </w:p>
        </w:tc>
        <w:tc>
          <w:tcPr>
            <w:tcW w:w="2305" w:type="dxa"/>
          </w:tcPr>
          <w:p w14:paraId="7B140408" w14:textId="77777777" w:rsidR="00272B40" w:rsidRDefault="00272B40">
            <w:pPr>
              <w:pStyle w:val="TableParagraph"/>
              <w:ind w:left="0"/>
              <w:rPr>
                <w:b/>
                <w:sz w:val="24"/>
                <w:lang w:val="sk-SK"/>
              </w:rPr>
            </w:pPr>
          </w:p>
          <w:p w14:paraId="49EBA529" w14:textId="77777777" w:rsidR="00272B40" w:rsidRDefault="00272B40">
            <w:pPr>
              <w:pStyle w:val="TableParagraph"/>
              <w:spacing w:before="4"/>
              <w:ind w:left="0"/>
              <w:rPr>
                <w:b/>
                <w:sz w:val="21"/>
                <w:lang w:val="sk-SK"/>
              </w:rPr>
            </w:pPr>
          </w:p>
          <w:p w14:paraId="702BF247" w14:textId="77777777" w:rsidR="00272B40" w:rsidRDefault="00F857A6">
            <w:pPr>
              <w:pStyle w:val="TableParagraph"/>
              <w:ind w:left="343" w:right="340"/>
              <w:jc w:val="center"/>
              <w:rPr>
                <w:lang w:val="sk-SK"/>
              </w:rPr>
            </w:pPr>
            <w:r>
              <w:rPr>
                <w:lang w:val="sk-SK"/>
              </w:rPr>
              <w:t>30,8</w:t>
            </w:r>
          </w:p>
        </w:tc>
      </w:tr>
      <w:tr w:rsidR="00272B40" w14:paraId="03A9E529" w14:textId="77777777">
        <w:trPr>
          <w:trHeight w:hRule="exact" w:val="792"/>
        </w:trPr>
        <w:tc>
          <w:tcPr>
            <w:tcW w:w="2304" w:type="dxa"/>
          </w:tcPr>
          <w:p w14:paraId="06EFA3C5" w14:textId="77777777" w:rsidR="00272B40" w:rsidRDefault="00F857A6">
            <w:pPr>
              <w:pStyle w:val="TableParagraph"/>
              <w:spacing w:before="6" w:line="244" w:lineRule="auto"/>
              <w:ind w:right="527"/>
              <w:rPr>
                <w:lang w:val="sk-SK"/>
              </w:rPr>
            </w:pPr>
            <w:r>
              <w:rPr>
                <w:lang w:val="sk-SK"/>
              </w:rPr>
              <w:t>Vidutinis injekcijų skaičius</w:t>
            </w:r>
          </w:p>
          <w:p w14:paraId="326A712B" w14:textId="77777777" w:rsidR="00272B40" w:rsidRDefault="00F857A6">
            <w:pPr>
              <w:pStyle w:val="TableParagraph"/>
              <w:spacing w:before="1"/>
              <w:rPr>
                <w:lang w:val="sk-SK"/>
              </w:rPr>
            </w:pPr>
            <w:r>
              <w:rPr>
                <w:lang w:val="sk-SK"/>
              </w:rPr>
              <w:t>(0-23 mėnesiais)</w:t>
            </w:r>
          </w:p>
        </w:tc>
        <w:tc>
          <w:tcPr>
            <w:tcW w:w="2305" w:type="dxa"/>
          </w:tcPr>
          <w:p w14:paraId="388445BB" w14:textId="77777777" w:rsidR="00272B40" w:rsidRDefault="00272B40">
            <w:pPr>
              <w:pStyle w:val="TableParagraph"/>
              <w:ind w:left="0"/>
              <w:rPr>
                <w:b/>
                <w:sz w:val="23"/>
                <w:lang w:val="sk-SK"/>
              </w:rPr>
            </w:pPr>
          </w:p>
          <w:p w14:paraId="4573D8DF" w14:textId="77777777" w:rsidR="00272B40" w:rsidRDefault="00F857A6">
            <w:pPr>
              <w:pStyle w:val="TableParagraph"/>
              <w:ind w:left="343" w:right="341"/>
              <w:jc w:val="center"/>
              <w:rPr>
                <w:lang w:val="sk-SK"/>
              </w:rPr>
            </w:pPr>
            <w:r>
              <w:rPr>
                <w:lang w:val="sk-SK"/>
              </w:rPr>
              <w:t>12,4</w:t>
            </w:r>
          </w:p>
        </w:tc>
        <w:tc>
          <w:tcPr>
            <w:tcW w:w="2304" w:type="dxa"/>
          </w:tcPr>
          <w:p w14:paraId="0853B6DC" w14:textId="77777777" w:rsidR="00272B40" w:rsidRDefault="00272B40">
            <w:pPr>
              <w:pStyle w:val="TableParagraph"/>
              <w:ind w:left="0"/>
              <w:rPr>
                <w:b/>
                <w:sz w:val="23"/>
                <w:lang w:val="sk-SK"/>
              </w:rPr>
            </w:pPr>
          </w:p>
          <w:p w14:paraId="0E9AD337" w14:textId="77777777" w:rsidR="00272B40" w:rsidRDefault="00F857A6">
            <w:pPr>
              <w:pStyle w:val="TableParagraph"/>
              <w:ind w:left="163" w:right="161"/>
              <w:jc w:val="center"/>
              <w:rPr>
                <w:lang w:val="sk-SK"/>
              </w:rPr>
            </w:pPr>
            <w:r>
              <w:rPr>
                <w:lang w:val="sk-SK"/>
              </w:rPr>
              <w:t>12,8</w:t>
            </w:r>
          </w:p>
        </w:tc>
        <w:tc>
          <w:tcPr>
            <w:tcW w:w="2305" w:type="dxa"/>
          </w:tcPr>
          <w:p w14:paraId="64A5AEC8" w14:textId="77777777" w:rsidR="00272B40" w:rsidRDefault="00272B40">
            <w:pPr>
              <w:pStyle w:val="TableParagraph"/>
              <w:ind w:left="0"/>
              <w:rPr>
                <w:b/>
                <w:sz w:val="23"/>
                <w:lang w:val="sk-SK"/>
              </w:rPr>
            </w:pPr>
          </w:p>
          <w:p w14:paraId="432F2BA3" w14:textId="77777777" w:rsidR="00272B40" w:rsidRDefault="00F857A6">
            <w:pPr>
              <w:pStyle w:val="TableParagraph"/>
              <w:ind w:left="343" w:right="340"/>
              <w:jc w:val="center"/>
              <w:rPr>
                <w:lang w:val="sk-SK"/>
              </w:rPr>
            </w:pPr>
            <w:r>
              <w:rPr>
                <w:lang w:val="sk-SK"/>
              </w:rPr>
              <w:t>10,7</w:t>
            </w:r>
          </w:p>
        </w:tc>
      </w:tr>
    </w:tbl>
    <w:p w14:paraId="27C8FA50" w14:textId="77777777" w:rsidR="00272B40" w:rsidRDefault="00F857A6">
      <w:pPr>
        <w:pStyle w:val="a3"/>
        <w:ind w:left="118"/>
        <w:rPr>
          <w:lang w:val="sk-SK"/>
        </w:rPr>
      </w:pPr>
      <w:r>
        <w:rPr>
          <w:position w:val="8"/>
          <w:sz w:val="14"/>
          <w:lang w:val="sk-SK"/>
        </w:rPr>
        <w:t>a</w:t>
      </w:r>
      <w:r>
        <w:rPr>
          <w:lang w:val="sk-SK"/>
        </w:rPr>
        <w:t>p&lt;0,0001, vertinant ne prastesnį poveikį ir lyginant su PRN schema.</w:t>
      </w:r>
    </w:p>
    <w:p w14:paraId="64378D2D" w14:textId="77777777" w:rsidR="00272B40" w:rsidRDefault="00272B40">
      <w:pPr>
        <w:pStyle w:val="a3"/>
        <w:rPr>
          <w:sz w:val="23"/>
          <w:lang w:val="sk-SK"/>
        </w:rPr>
      </w:pPr>
    </w:p>
    <w:p w14:paraId="422FE771" w14:textId="77777777" w:rsidR="00272B40" w:rsidRDefault="00F857A6">
      <w:pPr>
        <w:pStyle w:val="a3"/>
        <w:spacing w:before="1" w:line="247" w:lineRule="auto"/>
        <w:ind w:right="924"/>
        <w:rPr>
          <w:lang w:val="sk-SK"/>
        </w:rPr>
      </w:pPr>
      <w:r>
        <w:rPr>
          <w:lang w:val="sk-SK"/>
        </w:rPr>
        <w:t xml:space="preserve">Tiriant pacientus, kuriems buvo </w:t>
      </w:r>
      <w:r>
        <w:rPr>
          <w:i/>
          <w:lang w:val="sk-SK"/>
        </w:rPr>
        <w:t>DME</w:t>
      </w:r>
      <w:r>
        <w:rPr>
          <w:lang w:val="sk-SK"/>
        </w:rPr>
        <w:t xml:space="preserve">, visose tiriamosiose grupėse GKRA rodiklio pagerėjimas nustatytas kartu su ilgainiui mažėjančiu vidutiniu </w:t>
      </w:r>
      <w:r>
        <w:rPr>
          <w:i/>
          <w:lang w:val="sk-SK"/>
        </w:rPr>
        <w:t xml:space="preserve">CSFT </w:t>
      </w:r>
      <w:r>
        <w:rPr>
          <w:lang w:val="sk-SK"/>
        </w:rPr>
        <w:t>rodikliu.</w:t>
      </w:r>
    </w:p>
    <w:p w14:paraId="42CEA9B3" w14:textId="77777777" w:rsidR="00272B40" w:rsidRDefault="00272B40">
      <w:pPr>
        <w:pStyle w:val="a3"/>
        <w:spacing w:before="11"/>
        <w:rPr>
          <w:sz w:val="20"/>
          <w:lang w:val="sk-SK"/>
        </w:rPr>
      </w:pPr>
    </w:p>
    <w:p w14:paraId="0D511517" w14:textId="77777777" w:rsidR="00272B40" w:rsidRDefault="00F857A6">
      <w:pPr>
        <w:rPr>
          <w:i/>
          <w:lang w:val="sk-SK"/>
        </w:rPr>
      </w:pPr>
      <w:r>
        <w:rPr>
          <w:i/>
          <w:u w:val="single"/>
          <w:lang w:val="sk-SK"/>
        </w:rPr>
        <w:t>PDR gydymas</w:t>
      </w:r>
    </w:p>
    <w:p w14:paraId="7AA2DDC2" w14:textId="77777777" w:rsidR="00272B40" w:rsidRDefault="00F857A6">
      <w:pPr>
        <w:pStyle w:val="a3"/>
        <w:spacing w:before="1" w:line="253" w:lineRule="exact"/>
        <w:rPr>
          <w:lang w:val="sk-SK"/>
        </w:rPr>
      </w:pPr>
      <w:r>
        <w:rPr>
          <w:lang w:val="sk-SK"/>
        </w:rPr>
        <w:t xml:space="preserve">Klinikinis ranibizumabo saugumas ir veiksmingumas </w:t>
      </w:r>
      <w:r>
        <w:rPr>
          <w:i/>
          <w:lang w:val="sk-SK"/>
        </w:rPr>
        <w:t xml:space="preserve">PDR </w:t>
      </w:r>
      <w:r>
        <w:rPr>
          <w:lang w:val="sk-SK"/>
        </w:rPr>
        <w:t xml:space="preserve">sergantiems pacientams buvo ištirti atlikus „Protocol S“ tyrimą, kurio metu buvo vertinamas į stiklakūnį suleisto 0,5 mg ranibizumabo poveikis, lyginant su visos tinklainės fotokoaguliacija (angl. </w:t>
      </w:r>
      <w:r>
        <w:rPr>
          <w:i/>
          <w:lang w:val="sk-SK"/>
        </w:rPr>
        <w:t>panretinal photocoagulation, PRP</w:t>
      </w:r>
      <w:r>
        <w:rPr>
          <w:lang w:val="sk-SK"/>
        </w:rPr>
        <w:t xml:space="preserve">). Pagrindinė vertinamoji baigtis buvo vidutinis regos aštrumo pokytis praėjus 2 metams. Be to, buvo vertinamas diabetinės retinopatijos (DR) sunkumo pokytis pagal akių dugno fotografijas naudojant DR sunkumo laipsnio (angl. </w:t>
      </w:r>
      <w:r>
        <w:rPr>
          <w:i/>
          <w:lang w:val="sk-SK"/>
        </w:rPr>
        <w:t>Diabetic retinopathy severity score, DRSS</w:t>
      </w:r>
      <w:r>
        <w:rPr>
          <w:lang w:val="sk-SK"/>
        </w:rPr>
        <w:t>) skalę.</w:t>
      </w:r>
    </w:p>
    <w:p w14:paraId="5522437A" w14:textId="77777777" w:rsidR="00272B40" w:rsidRDefault="00272B40">
      <w:pPr>
        <w:pStyle w:val="a3"/>
        <w:rPr>
          <w:lang w:val="sk-SK"/>
        </w:rPr>
      </w:pPr>
    </w:p>
    <w:p w14:paraId="1E837DA8" w14:textId="77777777" w:rsidR="00272B40" w:rsidRDefault="00F857A6">
      <w:pPr>
        <w:pStyle w:val="a3"/>
        <w:ind w:right="315"/>
        <w:rPr>
          <w:lang w:val="sk-SK"/>
        </w:rPr>
      </w:pPr>
      <w:r>
        <w:rPr>
          <w:lang w:val="sk-SK"/>
        </w:rPr>
        <w:t xml:space="preserve">„Protocol S“ buvo daugiacentris, atsitiktinių imčių, veikliuoju gydymo metodu kontroliuojamas, lygiagrečių grupių priskyrimo, ne prastesnio poveikio nustatymo, III fazės tyrimas, į kurį buvo įtraukti 305 pacientai (394 tiriamosios akys), kuriems buvo nustatyta </w:t>
      </w:r>
      <w:r>
        <w:rPr>
          <w:i/>
          <w:lang w:val="sk-SK"/>
        </w:rPr>
        <w:t xml:space="preserve">PDR </w:t>
      </w:r>
      <w:r>
        <w:rPr>
          <w:lang w:val="sk-SK"/>
        </w:rPr>
        <w:t xml:space="preserve">ir kuriems tyrimo pradžioje kartu buvo </w:t>
      </w:r>
      <w:r>
        <w:rPr>
          <w:i/>
          <w:lang w:val="sk-SK"/>
        </w:rPr>
        <w:t xml:space="preserve">DME </w:t>
      </w:r>
      <w:r>
        <w:rPr>
          <w:lang w:val="sk-SK"/>
        </w:rPr>
        <w:t xml:space="preserve">arba šios būklės nebuvo. Tyrimo metu buvo lyginamas į stiklakūnį suleisto 0,5 mg ranibizumabo poveikis su įprastiniu gydymu </w:t>
      </w:r>
      <w:r>
        <w:rPr>
          <w:i/>
          <w:lang w:val="sk-SK"/>
        </w:rPr>
        <w:t>PRP</w:t>
      </w:r>
      <w:r>
        <w:rPr>
          <w:lang w:val="sk-SK"/>
        </w:rPr>
        <w:t xml:space="preserve">. Iš viso 191 akiai (48,5 %) atsitiktiniu būdu buvo skirtas gydymas 0,5 mg ranibizumabo, o 203 akims (51,5 %) atsitiktiniu būdu buvo taikytas gydymas </w:t>
      </w:r>
      <w:r>
        <w:rPr>
          <w:i/>
          <w:lang w:val="sk-SK"/>
        </w:rPr>
        <w:t>PRP</w:t>
      </w:r>
      <w:r>
        <w:rPr>
          <w:lang w:val="sk-SK"/>
        </w:rPr>
        <w:t xml:space="preserve">. Iš viso 88 akyse (22,3 %) tyrimo pradžioje buvo nustatyta </w:t>
      </w:r>
      <w:r>
        <w:rPr>
          <w:i/>
          <w:lang w:val="sk-SK"/>
        </w:rPr>
        <w:t>DME</w:t>
      </w:r>
      <w:r>
        <w:rPr>
          <w:lang w:val="sk-SK"/>
        </w:rPr>
        <w:t xml:space="preserve">: atitinkamai 42 akyse (22,0 %) ir 46 akyse (22,7 %) ranibizumabo vartojusiųjų ir </w:t>
      </w:r>
      <w:r>
        <w:rPr>
          <w:i/>
          <w:lang w:val="sk-SK"/>
        </w:rPr>
        <w:t xml:space="preserve">PRP </w:t>
      </w:r>
      <w:r>
        <w:rPr>
          <w:lang w:val="sk-SK"/>
        </w:rPr>
        <w:t>grupėse.</w:t>
      </w:r>
    </w:p>
    <w:p w14:paraId="357863CF" w14:textId="77777777" w:rsidR="00272B40" w:rsidRDefault="00272B40">
      <w:pPr>
        <w:pStyle w:val="a3"/>
        <w:spacing w:before="8"/>
        <w:rPr>
          <w:sz w:val="21"/>
          <w:lang w:val="sk-SK"/>
        </w:rPr>
      </w:pPr>
    </w:p>
    <w:p w14:paraId="6699C481" w14:textId="77777777" w:rsidR="00272B40" w:rsidRDefault="00F857A6">
      <w:pPr>
        <w:pStyle w:val="a3"/>
        <w:spacing w:before="1"/>
        <w:ind w:right="647"/>
        <w:rPr>
          <w:lang w:val="sk-SK"/>
        </w:rPr>
      </w:pPr>
      <w:r>
        <w:rPr>
          <w:lang w:val="sk-SK"/>
        </w:rPr>
        <w:t xml:space="preserve">Šio tyrimo duomenimis, vidutinis regos aštrumo pokytis po 2 metų buvo +2,7 raidės ranibizumabo vartojusiųjų grupėje, lyginant su -0,7 raidės gydymo </w:t>
      </w:r>
      <w:r>
        <w:rPr>
          <w:i/>
          <w:lang w:val="sk-SK"/>
        </w:rPr>
        <w:t xml:space="preserve">PRP </w:t>
      </w:r>
      <w:r>
        <w:rPr>
          <w:lang w:val="sk-SK"/>
        </w:rPr>
        <w:t>grupėje. Mažiausiųjų kvadratų vidurkių skirtumas buvo 3,5 raidės (95 % PI: [0,2-6,7]).</w:t>
      </w:r>
    </w:p>
    <w:p w14:paraId="34146D91" w14:textId="77777777" w:rsidR="00272B40" w:rsidRDefault="00272B40">
      <w:pPr>
        <w:rPr>
          <w:lang w:val="sk-SK"/>
        </w:rPr>
        <w:sectPr w:rsidR="00272B40">
          <w:type w:val="nextColumn"/>
          <w:pgSz w:w="11913" w:h="16850"/>
          <w:pgMar w:top="1140" w:right="1100" w:bottom="839" w:left="1179" w:header="0" w:footer="656" w:gutter="0"/>
          <w:cols w:space="720"/>
        </w:sectPr>
      </w:pPr>
    </w:p>
    <w:p w14:paraId="0EBC3250" w14:textId="77777777" w:rsidR="00272B40" w:rsidRDefault="00F857A6">
      <w:pPr>
        <w:pStyle w:val="a3"/>
        <w:spacing w:before="66"/>
        <w:ind w:right="696"/>
        <w:rPr>
          <w:lang w:val="sk-SK"/>
        </w:rPr>
      </w:pPr>
      <w:r>
        <w:rPr>
          <w:lang w:val="sk-SK"/>
        </w:rPr>
        <w:lastRenderedPageBreak/>
        <w:t xml:space="preserve">Po 1 metų DRSS įvertinimo pagerėjimas </w:t>
      </w:r>
      <w:r>
        <w:rPr>
          <w:rFonts w:hint="eastAsia"/>
          <w:lang w:val="sk-SK"/>
        </w:rPr>
        <w:t>≥</w:t>
      </w:r>
      <w:r>
        <w:rPr>
          <w:lang w:val="sk-SK"/>
        </w:rPr>
        <w:t xml:space="preserve">2 etapais nustatytas 41,8 % akių skiriant gydymą ranibizumabu (n = 189), lyginant su pagerėjimu 14,6 % akių skiriant </w:t>
      </w:r>
      <w:r>
        <w:rPr>
          <w:i/>
          <w:lang w:val="sk-SK"/>
        </w:rPr>
        <w:t xml:space="preserve">PRP </w:t>
      </w:r>
      <w:r>
        <w:rPr>
          <w:lang w:val="sk-SK"/>
        </w:rPr>
        <w:t>(n = 199). Apskaičiuotasis skirtumas tarp ranibizumabo ir lazerio poveikio buvo 27,4 % (95 % PI: [18,9; 35,9]).</w:t>
      </w:r>
    </w:p>
    <w:p w14:paraId="64E2EA59" w14:textId="77777777" w:rsidR="00272B40" w:rsidRDefault="00272B40">
      <w:pPr>
        <w:pStyle w:val="a3"/>
        <w:spacing w:before="5"/>
        <w:rPr>
          <w:lang w:val="sk-SK"/>
        </w:rPr>
      </w:pPr>
    </w:p>
    <w:p w14:paraId="70453684" w14:textId="77777777" w:rsidR="00272B40" w:rsidRDefault="00F857A6">
      <w:pPr>
        <w:pStyle w:val="1"/>
        <w:numPr>
          <w:ilvl w:val="0"/>
          <w:numId w:val="39"/>
        </w:numPr>
        <w:tabs>
          <w:tab w:val="left" w:pos="285"/>
          <w:tab w:val="left" w:pos="1558"/>
        </w:tabs>
        <w:ind w:right="994" w:hanging="1440"/>
        <w:rPr>
          <w:lang w:val="sk-SK"/>
        </w:rPr>
      </w:pPr>
      <w:r>
        <w:rPr>
          <w:lang w:val="sk-SK"/>
        </w:rPr>
        <w:t>lentelė.</w:t>
      </w:r>
      <w:r>
        <w:rPr>
          <w:lang w:val="sk-SK"/>
        </w:rPr>
        <w:tab/>
        <w:t xml:space="preserve">DRSS įvertinimo pagerėjimas ar pablogėjimas </w:t>
      </w:r>
      <w:r>
        <w:rPr>
          <w:rFonts w:hint="eastAsia"/>
          <w:lang w:val="sk-SK"/>
        </w:rPr>
        <w:t>≥</w:t>
      </w:r>
      <w:r>
        <w:rPr>
          <w:lang w:val="sk-SK"/>
        </w:rPr>
        <w:t xml:space="preserve">2 etapais arba </w:t>
      </w:r>
      <w:r>
        <w:rPr>
          <w:rFonts w:hint="eastAsia"/>
          <w:lang w:val="sk-SK"/>
        </w:rPr>
        <w:t>≥</w:t>
      </w:r>
      <w:r>
        <w:rPr>
          <w:lang w:val="sk-SK"/>
        </w:rPr>
        <w:t>3</w:t>
      </w:r>
      <w:r>
        <w:rPr>
          <w:spacing w:val="-13"/>
          <w:lang w:val="sk-SK"/>
        </w:rPr>
        <w:t xml:space="preserve"> </w:t>
      </w:r>
      <w:r>
        <w:rPr>
          <w:lang w:val="sk-SK"/>
        </w:rPr>
        <w:t>etapais</w:t>
      </w:r>
      <w:r>
        <w:rPr>
          <w:spacing w:val="-1"/>
          <w:lang w:val="sk-SK"/>
        </w:rPr>
        <w:t xml:space="preserve"> </w:t>
      </w:r>
      <w:r>
        <w:rPr>
          <w:lang w:val="sk-SK"/>
        </w:rPr>
        <w:t>po 1 metų „Protocol S“ tyrimo duomenimis (</w:t>
      </w:r>
      <w:r>
        <w:rPr>
          <w:i/>
          <w:lang w:val="sk-SK"/>
        </w:rPr>
        <w:t>LOCF</w:t>
      </w:r>
      <w:r>
        <w:rPr>
          <w:i/>
          <w:spacing w:val="-15"/>
          <w:lang w:val="sk-SK"/>
        </w:rPr>
        <w:t xml:space="preserve"> </w:t>
      </w:r>
      <w:r>
        <w:rPr>
          <w:lang w:val="sk-SK"/>
        </w:rPr>
        <w:t>metodas)</w:t>
      </w:r>
    </w:p>
    <w:p w14:paraId="2A494C28" w14:textId="77777777" w:rsidR="00272B40" w:rsidRDefault="00272B40">
      <w:pPr>
        <w:pStyle w:val="a3"/>
        <w:spacing w:before="6"/>
        <w:rPr>
          <w:b/>
          <w:lang w:val="sk-SK"/>
        </w:rPr>
      </w:pPr>
    </w:p>
    <w:tbl>
      <w:tblPr>
        <w:tblW w:w="0" w:type="auto"/>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2338"/>
        <w:gridCol w:w="2338"/>
        <w:gridCol w:w="2338"/>
      </w:tblGrid>
      <w:tr w:rsidR="00272B40" w14:paraId="1BF2C406" w14:textId="77777777">
        <w:trPr>
          <w:trHeight w:hRule="exact" w:val="271"/>
        </w:trPr>
        <w:tc>
          <w:tcPr>
            <w:tcW w:w="2338" w:type="dxa"/>
            <w:vMerge w:val="restart"/>
          </w:tcPr>
          <w:p w14:paraId="58FB6B14" w14:textId="77777777" w:rsidR="00272B40" w:rsidRDefault="00F857A6">
            <w:pPr>
              <w:pStyle w:val="TableParagraph"/>
              <w:spacing w:before="3" w:line="247" w:lineRule="auto"/>
              <w:ind w:right="236"/>
              <w:rPr>
                <w:b/>
                <w:lang w:val="sk-SK"/>
              </w:rPr>
            </w:pPr>
            <w:r>
              <w:rPr>
                <w:b/>
                <w:lang w:val="sk-SK"/>
              </w:rPr>
              <w:t>Kategorizuotas pokytis nuo pradinių reikšmių</w:t>
            </w:r>
          </w:p>
        </w:tc>
        <w:tc>
          <w:tcPr>
            <w:tcW w:w="7014" w:type="dxa"/>
            <w:gridSpan w:val="3"/>
          </w:tcPr>
          <w:p w14:paraId="4047C238" w14:textId="77777777" w:rsidR="00272B40" w:rsidRDefault="00F857A6">
            <w:pPr>
              <w:pStyle w:val="TableParagraph"/>
              <w:spacing w:before="3"/>
              <w:ind w:left="2996" w:right="2996"/>
              <w:jc w:val="center"/>
              <w:rPr>
                <w:b/>
                <w:lang w:val="sk-SK"/>
              </w:rPr>
            </w:pPr>
            <w:r>
              <w:rPr>
                <w:b/>
                <w:lang w:val="sk-SK"/>
              </w:rPr>
              <w:t>Protocol S</w:t>
            </w:r>
          </w:p>
        </w:tc>
      </w:tr>
      <w:tr w:rsidR="00272B40" w14:paraId="7DDC841C" w14:textId="77777777">
        <w:trPr>
          <w:trHeight w:hRule="exact" w:val="768"/>
        </w:trPr>
        <w:tc>
          <w:tcPr>
            <w:tcW w:w="2338" w:type="dxa"/>
            <w:vMerge/>
          </w:tcPr>
          <w:p w14:paraId="4B56E050" w14:textId="77777777" w:rsidR="00272B40" w:rsidRDefault="00272B40">
            <w:pPr>
              <w:rPr>
                <w:lang w:val="sk-SK"/>
              </w:rPr>
            </w:pPr>
          </w:p>
        </w:tc>
        <w:tc>
          <w:tcPr>
            <w:tcW w:w="2338" w:type="dxa"/>
          </w:tcPr>
          <w:p w14:paraId="5EE83780" w14:textId="77777777" w:rsidR="00272B40" w:rsidRDefault="00F857A6">
            <w:pPr>
              <w:pStyle w:val="TableParagraph"/>
              <w:ind w:left="472" w:right="468"/>
              <w:jc w:val="center"/>
              <w:rPr>
                <w:b/>
                <w:lang w:val="sk-SK"/>
              </w:rPr>
            </w:pPr>
            <w:r>
              <w:rPr>
                <w:b/>
                <w:lang w:val="sk-SK"/>
              </w:rPr>
              <w:t>Ranibizumabo 0,5 mg</w:t>
            </w:r>
          </w:p>
          <w:p w14:paraId="0DA60C8F" w14:textId="77777777" w:rsidR="00272B40" w:rsidRDefault="00F857A6">
            <w:pPr>
              <w:pStyle w:val="TableParagraph"/>
              <w:spacing w:before="3"/>
              <w:ind w:left="468" w:right="468"/>
              <w:jc w:val="center"/>
              <w:rPr>
                <w:b/>
                <w:lang w:val="sk-SK"/>
              </w:rPr>
            </w:pPr>
            <w:r>
              <w:rPr>
                <w:b/>
                <w:lang w:val="sk-SK"/>
              </w:rPr>
              <w:t>(N = 189)</w:t>
            </w:r>
          </w:p>
        </w:tc>
        <w:tc>
          <w:tcPr>
            <w:tcW w:w="2338" w:type="dxa"/>
          </w:tcPr>
          <w:p w14:paraId="363C825F" w14:textId="77777777" w:rsidR="00272B40" w:rsidRDefault="00F857A6">
            <w:pPr>
              <w:pStyle w:val="TableParagraph"/>
              <w:spacing w:line="251" w:lineRule="exact"/>
              <w:ind w:left="706" w:right="710"/>
              <w:jc w:val="center"/>
              <w:rPr>
                <w:b/>
                <w:i/>
                <w:lang w:val="sk-SK"/>
              </w:rPr>
            </w:pPr>
            <w:r>
              <w:rPr>
                <w:b/>
                <w:i/>
                <w:lang w:val="sk-SK"/>
              </w:rPr>
              <w:t>PRP</w:t>
            </w:r>
          </w:p>
          <w:p w14:paraId="4A6247BC" w14:textId="77777777" w:rsidR="00272B40" w:rsidRDefault="00F857A6">
            <w:pPr>
              <w:pStyle w:val="TableParagraph"/>
              <w:spacing w:line="252" w:lineRule="exact"/>
              <w:ind w:left="707" w:right="710"/>
              <w:jc w:val="center"/>
              <w:rPr>
                <w:b/>
                <w:lang w:val="sk-SK"/>
              </w:rPr>
            </w:pPr>
            <w:r>
              <w:rPr>
                <w:b/>
                <w:lang w:val="sk-SK"/>
              </w:rPr>
              <w:t>(N = 199)</w:t>
            </w:r>
          </w:p>
        </w:tc>
        <w:tc>
          <w:tcPr>
            <w:tcW w:w="2338" w:type="dxa"/>
          </w:tcPr>
          <w:p w14:paraId="3766CD3E" w14:textId="77777777" w:rsidR="00272B40" w:rsidRDefault="00F857A6">
            <w:pPr>
              <w:pStyle w:val="TableParagraph"/>
              <w:ind w:left="816" w:right="227" w:hanging="575"/>
              <w:rPr>
                <w:b/>
                <w:lang w:val="sk-SK"/>
              </w:rPr>
            </w:pPr>
            <w:r>
              <w:rPr>
                <w:b/>
                <w:lang w:val="sk-SK"/>
              </w:rPr>
              <w:t>Santykių skirtumas (%), PI</w:t>
            </w:r>
          </w:p>
        </w:tc>
      </w:tr>
      <w:tr w:rsidR="00272B40" w14:paraId="16EB5ED1" w14:textId="77777777">
        <w:trPr>
          <w:trHeight w:hRule="exact" w:val="271"/>
        </w:trPr>
        <w:tc>
          <w:tcPr>
            <w:tcW w:w="9352" w:type="dxa"/>
            <w:gridSpan w:val="4"/>
          </w:tcPr>
          <w:p w14:paraId="0FC5160B" w14:textId="77777777" w:rsidR="00272B40" w:rsidRDefault="00F857A6">
            <w:pPr>
              <w:pStyle w:val="TableParagraph"/>
              <w:spacing w:before="3"/>
              <w:rPr>
                <w:lang w:val="sk-SK"/>
              </w:rPr>
            </w:pPr>
            <w:r>
              <w:rPr>
                <w:rFonts w:hint="eastAsia"/>
                <w:lang w:val="sk-SK"/>
              </w:rPr>
              <w:t>≥</w:t>
            </w:r>
            <w:r>
              <w:rPr>
                <w:lang w:val="sk-SK"/>
              </w:rPr>
              <w:t>2 etapų pagerėjimas</w:t>
            </w:r>
          </w:p>
        </w:tc>
      </w:tr>
      <w:tr w:rsidR="00272B40" w14:paraId="5ABD8672" w14:textId="77777777">
        <w:trPr>
          <w:trHeight w:hRule="exact" w:val="517"/>
        </w:trPr>
        <w:tc>
          <w:tcPr>
            <w:tcW w:w="2338" w:type="dxa"/>
          </w:tcPr>
          <w:p w14:paraId="5EA141F4" w14:textId="77777777" w:rsidR="00272B40" w:rsidRDefault="00F857A6">
            <w:pPr>
              <w:pStyle w:val="TableParagraph"/>
              <w:spacing w:line="247" w:lineRule="exact"/>
              <w:ind w:left="386"/>
              <w:rPr>
                <w:lang w:val="sk-SK"/>
              </w:rPr>
            </w:pPr>
            <w:r>
              <w:rPr>
                <w:lang w:val="sk-SK"/>
              </w:rPr>
              <w:t>n (%)</w:t>
            </w:r>
          </w:p>
        </w:tc>
        <w:tc>
          <w:tcPr>
            <w:tcW w:w="2338" w:type="dxa"/>
          </w:tcPr>
          <w:p w14:paraId="6B6C1929" w14:textId="77777777" w:rsidR="00272B40" w:rsidRDefault="00F857A6">
            <w:pPr>
              <w:pStyle w:val="TableParagraph"/>
              <w:spacing w:line="247" w:lineRule="exact"/>
              <w:ind w:left="468" w:right="468"/>
              <w:jc w:val="center"/>
              <w:rPr>
                <w:lang w:val="sk-SK"/>
              </w:rPr>
            </w:pPr>
            <w:r>
              <w:rPr>
                <w:lang w:val="sk-SK"/>
              </w:rPr>
              <w:t>79</w:t>
            </w:r>
          </w:p>
          <w:p w14:paraId="2D0E2CD6" w14:textId="77777777" w:rsidR="00272B40" w:rsidRDefault="00F857A6">
            <w:pPr>
              <w:pStyle w:val="TableParagraph"/>
              <w:ind w:left="469" w:right="468"/>
              <w:jc w:val="center"/>
              <w:rPr>
                <w:lang w:val="sk-SK"/>
              </w:rPr>
            </w:pPr>
            <w:r>
              <w:rPr>
                <w:lang w:val="sk-SK"/>
              </w:rPr>
              <w:t>(41,8%)</w:t>
            </w:r>
          </w:p>
        </w:tc>
        <w:tc>
          <w:tcPr>
            <w:tcW w:w="2338" w:type="dxa"/>
          </w:tcPr>
          <w:p w14:paraId="13DAD9CC" w14:textId="77777777" w:rsidR="00272B40" w:rsidRDefault="00F857A6">
            <w:pPr>
              <w:pStyle w:val="TableParagraph"/>
              <w:spacing w:line="247" w:lineRule="exact"/>
              <w:ind w:left="707" w:right="709"/>
              <w:jc w:val="center"/>
              <w:rPr>
                <w:lang w:val="sk-SK"/>
              </w:rPr>
            </w:pPr>
            <w:r>
              <w:rPr>
                <w:lang w:val="sk-SK"/>
              </w:rPr>
              <w:t>29</w:t>
            </w:r>
          </w:p>
          <w:p w14:paraId="4DE22899" w14:textId="77777777" w:rsidR="00272B40" w:rsidRDefault="00F857A6">
            <w:pPr>
              <w:pStyle w:val="TableParagraph"/>
              <w:ind w:left="707" w:right="708"/>
              <w:jc w:val="center"/>
              <w:rPr>
                <w:lang w:val="sk-SK"/>
              </w:rPr>
            </w:pPr>
            <w:r>
              <w:rPr>
                <w:lang w:val="sk-SK"/>
              </w:rPr>
              <w:t>(14,6%)</w:t>
            </w:r>
          </w:p>
        </w:tc>
        <w:tc>
          <w:tcPr>
            <w:tcW w:w="2338" w:type="dxa"/>
          </w:tcPr>
          <w:p w14:paraId="783C45FA" w14:textId="77777777" w:rsidR="00272B40" w:rsidRDefault="00F857A6">
            <w:pPr>
              <w:pStyle w:val="TableParagraph"/>
              <w:spacing w:line="247" w:lineRule="exact"/>
              <w:ind w:left="609" w:right="607"/>
              <w:jc w:val="center"/>
              <w:rPr>
                <w:lang w:val="sk-SK"/>
              </w:rPr>
            </w:pPr>
            <w:r>
              <w:rPr>
                <w:lang w:val="sk-SK"/>
              </w:rPr>
              <w:t>27,4</w:t>
            </w:r>
          </w:p>
          <w:p w14:paraId="3B558434" w14:textId="77777777" w:rsidR="00272B40" w:rsidRDefault="00F857A6">
            <w:pPr>
              <w:pStyle w:val="TableParagraph"/>
              <w:ind w:left="609" w:right="609"/>
              <w:jc w:val="center"/>
              <w:rPr>
                <w:lang w:val="sk-SK"/>
              </w:rPr>
            </w:pPr>
            <w:r>
              <w:rPr>
                <w:lang w:val="sk-SK"/>
              </w:rPr>
              <w:t>(18,9; 35,9)</w:t>
            </w:r>
          </w:p>
        </w:tc>
      </w:tr>
      <w:tr w:rsidR="00272B40" w14:paraId="0DDB9961" w14:textId="77777777">
        <w:trPr>
          <w:trHeight w:hRule="exact" w:val="269"/>
        </w:trPr>
        <w:tc>
          <w:tcPr>
            <w:tcW w:w="9352" w:type="dxa"/>
            <w:gridSpan w:val="4"/>
          </w:tcPr>
          <w:p w14:paraId="33DBAF29" w14:textId="77777777" w:rsidR="00272B40" w:rsidRDefault="00F857A6">
            <w:pPr>
              <w:pStyle w:val="TableParagraph"/>
              <w:spacing w:before="3"/>
              <w:rPr>
                <w:lang w:val="sk-SK"/>
              </w:rPr>
            </w:pPr>
            <w:r>
              <w:rPr>
                <w:rFonts w:hint="eastAsia"/>
                <w:lang w:val="sk-SK"/>
              </w:rPr>
              <w:t>≥</w:t>
            </w:r>
            <w:r>
              <w:rPr>
                <w:lang w:val="sk-SK"/>
              </w:rPr>
              <w:t>3 etapų pagerėjimas</w:t>
            </w:r>
          </w:p>
        </w:tc>
      </w:tr>
      <w:tr w:rsidR="00272B40" w14:paraId="0B779B31" w14:textId="77777777">
        <w:trPr>
          <w:trHeight w:hRule="exact" w:val="516"/>
        </w:trPr>
        <w:tc>
          <w:tcPr>
            <w:tcW w:w="2338" w:type="dxa"/>
          </w:tcPr>
          <w:p w14:paraId="3C97DDC7" w14:textId="77777777" w:rsidR="00272B40" w:rsidRDefault="00F857A6">
            <w:pPr>
              <w:pStyle w:val="TableParagraph"/>
              <w:spacing w:line="247" w:lineRule="exact"/>
              <w:ind w:left="386"/>
              <w:rPr>
                <w:lang w:val="sk-SK"/>
              </w:rPr>
            </w:pPr>
            <w:r>
              <w:rPr>
                <w:lang w:val="sk-SK"/>
              </w:rPr>
              <w:t>n (%)</w:t>
            </w:r>
          </w:p>
        </w:tc>
        <w:tc>
          <w:tcPr>
            <w:tcW w:w="2338" w:type="dxa"/>
          </w:tcPr>
          <w:p w14:paraId="2923F655" w14:textId="77777777" w:rsidR="00272B40" w:rsidRDefault="00F857A6">
            <w:pPr>
              <w:pStyle w:val="TableParagraph"/>
              <w:spacing w:line="247" w:lineRule="exact"/>
              <w:ind w:left="468" w:right="468"/>
              <w:jc w:val="center"/>
              <w:rPr>
                <w:lang w:val="sk-SK"/>
              </w:rPr>
            </w:pPr>
            <w:r>
              <w:rPr>
                <w:lang w:val="sk-SK"/>
              </w:rPr>
              <w:t>54</w:t>
            </w:r>
          </w:p>
          <w:p w14:paraId="63ADE8F4" w14:textId="77777777" w:rsidR="00272B40" w:rsidRDefault="00F857A6">
            <w:pPr>
              <w:pStyle w:val="TableParagraph"/>
              <w:spacing w:before="1"/>
              <w:ind w:left="469" w:right="468"/>
              <w:jc w:val="center"/>
              <w:rPr>
                <w:lang w:val="sk-SK"/>
              </w:rPr>
            </w:pPr>
            <w:r>
              <w:rPr>
                <w:lang w:val="sk-SK"/>
              </w:rPr>
              <w:t>(28,6%)</w:t>
            </w:r>
          </w:p>
        </w:tc>
        <w:tc>
          <w:tcPr>
            <w:tcW w:w="2338" w:type="dxa"/>
          </w:tcPr>
          <w:p w14:paraId="21CEBCD2" w14:textId="77777777" w:rsidR="00272B40" w:rsidRDefault="00F857A6">
            <w:pPr>
              <w:pStyle w:val="TableParagraph"/>
              <w:spacing w:line="247" w:lineRule="exact"/>
              <w:ind w:left="0" w:right="2"/>
              <w:jc w:val="center"/>
              <w:rPr>
                <w:lang w:val="sk-SK"/>
              </w:rPr>
            </w:pPr>
            <w:r>
              <w:rPr>
                <w:lang w:val="sk-SK"/>
              </w:rPr>
              <w:t>6</w:t>
            </w:r>
          </w:p>
          <w:p w14:paraId="132E9883" w14:textId="77777777" w:rsidR="00272B40" w:rsidRDefault="00F857A6">
            <w:pPr>
              <w:pStyle w:val="TableParagraph"/>
              <w:spacing w:before="1"/>
              <w:ind w:left="707" w:right="708"/>
              <w:jc w:val="center"/>
              <w:rPr>
                <w:lang w:val="sk-SK"/>
              </w:rPr>
            </w:pPr>
            <w:r>
              <w:rPr>
                <w:lang w:val="sk-SK"/>
              </w:rPr>
              <w:t>(3,0%)</w:t>
            </w:r>
          </w:p>
        </w:tc>
        <w:tc>
          <w:tcPr>
            <w:tcW w:w="2338" w:type="dxa"/>
          </w:tcPr>
          <w:p w14:paraId="7D9D935B" w14:textId="77777777" w:rsidR="00272B40" w:rsidRDefault="00F857A6">
            <w:pPr>
              <w:pStyle w:val="TableParagraph"/>
              <w:spacing w:line="247" w:lineRule="exact"/>
              <w:ind w:left="609" w:right="607"/>
              <w:jc w:val="center"/>
              <w:rPr>
                <w:lang w:val="sk-SK"/>
              </w:rPr>
            </w:pPr>
            <w:r>
              <w:rPr>
                <w:lang w:val="sk-SK"/>
              </w:rPr>
              <w:t>25,7</w:t>
            </w:r>
          </w:p>
          <w:p w14:paraId="212B0BFD" w14:textId="77777777" w:rsidR="00272B40" w:rsidRDefault="00F857A6">
            <w:pPr>
              <w:pStyle w:val="TableParagraph"/>
              <w:spacing w:before="1"/>
              <w:ind w:left="609" w:right="609"/>
              <w:jc w:val="center"/>
              <w:rPr>
                <w:lang w:val="sk-SK"/>
              </w:rPr>
            </w:pPr>
            <w:r>
              <w:rPr>
                <w:lang w:val="sk-SK"/>
              </w:rPr>
              <w:t>(18,9; 32,6)</w:t>
            </w:r>
          </w:p>
        </w:tc>
      </w:tr>
      <w:tr w:rsidR="00272B40" w14:paraId="5DA9CF5A" w14:textId="77777777">
        <w:trPr>
          <w:trHeight w:hRule="exact" w:val="264"/>
        </w:trPr>
        <w:tc>
          <w:tcPr>
            <w:tcW w:w="9352" w:type="dxa"/>
            <w:gridSpan w:val="4"/>
          </w:tcPr>
          <w:p w14:paraId="068955B6" w14:textId="77777777" w:rsidR="00272B40" w:rsidRDefault="00F857A6">
            <w:pPr>
              <w:pStyle w:val="TableParagraph"/>
              <w:spacing w:line="247" w:lineRule="exact"/>
              <w:rPr>
                <w:lang w:val="sk-SK"/>
              </w:rPr>
            </w:pPr>
            <w:r>
              <w:rPr>
                <w:rFonts w:hint="eastAsia"/>
                <w:lang w:val="sk-SK"/>
              </w:rPr>
              <w:t>≥</w:t>
            </w:r>
            <w:r>
              <w:rPr>
                <w:lang w:val="sk-SK"/>
              </w:rPr>
              <w:t>2 etapų pablogėjimas</w:t>
            </w:r>
          </w:p>
        </w:tc>
      </w:tr>
      <w:tr w:rsidR="00272B40" w14:paraId="46B6D858" w14:textId="77777777">
        <w:trPr>
          <w:trHeight w:hRule="exact" w:val="516"/>
        </w:trPr>
        <w:tc>
          <w:tcPr>
            <w:tcW w:w="2338" w:type="dxa"/>
          </w:tcPr>
          <w:p w14:paraId="56849E4A" w14:textId="77777777" w:rsidR="00272B40" w:rsidRDefault="00F857A6">
            <w:pPr>
              <w:pStyle w:val="TableParagraph"/>
              <w:spacing w:line="247" w:lineRule="exact"/>
              <w:ind w:left="386"/>
              <w:rPr>
                <w:lang w:val="sk-SK"/>
              </w:rPr>
            </w:pPr>
            <w:r>
              <w:rPr>
                <w:lang w:val="sk-SK"/>
              </w:rPr>
              <w:t>n (%)</w:t>
            </w:r>
          </w:p>
        </w:tc>
        <w:tc>
          <w:tcPr>
            <w:tcW w:w="2338" w:type="dxa"/>
          </w:tcPr>
          <w:p w14:paraId="38B95A9E" w14:textId="77777777" w:rsidR="00272B40" w:rsidRDefault="00F857A6">
            <w:pPr>
              <w:pStyle w:val="TableParagraph"/>
              <w:spacing w:line="246" w:lineRule="exact"/>
              <w:ind w:left="0"/>
              <w:jc w:val="center"/>
              <w:rPr>
                <w:lang w:val="sk-SK"/>
              </w:rPr>
            </w:pPr>
            <w:r>
              <w:rPr>
                <w:lang w:val="sk-SK"/>
              </w:rPr>
              <w:t>3</w:t>
            </w:r>
          </w:p>
          <w:p w14:paraId="39D64228" w14:textId="77777777" w:rsidR="00272B40" w:rsidRDefault="00F857A6">
            <w:pPr>
              <w:pStyle w:val="TableParagraph"/>
              <w:spacing w:line="252" w:lineRule="exact"/>
              <w:ind w:left="469" w:right="468"/>
              <w:jc w:val="center"/>
              <w:rPr>
                <w:lang w:val="sk-SK"/>
              </w:rPr>
            </w:pPr>
            <w:r>
              <w:rPr>
                <w:lang w:val="sk-SK"/>
              </w:rPr>
              <w:t>(1,6%)</w:t>
            </w:r>
          </w:p>
        </w:tc>
        <w:tc>
          <w:tcPr>
            <w:tcW w:w="2338" w:type="dxa"/>
          </w:tcPr>
          <w:p w14:paraId="6BB4BB71" w14:textId="77777777" w:rsidR="00272B40" w:rsidRDefault="00F857A6">
            <w:pPr>
              <w:pStyle w:val="TableParagraph"/>
              <w:spacing w:line="246" w:lineRule="exact"/>
              <w:ind w:left="707" w:right="709"/>
              <w:jc w:val="center"/>
              <w:rPr>
                <w:lang w:val="sk-SK"/>
              </w:rPr>
            </w:pPr>
            <w:r>
              <w:rPr>
                <w:lang w:val="sk-SK"/>
              </w:rPr>
              <w:t>23</w:t>
            </w:r>
          </w:p>
          <w:p w14:paraId="0F87BFC3" w14:textId="77777777" w:rsidR="00272B40" w:rsidRDefault="00F857A6">
            <w:pPr>
              <w:pStyle w:val="TableParagraph"/>
              <w:spacing w:line="252" w:lineRule="exact"/>
              <w:ind w:left="707" w:right="708"/>
              <w:jc w:val="center"/>
              <w:rPr>
                <w:lang w:val="sk-SK"/>
              </w:rPr>
            </w:pPr>
            <w:r>
              <w:rPr>
                <w:lang w:val="sk-SK"/>
              </w:rPr>
              <w:t>(11,6%)</w:t>
            </w:r>
          </w:p>
        </w:tc>
        <w:tc>
          <w:tcPr>
            <w:tcW w:w="2338" w:type="dxa"/>
          </w:tcPr>
          <w:p w14:paraId="65D449EB" w14:textId="77777777" w:rsidR="00272B40" w:rsidRDefault="00F857A6">
            <w:pPr>
              <w:pStyle w:val="TableParagraph"/>
              <w:spacing w:line="246" w:lineRule="exact"/>
              <w:ind w:left="607" w:right="609"/>
              <w:jc w:val="center"/>
              <w:rPr>
                <w:lang w:val="sk-SK"/>
              </w:rPr>
            </w:pPr>
            <w:r>
              <w:rPr>
                <w:lang w:val="sk-SK"/>
              </w:rPr>
              <w:t>-9,9</w:t>
            </w:r>
          </w:p>
          <w:p w14:paraId="1C24B169" w14:textId="77777777" w:rsidR="00272B40" w:rsidRDefault="00F857A6">
            <w:pPr>
              <w:pStyle w:val="TableParagraph"/>
              <w:spacing w:line="252" w:lineRule="exact"/>
              <w:ind w:left="609" w:right="609"/>
              <w:jc w:val="center"/>
              <w:rPr>
                <w:lang w:val="sk-SK"/>
              </w:rPr>
            </w:pPr>
            <w:r>
              <w:rPr>
                <w:lang w:val="sk-SK"/>
              </w:rPr>
              <w:t>(-14,7; -5,2)</w:t>
            </w:r>
          </w:p>
        </w:tc>
      </w:tr>
      <w:tr w:rsidR="00272B40" w14:paraId="7BF61441" w14:textId="77777777">
        <w:trPr>
          <w:trHeight w:hRule="exact" w:val="269"/>
        </w:trPr>
        <w:tc>
          <w:tcPr>
            <w:tcW w:w="9352" w:type="dxa"/>
            <w:gridSpan w:val="4"/>
          </w:tcPr>
          <w:p w14:paraId="6F968195" w14:textId="77777777" w:rsidR="00272B40" w:rsidRDefault="00F857A6">
            <w:pPr>
              <w:pStyle w:val="TableParagraph"/>
              <w:spacing w:before="3"/>
              <w:rPr>
                <w:lang w:val="sk-SK"/>
              </w:rPr>
            </w:pPr>
            <w:r>
              <w:rPr>
                <w:rFonts w:hint="eastAsia"/>
                <w:lang w:val="sk-SK"/>
              </w:rPr>
              <w:t>≥</w:t>
            </w:r>
            <w:r>
              <w:rPr>
                <w:lang w:val="sk-SK"/>
              </w:rPr>
              <w:t>3 etapų pablogėjimas</w:t>
            </w:r>
          </w:p>
        </w:tc>
      </w:tr>
      <w:tr w:rsidR="00272B40" w14:paraId="6864A68D" w14:textId="77777777">
        <w:trPr>
          <w:trHeight w:hRule="exact" w:val="516"/>
        </w:trPr>
        <w:tc>
          <w:tcPr>
            <w:tcW w:w="2338" w:type="dxa"/>
          </w:tcPr>
          <w:p w14:paraId="2A740DCE" w14:textId="77777777" w:rsidR="00272B40" w:rsidRDefault="00F857A6">
            <w:pPr>
              <w:pStyle w:val="TableParagraph"/>
              <w:spacing w:line="247" w:lineRule="exact"/>
              <w:ind w:left="386"/>
              <w:rPr>
                <w:lang w:val="sk-SK"/>
              </w:rPr>
            </w:pPr>
            <w:r>
              <w:rPr>
                <w:lang w:val="sk-SK"/>
              </w:rPr>
              <w:t>n (%)</w:t>
            </w:r>
          </w:p>
        </w:tc>
        <w:tc>
          <w:tcPr>
            <w:tcW w:w="2338" w:type="dxa"/>
          </w:tcPr>
          <w:p w14:paraId="41426BFB" w14:textId="77777777" w:rsidR="00272B40" w:rsidRDefault="00F857A6">
            <w:pPr>
              <w:pStyle w:val="TableParagraph"/>
              <w:spacing w:line="247" w:lineRule="exact"/>
              <w:ind w:left="0"/>
              <w:jc w:val="center"/>
              <w:rPr>
                <w:lang w:val="sk-SK"/>
              </w:rPr>
            </w:pPr>
            <w:r>
              <w:rPr>
                <w:lang w:val="sk-SK"/>
              </w:rPr>
              <w:t>1</w:t>
            </w:r>
          </w:p>
          <w:p w14:paraId="2C35555A" w14:textId="77777777" w:rsidR="00272B40" w:rsidRDefault="00F857A6">
            <w:pPr>
              <w:pStyle w:val="TableParagraph"/>
              <w:spacing w:before="1"/>
              <w:ind w:left="469" w:right="468"/>
              <w:jc w:val="center"/>
              <w:rPr>
                <w:lang w:val="sk-SK"/>
              </w:rPr>
            </w:pPr>
            <w:r>
              <w:rPr>
                <w:lang w:val="sk-SK"/>
              </w:rPr>
              <w:t>(0,5%)</w:t>
            </w:r>
          </w:p>
        </w:tc>
        <w:tc>
          <w:tcPr>
            <w:tcW w:w="2338" w:type="dxa"/>
          </w:tcPr>
          <w:p w14:paraId="15181705" w14:textId="77777777" w:rsidR="00272B40" w:rsidRDefault="00F857A6">
            <w:pPr>
              <w:pStyle w:val="TableParagraph"/>
              <w:spacing w:line="247" w:lineRule="exact"/>
              <w:ind w:left="0" w:right="2"/>
              <w:jc w:val="center"/>
              <w:rPr>
                <w:lang w:val="sk-SK"/>
              </w:rPr>
            </w:pPr>
            <w:r>
              <w:rPr>
                <w:lang w:val="sk-SK"/>
              </w:rPr>
              <w:t>8</w:t>
            </w:r>
          </w:p>
          <w:p w14:paraId="5837CC91" w14:textId="77777777" w:rsidR="00272B40" w:rsidRDefault="00F857A6">
            <w:pPr>
              <w:pStyle w:val="TableParagraph"/>
              <w:spacing w:before="1"/>
              <w:ind w:left="707" w:right="708"/>
              <w:jc w:val="center"/>
              <w:rPr>
                <w:lang w:val="sk-SK"/>
              </w:rPr>
            </w:pPr>
            <w:r>
              <w:rPr>
                <w:lang w:val="sk-SK"/>
              </w:rPr>
              <w:t>(4,0%)</w:t>
            </w:r>
          </w:p>
        </w:tc>
        <w:tc>
          <w:tcPr>
            <w:tcW w:w="2338" w:type="dxa"/>
          </w:tcPr>
          <w:p w14:paraId="6FAFC7E4" w14:textId="77777777" w:rsidR="00272B40" w:rsidRDefault="00F857A6">
            <w:pPr>
              <w:pStyle w:val="TableParagraph"/>
              <w:spacing w:line="247" w:lineRule="exact"/>
              <w:ind w:left="607" w:right="609"/>
              <w:jc w:val="center"/>
              <w:rPr>
                <w:lang w:val="sk-SK"/>
              </w:rPr>
            </w:pPr>
            <w:r>
              <w:rPr>
                <w:lang w:val="sk-SK"/>
              </w:rPr>
              <w:t>-3,4</w:t>
            </w:r>
          </w:p>
          <w:p w14:paraId="45946146" w14:textId="77777777" w:rsidR="00272B40" w:rsidRDefault="00F857A6">
            <w:pPr>
              <w:pStyle w:val="TableParagraph"/>
              <w:spacing w:before="1"/>
              <w:ind w:left="609" w:right="609"/>
              <w:jc w:val="center"/>
              <w:rPr>
                <w:lang w:val="sk-SK"/>
              </w:rPr>
            </w:pPr>
            <w:r>
              <w:rPr>
                <w:lang w:val="sk-SK"/>
              </w:rPr>
              <w:t>(-6,3; -0,5)</w:t>
            </w:r>
          </w:p>
        </w:tc>
      </w:tr>
      <w:tr w:rsidR="00272B40" w14:paraId="21DBD560" w14:textId="77777777">
        <w:trPr>
          <w:trHeight w:hRule="exact" w:val="530"/>
        </w:trPr>
        <w:tc>
          <w:tcPr>
            <w:tcW w:w="9352" w:type="dxa"/>
            <w:gridSpan w:val="4"/>
          </w:tcPr>
          <w:p w14:paraId="78564D2E" w14:textId="77777777" w:rsidR="00272B40" w:rsidRDefault="00F857A6">
            <w:pPr>
              <w:pStyle w:val="TableParagraph"/>
              <w:spacing w:before="3" w:line="247" w:lineRule="auto"/>
              <w:ind w:right="768"/>
              <w:rPr>
                <w:lang w:val="sk-SK"/>
              </w:rPr>
            </w:pPr>
            <w:r>
              <w:rPr>
                <w:lang w:val="sk-SK"/>
              </w:rPr>
              <w:t>DRSS – diabetinės retinopatijos sunkumo laipsnis, n – pacientų, kurie vizito metu atitiko būklės įvertinimo kriterijus, skaičius, N – bendrasis tiriamųjų akių skaičius.</w:t>
            </w:r>
          </w:p>
        </w:tc>
      </w:tr>
    </w:tbl>
    <w:p w14:paraId="09957A80" w14:textId="77777777" w:rsidR="00272B40" w:rsidRDefault="00272B40">
      <w:pPr>
        <w:pStyle w:val="a3"/>
        <w:spacing w:before="7"/>
        <w:rPr>
          <w:b/>
          <w:sz w:val="21"/>
          <w:lang w:val="sk-SK"/>
        </w:rPr>
      </w:pPr>
    </w:p>
    <w:p w14:paraId="468943EF" w14:textId="77777777" w:rsidR="00272B40" w:rsidRDefault="00F857A6">
      <w:pPr>
        <w:pStyle w:val="a3"/>
        <w:ind w:right="1017"/>
        <w:rPr>
          <w:lang w:val="sk-SK"/>
        </w:rPr>
      </w:pPr>
      <w:r>
        <w:rPr>
          <w:lang w:val="sk-SK"/>
        </w:rPr>
        <w:t xml:space="preserve">„Protocol S“ tyrimo duomenimis, po 1 metų ranibizumabo vartojusiųjų grupėje DRSS įvertinimo pagerėjimas </w:t>
      </w:r>
      <w:r>
        <w:rPr>
          <w:rFonts w:hint="eastAsia"/>
          <w:lang w:val="sk-SK"/>
        </w:rPr>
        <w:t>≥</w:t>
      </w:r>
      <w:r>
        <w:rPr>
          <w:lang w:val="sk-SK"/>
        </w:rPr>
        <w:t xml:space="preserve">2 etapais buvo panašus tiek akyse be </w:t>
      </w:r>
      <w:r>
        <w:rPr>
          <w:i/>
          <w:lang w:val="sk-SK"/>
        </w:rPr>
        <w:t xml:space="preserve">DME </w:t>
      </w:r>
      <w:r>
        <w:rPr>
          <w:lang w:val="sk-SK"/>
        </w:rPr>
        <w:t xml:space="preserve">(39,9 %), tiek ir akyse, kuriose tyrimo pradžioje buvo nustatyta </w:t>
      </w:r>
      <w:r>
        <w:rPr>
          <w:i/>
          <w:lang w:val="sk-SK"/>
        </w:rPr>
        <w:t xml:space="preserve">DME </w:t>
      </w:r>
      <w:r>
        <w:rPr>
          <w:lang w:val="sk-SK"/>
        </w:rPr>
        <w:t>(48,8 %).</w:t>
      </w:r>
    </w:p>
    <w:p w14:paraId="1B0013F3" w14:textId="77777777" w:rsidR="00272B40" w:rsidRDefault="00272B40">
      <w:pPr>
        <w:pStyle w:val="a3"/>
        <w:rPr>
          <w:lang w:val="sk-SK"/>
        </w:rPr>
      </w:pPr>
    </w:p>
    <w:p w14:paraId="6D0A08DF" w14:textId="77777777" w:rsidR="00272B40" w:rsidRDefault="00F857A6">
      <w:pPr>
        <w:pStyle w:val="a3"/>
        <w:ind w:right="688"/>
        <w:rPr>
          <w:lang w:val="sk-SK"/>
        </w:rPr>
      </w:pPr>
      <w:r>
        <w:rPr>
          <w:lang w:val="sk-SK"/>
        </w:rPr>
        <w:t xml:space="preserve">Išanalizavus „Protocol S“ tyrimo 2 metų trukmės duomenis nustatyta, kad ranibizumabo vartojusiųjų grupėje DRSS įvertinimo pagerėjimas </w:t>
      </w:r>
      <w:r>
        <w:rPr>
          <w:rFonts w:hint="eastAsia"/>
          <w:lang w:val="sk-SK"/>
        </w:rPr>
        <w:t>≥</w:t>
      </w:r>
      <w:r>
        <w:rPr>
          <w:lang w:val="sk-SK"/>
        </w:rPr>
        <w:t xml:space="preserve">2 etapais nuo pradinių reikšmių nustatytas 42,3 % (n = 80) akių, lyginant su 23,1 % (n = 46) akių </w:t>
      </w:r>
      <w:r>
        <w:rPr>
          <w:i/>
          <w:lang w:val="sk-SK"/>
        </w:rPr>
        <w:t xml:space="preserve">PRP </w:t>
      </w:r>
      <w:r>
        <w:rPr>
          <w:lang w:val="sk-SK"/>
        </w:rPr>
        <w:t xml:space="preserve">grupėje. Ranibizumabo vartojusiųjų grupėje DRSS įvertinimo pagerėjimas </w:t>
      </w:r>
      <w:r>
        <w:rPr>
          <w:rFonts w:hint="eastAsia"/>
          <w:lang w:val="sk-SK"/>
        </w:rPr>
        <w:t>≥</w:t>
      </w:r>
      <w:r>
        <w:rPr>
          <w:lang w:val="sk-SK"/>
        </w:rPr>
        <w:t xml:space="preserve">2 etapais nuo pradinių reikšmių nustatytas 58,5 % (n = 24) akių, kuriose tyrimo pradžioje buvo </w:t>
      </w:r>
      <w:r>
        <w:rPr>
          <w:i/>
          <w:lang w:val="sk-SK"/>
        </w:rPr>
        <w:t>DME</w:t>
      </w:r>
      <w:r>
        <w:rPr>
          <w:lang w:val="sk-SK"/>
        </w:rPr>
        <w:t xml:space="preserve">, ir 37,8 % (n = 56) akių be </w:t>
      </w:r>
      <w:r>
        <w:rPr>
          <w:i/>
          <w:lang w:val="sk-SK"/>
        </w:rPr>
        <w:t>DME</w:t>
      </w:r>
      <w:r>
        <w:rPr>
          <w:lang w:val="sk-SK"/>
        </w:rPr>
        <w:t>.</w:t>
      </w:r>
    </w:p>
    <w:p w14:paraId="35034AAC" w14:textId="77777777" w:rsidR="00272B40" w:rsidRDefault="00272B40">
      <w:pPr>
        <w:pStyle w:val="a3"/>
        <w:spacing w:before="7"/>
        <w:rPr>
          <w:lang w:val="sk-SK"/>
        </w:rPr>
      </w:pPr>
    </w:p>
    <w:p w14:paraId="5A548578" w14:textId="77777777" w:rsidR="00272B40" w:rsidRDefault="00F857A6">
      <w:pPr>
        <w:pStyle w:val="a3"/>
        <w:ind w:right="516"/>
        <w:rPr>
          <w:lang w:val="sk-SK"/>
        </w:rPr>
      </w:pPr>
      <w:r>
        <w:rPr>
          <w:lang w:val="sk-SK"/>
        </w:rPr>
        <w:t xml:space="preserve">DRSS taip pat buvo įvertintas trijų atskirų aktyviai kontroliuojamų III fazės </w:t>
      </w:r>
      <w:r>
        <w:rPr>
          <w:i/>
          <w:lang w:val="sk-SK"/>
        </w:rPr>
        <w:t xml:space="preserve">DME </w:t>
      </w:r>
      <w:r>
        <w:rPr>
          <w:lang w:val="sk-SK"/>
        </w:rPr>
        <w:t xml:space="preserve">tyrimų metu (0,5 mg ranimizumabo PRN lyginant su lazeriu), kuriuose dalyvavo 875 pacientai, iš kurių maždaug 75 % buvo azijiečiai. Šių tyrimų metaanalizės duomenys parodė, kad 48,4 % iš 315 pacientų pogrupio, kurie gydymo pradžioje sirgo vidutinio sunkumo ar sunkesne neproliferacine DR (NPDR) ir kuriems buvo įvertinamas DRSS laipsnis, DRSS rodiklis pagerėjo </w:t>
      </w:r>
      <w:r>
        <w:rPr>
          <w:rFonts w:hint="eastAsia"/>
          <w:lang w:val="sk-SK"/>
        </w:rPr>
        <w:t>≥</w:t>
      </w:r>
      <w:r>
        <w:rPr>
          <w:lang w:val="sk-SK"/>
        </w:rPr>
        <w:t>2 etapais nuo pradinio rodmens po 12 mėnesių gydymo ranibizumabu (n = 192), lyginant su 14,6 % pacientų po gydymo lazeriu</w:t>
      </w:r>
      <w:r>
        <w:rPr>
          <w:spacing w:val="-15"/>
          <w:lang w:val="sk-SK"/>
        </w:rPr>
        <w:t xml:space="preserve"> </w:t>
      </w:r>
      <w:r>
        <w:rPr>
          <w:lang w:val="sk-SK"/>
        </w:rPr>
        <w:t>(n = 123).</w:t>
      </w:r>
    </w:p>
    <w:p w14:paraId="77913664" w14:textId="77777777" w:rsidR="00272B40" w:rsidRDefault="00F857A6">
      <w:pPr>
        <w:pStyle w:val="a3"/>
        <w:spacing w:line="252" w:lineRule="exact"/>
        <w:rPr>
          <w:lang w:val="sk-SK"/>
        </w:rPr>
      </w:pPr>
      <w:r>
        <w:rPr>
          <w:lang w:val="sk-SK"/>
        </w:rPr>
        <w:t>Apskaičiuotas gydymo ranibizumabu ir lazeriu skirtumas buvo 29,9 % (95 % PI: [20,0; 39,7]).</w:t>
      </w:r>
    </w:p>
    <w:p w14:paraId="18E08674" w14:textId="77777777" w:rsidR="00272B40" w:rsidRDefault="00F857A6">
      <w:pPr>
        <w:pStyle w:val="a3"/>
        <w:ind w:right="730"/>
        <w:rPr>
          <w:lang w:val="sk-SK"/>
        </w:rPr>
      </w:pPr>
      <w:r>
        <w:rPr>
          <w:lang w:val="sk-SK"/>
        </w:rPr>
        <w:t xml:space="preserve">405 pacientams su vidutinio sunkumo ar mažesnio laipsnio NPDR, kuriems buvo įvertinamas DRSS laipsnis, DRSS pagerėjo </w:t>
      </w:r>
      <w:r>
        <w:rPr>
          <w:rFonts w:hint="eastAsia"/>
          <w:lang w:val="sk-SK"/>
        </w:rPr>
        <w:t>≥</w:t>
      </w:r>
      <w:r>
        <w:rPr>
          <w:lang w:val="sk-SK"/>
        </w:rPr>
        <w:t>2 etapais atitinkamai 1,4 % vartojusiųjų ranibizumabo ir 0,9 % lazeriu gydytų pacientų grupėje.</w:t>
      </w:r>
    </w:p>
    <w:p w14:paraId="7892C7CF" w14:textId="77777777" w:rsidR="00272B40" w:rsidRDefault="00272B40">
      <w:pPr>
        <w:pStyle w:val="a3"/>
        <w:spacing w:before="7"/>
        <w:rPr>
          <w:lang w:val="sk-SK"/>
        </w:rPr>
      </w:pPr>
    </w:p>
    <w:p w14:paraId="32084ED4" w14:textId="77777777" w:rsidR="00272B40" w:rsidRDefault="00F857A6">
      <w:pPr>
        <w:spacing w:before="1" w:line="252" w:lineRule="exact"/>
        <w:rPr>
          <w:i/>
          <w:lang w:val="sk-SK"/>
        </w:rPr>
      </w:pPr>
      <w:r>
        <w:rPr>
          <w:i/>
          <w:u w:val="single"/>
          <w:lang w:val="sk-SK"/>
        </w:rPr>
        <w:t>Dėl RVO pasireiškiančios geltonosios dėmės edemos sukelto regos pablogėjimo gydymas</w:t>
      </w:r>
    </w:p>
    <w:p w14:paraId="03C4F3F6" w14:textId="77777777" w:rsidR="00272B40" w:rsidRDefault="00F857A6">
      <w:pPr>
        <w:pStyle w:val="a3"/>
        <w:ind w:right="617"/>
        <w:rPr>
          <w:lang w:val="sk-SK"/>
        </w:rPr>
      </w:pPr>
      <w:r>
        <w:rPr>
          <w:lang w:val="sk-SK"/>
        </w:rPr>
        <w:t xml:space="preserve">Ranibizumabo klinikinis veiksmingumas ir saugumas pacientams dėl </w:t>
      </w:r>
      <w:r>
        <w:rPr>
          <w:i/>
          <w:lang w:val="sk-SK"/>
        </w:rPr>
        <w:t xml:space="preserve">RVO </w:t>
      </w:r>
      <w:r>
        <w:rPr>
          <w:lang w:val="sk-SK"/>
        </w:rPr>
        <w:t xml:space="preserve">pasireiškiančios geltonosios dėmės edemos sukeltam regos pablogėjimui gydyti tirtas atsitiktinių imčių, dvigubai maskuotu būdu atliktų, kontroliuojamųjų BRAVO ir CRUISE tyrimų metu. Į šiuos tyrimus buvo įtraukti pacientai, kuriems buvo, atitinkamai, </w:t>
      </w:r>
      <w:r>
        <w:rPr>
          <w:i/>
          <w:lang w:val="sk-SK"/>
        </w:rPr>
        <w:t xml:space="preserve">BRVO </w:t>
      </w:r>
      <w:r>
        <w:rPr>
          <w:lang w:val="sk-SK"/>
        </w:rPr>
        <w:t xml:space="preserve">(n = 397) arba </w:t>
      </w:r>
      <w:r>
        <w:rPr>
          <w:i/>
          <w:lang w:val="sk-SK"/>
        </w:rPr>
        <w:t xml:space="preserve">CRVO </w:t>
      </w:r>
      <w:r>
        <w:rPr>
          <w:lang w:val="sk-SK"/>
        </w:rPr>
        <w:t>(n = 392). Abiejų tyrimų metu pacientams buvo švirkščiama 0,3 mg arba 0,5 mg ranibizumabo dozė arba skiriama placebo (menama) injekcija. Po 6 mėnesių placebo grupių pacientams gydymas buvo keičiamas ir jiems buvo paskiriama 0,5 mg ranibizumabo.</w:t>
      </w:r>
    </w:p>
    <w:p w14:paraId="35CFC8C9" w14:textId="77777777" w:rsidR="00272B40" w:rsidRDefault="00272B40">
      <w:pPr>
        <w:rPr>
          <w:lang w:val="sk-SK"/>
        </w:rPr>
        <w:sectPr w:rsidR="00272B40">
          <w:type w:val="nextColumn"/>
          <w:pgSz w:w="11913" w:h="16850"/>
          <w:pgMar w:top="1140" w:right="1100" w:bottom="839" w:left="1179" w:header="0" w:footer="656" w:gutter="0"/>
          <w:cols w:space="720"/>
        </w:sectPr>
      </w:pPr>
    </w:p>
    <w:p w14:paraId="7F568522" w14:textId="77777777" w:rsidR="00272B40" w:rsidRDefault="00F857A6">
      <w:pPr>
        <w:pStyle w:val="a3"/>
        <w:spacing w:before="66"/>
        <w:ind w:right="624"/>
        <w:rPr>
          <w:lang w:val="sk-SK"/>
        </w:rPr>
      </w:pPr>
      <w:r>
        <w:rPr>
          <w:lang w:val="sk-SK"/>
        </w:rPr>
        <w:lastRenderedPageBreak/>
        <w:t>Svarbiausių BRAVO ir CRUISE tyrimų baigčių rodiklių santrauka pateikiama 8 lentelėje bei 5 ir 6 paveiksluose.</w:t>
      </w:r>
    </w:p>
    <w:p w14:paraId="353E5972" w14:textId="77777777" w:rsidR="00272B40" w:rsidRDefault="00272B40">
      <w:pPr>
        <w:pStyle w:val="a3"/>
        <w:spacing w:before="5"/>
        <w:rPr>
          <w:lang w:val="sk-SK"/>
        </w:rPr>
      </w:pPr>
    </w:p>
    <w:p w14:paraId="33FA3A10" w14:textId="77777777" w:rsidR="00272B40" w:rsidRDefault="00F857A6">
      <w:pPr>
        <w:pStyle w:val="1"/>
        <w:tabs>
          <w:tab w:val="left" w:pos="1558"/>
        </w:tabs>
        <w:ind w:left="118"/>
        <w:rPr>
          <w:lang w:val="sk-SK"/>
        </w:rPr>
      </w:pPr>
      <w:r>
        <w:rPr>
          <w:lang w:val="sk-SK"/>
        </w:rPr>
        <w:t>8</w:t>
      </w:r>
      <w:r>
        <w:rPr>
          <w:spacing w:val="-1"/>
          <w:lang w:val="sk-SK"/>
        </w:rPr>
        <w:t xml:space="preserve"> </w:t>
      </w:r>
      <w:r>
        <w:rPr>
          <w:lang w:val="sk-SK"/>
        </w:rPr>
        <w:t>lentelė.</w:t>
      </w:r>
      <w:r>
        <w:rPr>
          <w:lang w:val="sk-SK"/>
        </w:rPr>
        <w:tab/>
        <w:t>Baigtys po 6 ir 12 mėnesių (BRAVO ir CRUISE</w:t>
      </w:r>
      <w:r>
        <w:rPr>
          <w:spacing w:val="-17"/>
          <w:lang w:val="sk-SK"/>
        </w:rPr>
        <w:t xml:space="preserve"> </w:t>
      </w:r>
      <w:r>
        <w:rPr>
          <w:lang w:val="sk-SK"/>
        </w:rPr>
        <w:t>tyrimai)</w:t>
      </w:r>
    </w:p>
    <w:p w14:paraId="219254E0" w14:textId="77777777" w:rsidR="00272B40" w:rsidRDefault="00272B40">
      <w:pPr>
        <w:pStyle w:val="a3"/>
        <w:spacing w:before="1"/>
        <w:rPr>
          <w:b/>
          <w:lang w:val="sk-SK"/>
        </w:rPr>
      </w:pPr>
    </w:p>
    <w:tbl>
      <w:tblPr>
        <w:tblW w:w="10225"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9"/>
        <w:gridCol w:w="1903"/>
        <w:gridCol w:w="1888"/>
        <w:gridCol w:w="1984"/>
        <w:gridCol w:w="1701"/>
      </w:tblGrid>
      <w:tr w:rsidR="00272B40" w14:paraId="350755FB" w14:textId="77777777">
        <w:trPr>
          <w:trHeight w:hRule="exact" w:val="262"/>
        </w:trPr>
        <w:tc>
          <w:tcPr>
            <w:tcW w:w="2749" w:type="dxa"/>
          </w:tcPr>
          <w:p w14:paraId="05CEDFC8" w14:textId="77777777" w:rsidR="00272B40" w:rsidRDefault="00272B40">
            <w:pPr>
              <w:rPr>
                <w:lang w:val="sk-SK"/>
              </w:rPr>
            </w:pPr>
          </w:p>
        </w:tc>
        <w:tc>
          <w:tcPr>
            <w:tcW w:w="3791" w:type="dxa"/>
            <w:gridSpan w:val="2"/>
          </w:tcPr>
          <w:p w14:paraId="6C6BBD4B" w14:textId="77777777" w:rsidR="00272B40" w:rsidRDefault="00F857A6">
            <w:pPr>
              <w:pStyle w:val="TableParagraph"/>
              <w:spacing w:line="252" w:lineRule="exact"/>
              <w:ind w:left="1264" w:right="1265"/>
              <w:jc w:val="center"/>
              <w:rPr>
                <w:b/>
                <w:lang w:val="sk-SK"/>
              </w:rPr>
            </w:pPr>
            <w:r>
              <w:rPr>
                <w:b/>
                <w:lang w:val="sk-SK"/>
              </w:rPr>
              <w:t>BRAVO</w:t>
            </w:r>
          </w:p>
        </w:tc>
        <w:tc>
          <w:tcPr>
            <w:tcW w:w="3685" w:type="dxa"/>
            <w:gridSpan w:val="2"/>
          </w:tcPr>
          <w:p w14:paraId="7C49C494" w14:textId="77777777" w:rsidR="00272B40" w:rsidRDefault="00F857A6">
            <w:pPr>
              <w:pStyle w:val="TableParagraph"/>
              <w:spacing w:line="252" w:lineRule="exact"/>
              <w:ind w:left="1027" w:right="1032"/>
              <w:jc w:val="center"/>
              <w:rPr>
                <w:b/>
                <w:lang w:val="sk-SK"/>
              </w:rPr>
            </w:pPr>
            <w:r>
              <w:rPr>
                <w:b/>
                <w:lang w:val="sk-SK"/>
              </w:rPr>
              <w:t>CRUISE</w:t>
            </w:r>
          </w:p>
        </w:tc>
      </w:tr>
      <w:tr w:rsidR="00272B40" w14:paraId="69237D00" w14:textId="77777777">
        <w:trPr>
          <w:trHeight w:hRule="exact" w:val="1299"/>
        </w:trPr>
        <w:tc>
          <w:tcPr>
            <w:tcW w:w="2749" w:type="dxa"/>
          </w:tcPr>
          <w:p w14:paraId="757A4D88" w14:textId="77777777" w:rsidR="00272B40" w:rsidRDefault="00272B40">
            <w:pPr>
              <w:rPr>
                <w:lang w:val="sk-SK"/>
              </w:rPr>
            </w:pPr>
          </w:p>
        </w:tc>
        <w:tc>
          <w:tcPr>
            <w:tcW w:w="1903" w:type="dxa"/>
          </w:tcPr>
          <w:p w14:paraId="6FFD41F4" w14:textId="77777777" w:rsidR="00272B40" w:rsidRDefault="00F857A6">
            <w:pPr>
              <w:pStyle w:val="TableParagraph"/>
              <w:ind w:left="0"/>
              <w:jc w:val="center"/>
              <w:rPr>
                <w:b/>
                <w:lang w:val="sk-SK"/>
              </w:rPr>
            </w:pPr>
            <w:r>
              <w:rPr>
                <w:b/>
                <w:lang w:val="sk-SK"/>
              </w:rPr>
              <w:t>Placebas/</w:t>
            </w:r>
          </w:p>
          <w:p w14:paraId="61D82F0A" w14:textId="77777777" w:rsidR="00272B40" w:rsidRDefault="00F857A6">
            <w:pPr>
              <w:pStyle w:val="TableParagraph"/>
              <w:ind w:left="0"/>
              <w:jc w:val="center"/>
              <w:rPr>
                <w:b/>
                <w:lang w:val="sk-SK"/>
              </w:rPr>
            </w:pPr>
            <w:r>
              <w:rPr>
                <w:b/>
                <w:lang w:val="sk-SK"/>
              </w:rPr>
              <w:t>Ranibizumabo</w:t>
            </w:r>
          </w:p>
          <w:p w14:paraId="3D918726" w14:textId="77777777" w:rsidR="00272B40" w:rsidRDefault="00F857A6">
            <w:pPr>
              <w:pStyle w:val="TableParagraph"/>
              <w:ind w:left="0"/>
              <w:jc w:val="center"/>
              <w:rPr>
                <w:b/>
                <w:lang w:val="sk-SK"/>
              </w:rPr>
            </w:pPr>
            <w:r>
              <w:rPr>
                <w:b/>
                <w:lang w:val="sk-SK"/>
              </w:rPr>
              <w:t>0,5 mg (n = 132)</w:t>
            </w:r>
          </w:p>
        </w:tc>
        <w:tc>
          <w:tcPr>
            <w:tcW w:w="1888" w:type="dxa"/>
          </w:tcPr>
          <w:p w14:paraId="12FA8198" w14:textId="77777777" w:rsidR="00272B40" w:rsidRDefault="00F857A6">
            <w:pPr>
              <w:pStyle w:val="TableParagraph"/>
              <w:ind w:left="0"/>
              <w:jc w:val="center"/>
              <w:rPr>
                <w:b/>
                <w:lang w:val="sk-SK"/>
              </w:rPr>
            </w:pPr>
            <w:r>
              <w:rPr>
                <w:b/>
                <w:lang w:val="sk-SK"/>
              </w:rPr>
              <w:t xml:space="preserve">Ranibizumabo 0,5 mg </w:t>
            </w:r>
          </w:p>
          <w:p w14:paraId="2F4A4DF5" w14:textId="77777777" w:rsidR="00272B40" w:rsidRDefault="00272B40">
            <w:pPr>
              <w:pStyle w:val="TableParagraph"/>
              <w:ind w:left="0"/>
              <w:jc w:val="center"/>
              <w:rPr>
                <w:b/>
                <w:lang w:val="sk-SK"/>
              </w:rPr>
            </w:pPr>
          </w:p>
          <w:p w14:paraId="509D6A26" w14:textId="77777777" w:rsidR="00272B40" w:rsidRDefault="00F857A6">
            <w:pPr>
              <w:pStyle w:val="TableParagraph"/>
              <w:ind w:left="0"/>
              <w:jc w:val="center"/>
              <w:rPr>
                <w:b/>
                <w:lang w:val="sk-SK"/>
              </w:rPr>
            </w:pPr>
            <w:r>
              <w:rPr>
                <w:b/>
                <w:lang w:val="sk-SK"/>
              </w:rPr>
              <w:t>(n = 131)</w:t>
            </w:r>
          </w:p>
        </w:tc>
        <w:tc>
          <w:tcPr>
            <w:tcW w:w="1984" w:type="dxa"/>
          </w:tcPr>
          <w:p w14:paraId="41FE0BD8" w14:textId="77777777" w:rsidR="00272B40" w:rsidRDefault="00F857A6">
            <w:pPr>
              <w:pStyle w:val="TableParagraph"/>
              <w:ind w:left="0" w:hanging="8"/>
              <w:jc w:val="center"/>
              <w:rPr>
                <w:b/>
                <w:lang w:val="sk-SK"/>
              </w:rPr>
            </w:pPr>
            <w:r>
              <w:rPr>
                <w:b/>
                <w:lang w:val="sk-SK"/>
              </w:rPr>
              <w:t xml:space="preserve">Placebas/ Ranibizumabo 0,5 mg </w:t>
            </w:r>
          </w:p>
          <w:p w14:paraId="4A1947B7" w14:textId="77777777" w:rsidR="00272B40" w:rsidRDefault="00F857A6">
            <w:pPr>
              <w:pStyle w:val="TableParagraph"/>
              <w:ind w:left="0" w:hanging="8"/>
              <w:jc w:val="center"/>
              <w:rPr>
                <w:b/>
                <w:lang w:val="sk-SK"/>
              </w:rPr>
            </w:pPr>
            <w:r>
              <w:rPr>
                <w:b/>
                <w:lang w:val="sk-SK"/>
              </w:rPr>
              <w:t>(n = 130)</w:t>
            </w:r>
          </w:p>
        </w:tc>
        <w:tc>
          <w:tcPr>
            <w:tcW w:w="1701" w:type="dxa"/>
          </w:tcPr>
          <w:p w14:paraId="46E1270C" w14:textId="77777777" w:rsidR="00272B40" w:rsidRDefault="00F857A6">
            <w:pPr>
              <w:pStyle w:val="TableParagraph"/>
              <w:ind w:left="0"/>
              <w:jc w:val="center"/>
              <w:rPr>
                <w:b/>
                <w:lang w:val="sk-SK"/>
              </w:rPr>
            </w:pPr>
            <w:r>
              <w:rPr>
                <w:b/>
                <w:lang w:val="sk-SK"/>
              </w:rPr>
              <w:t xml:space="preserve">Ranibizumabo 0,5 mg </w:t>
            </w:r>
          </w:p>
          <w:p w14:paraId="46A3E2F5" w14:textId="77777777" w:rsidR="00272B40" w:rsidRDefault="00272B40">
            <w:pPr>
              <w:pStyle w:val="TableParagraph"/>
              <w:ind w:left="0"/>
              <w:jc w:val="center"/>
              <w:rPr>
                <w:b/>
                <w:lang w:val="sk-SK"/>
              </w:rPr>
            </w:pPr>
          </w:p>
          <w:p w14:paraId="1846A48D" w14:textId="77777777" w:rsidR="00272B40" w:rsidRDefault="00F857A6">
            <w:pPr>
              <w:pStyle w:val="TableParagraph"/>
              <w:ind w:left="0"/>
              <w:jc w:val="center"/>
              <w:rPr>
                <w:b/>
                <w:lang w:val="sk-SK"/>
              </w:rPr>
            </w:pPr>
            <w:r>
              <w:rPr>
                <w:b/>
                <w:lang w:val="sk-SK"/>
              </w:rPr>
              <w:t>(n = 130)</w:t>
            </w:r>
          </w:p>
        </w:tc>
      </w:tr>
      <w:tr w:rsidR="00272B40" w14:paraId="09501BAA" w14:textId="77777777">
        <w:trPr>
          <w:trHeight w:hRule="exact" w:val="1020"/>
        </w:trPr>
        <w:tc>
          <w:tcPr>
            <w:tcW w:w="2749" w:type="dxa"/>
          </w:tcPr>
          <w:p w14:paraId="117F69A8" w14:textId="77777777" w:rsidR="00272B40" w:rsidRDefault="00F857A6">
            <w:pPr>
              <w:pStyle w:val="TableParagraph"/>
              <w:spacing w:line="237" w:lineRule="auto"/>
              <w:ind w:right="196"/>
              <w:rPr>
                <w:lang w:val="sk-SK"/>
              </w:rPr>
            </w:pPr>
            <w:r>
              <w:rPr>
                <w:lang w:val="sk-SK"/>
              </w:rPr>
              <w:t>Vidutinis regėjimo aštrumo pokytis po 6 mėnesių</w:t>
            </w:r>
            <w:r>
              <w:rPr>
                <w:position w:val="8"/>
                <w:sz w:val="14"/>
                <w:lang w:val="sk-SK"/>
              </w:rPr>
              <w:t xml:space="preserve">a </w:t>
            </w:r>
            <w:r>
              <w:rPr>
                <w:lang w:val="sk-SK"/>
              </w:rPr>
              <w:t>(raidės) (SN) (pirminė vertinamoji baigtis)</w:t>
            </w:r>
          </w:p>
        </w:tc>
        <w:tc>
          <w:tcPr>
            <w:tcW w:w="1903" w:type="dxa"/>
          </w:tcPr>
          <w:p w14:paraId="600500C9" w14:textId="77777777" w:rsidR="00272B40" w:rsidRDefault="00F857A6">
            <w:pPr>
              <w:pStyle w:val="TableParagraph"/>
              <w:spacing w:line="247" w:lineRule="exact"/>
              <w:ind w:left="441" w:right="440"/>
              <w:jc w:val="center"/>
              <w:rPr>
                <w:lang w:val="sk-SK"/>
              </w:rPr>
            </w:pPr>
            <w:r>
              <w:rPr>
                <w:lang w:val="sk-SK"/>
              </w:rPr>
              <w:t>7,3 (13,0)</w:t>
            </w:r>
          </w:p>
        </w:tc>
        <w:tc>
          <w:tcPr>
            <w:tcW w:w="1888" w:type="dxa"/>
          </w:tcPr>
          <w:p w14:paraId="3AFC060C" w14:textId="77777777" w:rsidR="00272B40" w:rsidRDefault="00F857A6">
            <w:pPr>
              <w:pStyle w:val="TableParagraph"/>
              <w:spacing w:line="247" w:lineRule="exact"/>
              <w:ind w:left="224" w:right="225"/>
              <w:jc w:val="center"/>
              <w:rPr>
                <w:lang w:val="sk-SK"/>
              </w:rPr>
            </w:pPr>
            <w:r>
              <w:rPr>
                <w:lang w:val="sk-SK"/>
              </w:rPr>
              <w:t>18,3 (13,2)</w:t>
            </w:r>
          </w:p>
        </w:tc>
        <w:tc>
          <w:tcPr>
            <w:tcW w:w="1984" w:type="dxa"/>
          </w:tcPr>
          <w:p w14:paraId="7180CAD4" w14:textId="77777777" w:rsidR="00272B40" w:rsidRDefault="00F857A6">
            <w:pPr>
              <w:pStyle w:val="TableParagraph"/>
              <w:spacing w:line="247" w:lineRule="exact"/>
              <w:ind w:left="413" w:right="415"/>
              <w:jc w:val="center"/>
              <w:rPr>
                <w:lang w:val="sk-SK"/>
              </w:rPr>
            </w:pPr>
            <w:r>
              <w:rPr>
                <w:lang w:val="sk-SK"/>
              </w:rPr>
              <w:t>0,8 (16,2)</w:t>
            </w:r>
          </w:p>
        </w:tc>
        <w:tc>
          <w:tcPr>
            <w:tcW w:w="1701" w:type="dxa"/>
          </w:tcPr>
          <w:p w14:paraId="74F22A5D" w14:textId="77777777" w:rsidR="00272B40" w:rsidRDefault="00F857A6">
            <w:pPr>
              <w:pStyle w:val="TableParagraph"/>
              <w:spacing w:line="247" w:lineRule="exact"/>
              <w:ind w:left="87" w:right="90"/>
              <w:jc w:val="center"/>
              <w:rPr>
                <w:lang w:val="sk-SK"/>
              </w:rPr>
            </w:pPr>
            <w:r>
              <w:rPr>
                <w:lang w:val="sk-SK"/>
              </w:rPr>
              <w:t>14,9 (13,2)</w:t>
            </w:r>
          </w:p>
        </w:tc>
      </w:tr>
      <w:tr w:rsidR="00272B40" w14:paraId="53F50ED4" w14:textId="77777777">
        <w:trPr>
          <w:trHeight w:hRule="exact" w:val="517"/>
        </w:trPr>
        <w:tc>
          <w:tcPr>
            <w:tcW w:w="2749" w:type="dxa"/>
          </w:tcPr>
          <w:p w14:paraId="6141EF32" w14:textId="77777777" w:rsidR="00272B40" w:rsidRDefault="00F857A6">
            <w:pPr>
              <w:pStyle w:val="TableParagraph"/>
              <w:spacing w:line="242" w:lineRule="auto"/>
              <w:ind w:right="140"/>
              <w:rPr>
                <w:lang w:val="sk-SK"/>
              </w:rPr>
            </w:pPr>
            <w:r>
              <w:rPr>
                <w:lang w:val="sk-SK"/>
              </w:rPr>
              <w:t>Vidutinis GKRA pokytis po 12 mėnesių (raidės) (SN)</w:t>
            </w:r>
          </w:p>
        </w:tc>
        <w:tc>
          <w:tcPr>
            <w:tcW w:w="1903" w:type="dxa"/>
          </w:tcPr>
          <w:p w14:paraId="398231F9" w14:textId="77777777" w:rsidR="00272B40" w:rsidRDefault="00F857A6">
            <w:pPr>
              <w:pStyle w:val="TableParagraph"/>
              <w:spacing w:line="247" w:lineRule="exact"/>
              <w:ind w:left="441" w:right="440"/>
              <w:jc w:val="center"/>
              <w:rPr>
                <w:lang w:val="sk-SK"/>
              </w:rPr>
            </w:pPr>
            <w:r>
              <w:rPr>
                <w:lang w:val="sk-SK"/>
              </w:rPr>
              <w:t>12,1 (14,4)</w:t>
            </w:r>
          </w:p>
        </w:tc>
        <w:tc>
          <w:tcPr>
            <w:tcW w:w="1888" w:type="dxa"/>
          </w:tcPr>
          <w:p w14:paraId="52C3EB02" w14:textId="77777777" w:rsidR="00272B40" w:rsidRDefault="00F857A6">
            <w:pPr>
              <w:pStyle w:val="TableParagraph"/>
              <w:spacing w:line="247" w:lineRule="exact"/>
              <w:ind w:left="224" w:right="225"/>
              <w:jc w:val="center"/>
              <w:rPr>
                <w:lang w:val="sk-SK"/>
              </w:rPr>
            </w:pPr>
            <w:r>
              <w:rPr>
                <w:lang w:val="sk-SK"/>
              </w:rPr>
              <w:t>18,3 (14,6)</w:t>
            </w:r>
          </w:p>
        </w:tc>
        <w:tc>
          <w:tcPr>
            <w:tcW w:w="1984" w:type="dxa"/>
          </w:tcPr>
          <w:p w14:paraId="411B857E" w14:textId="77777777" w:rsidR="00272B40" w:rsidRDefault="00F857A6">
            <w:pPr>
              <w:pStyle w:val="TableParagraph"/>
              <w:spacing w:line="247" w:lineRule="exact"/>
              <w:ind w:left="413" w:right="415"/>
              <w:jc w:val="center"/>
              <w:rPr>
                <w:lang w:val="sk-SK"/>
              </w:rPr>
            </w:pPr>
            <w:r>
              <w:rPr>
                <w:lang w:val="sk-SK"/>
              </w:rPr>
              <w:t>7,3 (15,9)</w:t>
            </w:r>
          </w:p>
        </w:tc>
        <w:tc>
          <w:tcPr>
            <w:tcW w:w="1701" w:type="dxa"/>
          </w:tcPr>
          <w:p w14:paraId="57DCFD7A" w14:textId="77777777" w:rsidR="00272B40" w:rsidRDefault="00F857A6">
            <w:pPr>
              <w:pStyle w:val="TableParagraph"/>
              <w:spacing w:line="247" w:lineRule="exact"/>
              <w:ind w:left="87" w:right="90"/>
              <w:jc w:val="center"/>
              <w:rPr>
                <w:lang w:val="sk-SK"/>
              </w:rPr>
            </w:pPr>
            <w:r>
              <w:rPr>
                <w:lang w:val="sk-SK"/>
              </w:rPr>
              <w:t>13,9 (14,2)</w:t>
            </w:r>
          </w:p>
        </w:tc>
      </w:tr>
      <w:tr w:rsidR="00272B40" w14:paraId="05B0D73A" w14:textId="77777777">
        <w:trPr>
          <w:trHeight w:hRule="exact" w:val="770"/>
        </w:trPr>
        <w:tc>
          <w:tcPr>
            <w:tcW w:w="2749" w:type="dxa"/>
          </w:tcPr>
          <w:p w14:paraId="7B46CF3A" w14:textId="77777777" w:rsidR="00272B40" w:rsidRDefault="00F857A6">
            <w:pPr>
              <w:pStyle w:val="TableParagraph"/>
              <w:spacing w:line="237" w:lineRule="auto"/>
              <w:ind w:right="216"/>
              <w:rPr>
                <w:lang w:val="sk-SK"/>
              </w:rPr>
            </w:pPr>
            <w:r>
              <w:rPr>
                <w:lang w:val="sk-SK"/>
              </w:rPr>
              <w:t xml:space="preserve">Regėjimo aštrumo pagerėjimas </w:t>
            </w:r>
            <w:r>
              <w:rPr>
                <w:rFonts w:hint="eastAsia"/>
                <w:lang w:val="sk-SK"/>
              </w:rPr>
              <w:t>≥</w:t>
            </w:r>
            <w:r>
              <w:rPr>
                <w:lang w:val="sk-SK"/>
              </w:rPr>
              <w:t>15 raidžių po 6 mėnesių</w:t>
            </w:r>
            <w:r>
              <w:rPr>
                <w:position w:val="8"/>
                <w:sz w:val="14"/>
                <w:lang w:val="sk-SK"/>
              </w:rPr>
              <w:t xml:space="preserve">a </w:t>
            </w:r>
            <w:r>
              <w:rPr>
                <w:lang w:val="sk-SK"/>
              </w:rPr>
              <w:t>(%)</w:t>
            </w:r>
          </w:p>
        </w:tc>
        <w:tc>
          <w:tcPr>
            <w:tcW w:w="1903" w:type="dxa"/>
          </w:tcPr>
          <w:p w14:paraId="6688D9B5" w14:textId="77777777" w:rsidR="00272B40" w:rsidRDefault="00F857A6">
            <w:pPr>
              <w:pStyle w:val="TableParagraph"/>
              <w:spacing w:line="247" w:lineRule="exact"/>
              <w:ind w:left="440" w:right="440"/>
              <w:jc w:val="center"/>
              <w:rPr>
                <w:lang w:val="sk-SK"/>
              </w:rPr>
            </w:pPr>
            <w:r>
              <w:rPr>
                <w:lang w:val="sk-SK"/>
              </w:rPr>
              <w:t>28,8</w:t>
            </w:r>
          </w:p>
        </w:tc>
        <w:tc>
          <w:tcPr>
            <w:tcW w:w="1888" w:type="dxa"/>
          </w:tcPr>
          <w:p w14:paraId="2B14D57D" w14:textId="77777777" w:rsidR="00272B40" w:rsidRDefault="00F857A6">
            <w:pPr>
              <w:pStyle w:val="TableParagraph"/>
              <w:spacing w:line="247" w:lineRule="exact"/>
              <w:ind w:left="224" w:right="224"/>
              <w:jc w:val="center"/>
              <w:rPr>
                <w:lang w:val="sk-SK"/>
              </w:rPr>
            </w:pPr>
            <w:r>
              <w:rPr>
                <w:lang w:val="sk-SK"/>
              </w:rPr>
              <w:t>61,1</w:t>
            </w:r>
          </w:p>
        </w:tc>
        <w:tc>
          <w:tcPr>
            <w:tcW w:w="1984" w:type="dxa"/>
          </w:tcPr>
          <w:p w14:paraId="594EE2FE" w14:textId="77777777" w:rsidR="00272B40" w:rsidRDefault="00F857A6">
            <w:pPr>
              <w:pStyle w:val="TableParagraph"/>
              <w:spacing w:line="247" w:lineRule="exact"/>
              <w:ind w:left="412" w:right="415"/>
              <w:jc w:val="center"/>
              <w:rPr>
                <w:lang w:val="sk-SK"/>
              </w:rPr>
            </w:pPr>
            <w:r>
              <w:rPr>
                <w:lang w:val="sk-SK"/>
              </w:rPr>
              <w:t>16,9</w:t>
            </w:r>
          </w:p>
        </w:tc>
        <w:tc>
          <w:tcPr>
            <w:tcW w:w="1701" w:type="dxa"/>
          </w:tcPr>
          <w:p w14:paraId="42670829" w14:textId="77777777" w:rsidR="00272B40" w:rsidRDefault="00F857A6">
            <w:pPr>
              <w:pStyle w:val="TableParagraph"/>
              <w:spacing w:line="247" w:lineRule="exact"/>
              <w:ind w:left="87" w:right="87"/>
              <w:jc w:val="center"/>
              <w:rPr>
                <w:lang w:val="sk-SK"/>
              </w:rPr>
            </w:pPr>
            <w:r>
              <w:rPr>
                <w:lang w:val="sk-SK"/>
              </w:rPr>
              <w:t>47,7</w:t>
            </w:r>
          </w:p>
        </w:tc>
      </w:tr>
      <w:tr w:rsidR="00272B40" w14:paraId="261550DB" w14:textId="77777777">
        <w:trPr>
          <w:trHeight w:hRule="exact" w:val="768"/>
        </w:trPr>
        <w:tc>
          <w:tcPr>
            <w:tcW w:w="2749" w:type="dxa"/>
          </w:tcPr>
          <w:p w14:paraId="6C3D86BD" w14:textId="77777777" w:rsidR="00272B40" w:rsidRDefault="00F857A6">
            <w:pPr>
              <w:pStyle w:val="TableParagraph"/>
              <w:ind w:right="216"/>
              <w:rPr>
                <w:lang w:val="sk-SK"/>
              </w:rPr>
            </w:pPr>
            <w:r>
              <w:rPr>
                <w:lang w:val="sk-SK"/>
              </w:rPr>
              <w:t xml:space="preserve">Regėjimo aštrumo pagerėjimas </w:t>
            </w:r>
            <w:r>
              <w:rPr>
                <w:rFonts w:hint="eastAsia"/>
                <w:lang w:val="sk-SK"/>
              </w:rPr>
              <w:t>≥</w:t>
            </w:r>
            <w:r>
              <w:rPr>
                <w:lang w:val="sk-SK"/>
              </w:rPr>
              <w:t>15 raidžių po 12 mėnesių (%)</w:t>
            </w:r>
          </w:p>
        </w:tc>
        <w:tc>
          <w:tcPr>
            <w:tcW w:w="1903" w:type="dxa"/>
          </w:tcPr>
          <w:p w14:paraId="0F66E31F" w14:textId="77777777" w:rsidR="00272B40" w:rsidRDefault="00F857A6">
            <w:pPr>
              <w:pStyle w:val="TableParagraph"/>
              <w:spacing w:line="247" w:lineRule="exact"/>
              <w:ind w:left="440" w:right="440"/>
              <w:jc w:val="center"/>
              <w:rPr>
                <w:lang w:val="sk-SK"/>
              </w:rPr>
            </w:pPr>
            <w:r>
              <w:rPr>
                <w:lang w:val="sk-SK"/>
              </w:rPr>
              <w:t>43,9</w:t>
            </w:r>
          </w:p>
        </w:tc>
        <w:tc>
          <w:tcPr>
            <w:tcW w:w="1888" w:type="dxa"/>
          </w:tcPr>
          <w:p w14:paraId="7923C372" w14:textId="77777777" w:rsidR="00272B40" w:rsidRDefault="00F857A6">
            <w:pPr>
              <w:pStyle w:val="TableParagraph"/>
              <w:spacing w:line="247" w:lineRule="exact"/>
              <w:ind w:left="224" w:right="224"/>
              <w:jc w:val="center"/>
              <w:rPr>
                <w:lang w:val="sk-SK"/>
              </w:rPr>
            </w:pPr>
            <w:r>
              <w:rPr>
                <w:lang w:val="sk-SK"/>
              </w:rPr>
              <w:t>60,3</w:t>
            </w:r>
          </w:p>
        </w:tc>
        <w:tc>
          <w:tcPr>
            <w:tcW w:w="1984" w:type="dxa"/>
          </w:tcPr>
          <w:p w14:paraId="6C0DEC8A" w14:textId="77777777" w:rsidR="00272B40" w:rsidRDefault="00F857A6">
            <w:pPr>
              <w:pStyle w:val="TableParagraph"/>
              <w:spacing w:line="247" w:lineRule="exact"/>
              <w:ind w:left="412" w:right="415"/>
              <w:jc w:val="center"/>
              <w:rPr>
                <w:lang w:val="sk-SK"/>
              </w:rPr>
            </w:pPr>
            <w:r>
              <w:rPr>
                <w:lang w:val="sk-SK"/>
              </w:rPr>
              <w:t>33,1</w:t>
            </w:r>
          </w:p>
        </w:tc>
        <w:tc>
          <w:tcPr>
            <w:tcW w:w="1701" w:type="dxa"/>
          </w:tcPr>
          <w:p w14:paraId="6D385B59" w14:textId="77777777" w:rsidR="00272B40" w:rsidRDefault="00F857A6">
            <w:pPr>
              <w:pStyle w:val="TableParagraph"/>
              <w:spacing w:line="247" w:lineRule="exact"/>
              <w:ind w:left="87" w:right="87"/>
              <w:jc w:val="center"/>
              <w:rPr>
                <w:lang w:val="sk-SK"/>
              </w:rPr>
            </w:pPr>
            <w:r>
              <w:rPr>
                <w:lang w:val="sk-SK"/>
              </w:rPr>
              <w:t>50,8</w:t>
            </w:r>
          </w:p>
        </w:tc>
      </w:tr>
      <w:tr w:rsidR="00272B40" w14:paraId="489D5AFA" w14:textId="77777777">
        <w:trPr>
          <w:trHeight w:hRule="exact" w:val="1022"/>
        </w:trPr>
        <w:tc>
          <w:tcPr>
            <w:tcW w:w="2749" w:type="dxa"/>
          </w:tcPr>
          <w:p w14:paraId="1ACBAE36" w14:textId="77777777" w:rsidR="00272B40" w:rsidRDefault="00F857A6">
            <w:pPr>
              <w:pStyle w:val="TableParagraph"/>
              <w:ind w:right="184"/>
              <w:rPr>
                <w:lang w:val="sk-SK"/>
              </w:rPr>
            </w:pPr>
            <w:r>
              <w:rPr>
                <w:lang w:val="sk-SK"/>
              </w:rPr>
              <w:t>Pacientų dalis (%), kuriems per 12 mėnesių gelbstinčiajam gydymui buvo skirtas lazeris</w:t>
            </w:r>
          </w:p>
        </w:tc>
        <w:tc>
          <w:tcPr>
            <w:tcW w:w="1903" w:type="dxa"/>
          </w:tcPr>
          <w:p w14:paraId="12E7207E" w14:textId="77777777" w:rsidR="00272B40" w:rsidRDefault="00F857A6">
            <w:pPr>
              <w:pStyle w:val="TableParagraph"/>
              <w:spacing w:line="247" w:lineRule="exact"/>
              <w:ind w:left="440" w:right="440"/>
              <w:jc w:val="center"/>
              <w:rPr>
                <w:lang w:val="sk-SK"/>
              </w:rPr>
            </w:pPr>
            <w:r>
              <w:rPr>
                <w:lang w:val="sk-SK"/>
              </w:rPr>
              <w:t>61,4</w:t>
            </w:r>
          </w:p>
        </w:tc>
        <w:tc>
          <w:tcPr>
            <w:tcW w:w="1888" w:type="dxa"/>
          </w:tcPr>
          <w:p w14:paraId="47D63134" w14:textId="77777777" w:rsidR="00272B40" w:rsidRDefault="00F857A6">
            <w:pPr>
              <w:pStyle w:val="TableParagraph"/>
              <w:spacing w:line="247" w:lineRule="exact"/>
              <w:ind w:left="224" w:right="224"/>
              <w:jc w:val="center"/>
              <w:rPr>
                <w:lang w:val="sk-SK"/>
              </w:rPr>
            </w:pPr>
            <w:r>
              <w:rPr>
                <w:lang w:val="sk-SK"/>
              </w:rPr>
              <w:t>34,4</w:t>
            </w:r>
          </w:p>
        </w:tc>
        <w:tc>
          <w:tcPr>
            <w:tcW w:w="1984" w:type="dxa"/>
          </w:tcPr>
          <w:p w14:paraId="7F2A70E7" w14:textId="77777777" w:rsidR="00272B40" w:rsidRDefault="00F857A6">
            <w:pPr>
              <w:pStyle w:val="TableParagraph"/>
              <w:spacing w:line="247" w:lineRule="exact"/>
              <w:ind w:left="411" w:right="415"/>
              <w:jc w:val="center"/>
              <w:rPr>
                <w:lang w:val="sk-SK"/>
              </w:rPr>
            </w:pPr>
            <w:r>
              <w:rPr>
                <w:lang w:val="sk-SK"/>
              </w:rPr>
              <w:t>NP</w:t>
            </w:r>
          </w:p>
        </w:tc>
        <w:tc>
          <w:tcPr>
            <w:tcW w:w="1701" w:type="dxa"/>
          </w:tcPr>
          <w:p w14:paraId="1A3A4608" w14:textId="77777777" w:rsidR="00272B40" w:rsidRDefault="00F857A6">
            <w:pPr>
              <w:pStyle w:val="TableParagraph"/>
              <w:spacing w:line="247" w:lineRule="exact"/>
              <w:ind w:left="85" w:right="90"/>
              <w:jc w:val="center"/>
              <w:rPr>
                <w:lang w:val="sk-SK"/>
              </w:rPr>
            </w:pPr>
            <w:r>
              <w:rPr>
                <w:lang w:val="sk-SK"/>
              </w:rPr>
              <w:t>NP</w:t>
            </w:r>
          </w:p>
        </w:tc>
      </w:tr>
    </w:tbl>
    <w:p w14:paraId="57B7F9E4" w14:textId="77777777" w:rsidR="00272B40" w:rsidRDefault="00F857A6">
      <w:pPr>
        <w:pStyle w:val="a3"/>
        <w:ind w:left="118"/>
        <w:rPr>
          <w:lang w:val="sk-SK"/>
        </w:rPr>
      </w:pPr>
      <w:r>
        <w:rPr>
          <w:position w:val="8"/>
          <w:sz w:val="14"/>
          <w:lang w:val="sk-SK"/>
        </w:rPr>
        <w:t>A</w:t>
      </w:r>
      <w:r>
        <w:rPr>
          <w:lang w:val="sk-SK"/>
        </w:rPr>
        <w:t>p&lt;0,0001 abiems tyrimams</w:t>
      </w:r>
    </w:p>
    <w:p w14:paraId="47FA8E33" w14:textId="77777777" w:rsidR="00272B40" w:rsidRDefault="00272B40">
      <w:pPr>
        <w:pStyle w:val="a3"/>
        <w:spacing w:before="5"/>
        <w:rPr>
          <w:lang w:val="sk-SK"/>
        </w:rPr>
      </w:pPr>
    </w:p>
    <w:p w14:paraId="722E035B" w14:textId="77777777" w:rsidR="00272B40" w:rsidRDefault="00F857A6">
      <w:pPr>
        <w:pStyle w:val="1"/>
        <w:numPr>
          <w:ilvl w:val="0"/>
          <w:numId w:val="38"/>
        </w:numPr>
        <w:tabs>
          <w:tab w:val="left" w:pos="285"/>
          <w:tab w:val="left" w:pos="1558"/>
        </w:tabs>
        <w:ind w:right="462" w:hanging="1440"/>
        <w:rPr>
          <w:lang w:val="sk-SK"/>
        </w:rPr>
      </w:pPr>
      <w:r>
        <w:rPr>
          <w:lang w:val="sk-SK"/>
        </w:rPr>
        <w:t>paveikslas.</w:t>
      </w:r>
      <w:r>
        <w:rPr>
          <w:lang w:val="sk-SK"/>
        </w:rPr>
        <w:tab/>
        <w:t>Vidutinis GKRA pokytis nuo pradinio rodmens iki 6-ojo ir iki</w:t>
      </w:r>
      <w:r>
        <w:rPr>
          <w:spacing w:val="-16"/>
          <w:lang w:val="sk-SK"/>
        </w:rPr>
        <w:t xml:space="preserve"> </w:t>
      </w:r>
      <w:r>
        <w:rPr>
          <w:lang w:val="sk-SK"/>
        </w:rPr>
        <w:t>12-ojo</w:t>
      </w:r>
      <w:r>
        <w:rPr>
          <w:spacing w:val="-4"/>
          <w:lang w:val="sk-SK"/>
        </w:rPr>
        <w:t xml:space="preserve"> </w:t>
      </w:r>
      <w:r>
        <w:rPr>
          <w:lang w:val="sk-SK"/>
        </w:rPr>
        <w:t>mėnesių laiko atžvilgiu (BRAVO</w:t>
      </w:r>
      <w:r>
        <w:rPr>
          <w:spacing w:val="-11"/>
          <w:lang w:val="sk-SK"/>
        </w:rPr>
        <w:t xml:space="preserve"> </w:t>
      </w:r>
      <w:r>
        <w:rPr>
          <w:lang w:val="sk-SK"/>
        </w:rPr>
        <w:t>tyrimas)</w:t>
      </w:r>
    </w:p>
    <w:p w14:paraId="6A43A92D" w14:textId="77777777" w:rsidR="00272B40" w:rsidRDefault="00F857A6">
      <w:pPr>
        <w:pStyle w:val="a3"/>
        <w:ind w:left="118"/>
        <w:rPr>
          <w:sz w:val="20"/>
          <w:lang w:val="sk-SK"/>
        </w:rPr>
      </w:pPr>
      <w:r>
        <w:rPr>
          <w:noProof/>
          <w:sz w:val="20"/>
          <w:lang w:val="lt-LT" w:eastAsia="lt-LT"/>
        </w:rPr>
        <w:drawing>
          <wp:inline distT="0" distB="0" distL="0" distR="0" wp14:anchorId="1D48457D" wp14:editId="789E8D5F">
            <wp:extent cx="5709285" cy="4236148"/>
            <wp:effectExtent l="0" t="0" r="0" b="0"/>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7" cstate="print"/>
                    <a:stretch>
                      <a:fillRect/>
                    </a:stretch>
                  </pic:blipFill>
                  <pic:spPr>
                    <a:xfrm>
                      <a:off x="0" y="0"/>
                      <a:ext cx="5709285" cy="4236148"/>
                    </a:xfrm>
                    <a:prstGeom prst="rect">
                      <a:avLst/>
                    </a:prstGeom>
                  </pic:spPr>
                </pic:pic>
              </a:graphicData>
            </a:graphic>
          </wp:inline>
        </w:drawing>
      </w:r>
    </w:p>
    <w:p w14:paraId="40BE0B93" w14:textId="77777777" w:rsidR="00272B40" w:rsidRDefault="00272B40">
      <w:pPr>
        <w:rPr>
          <w:sz w:val="20"/>
          <w:lang w:val="sk-SK"/>
        </w:rPr>
        <w:sectPr w:rsidR="00272B40">
          <w:type w:val="nextColumn"/>
          <w:pgSz w:w="11913" w:h="16850"/>
          <w:pgMar w:top="1140" w:right="1100" w:bottom="839" w:left="1179" w:header="0" w:footer="656" w:gutter="0"/>
          <w:cols w:space="720"/>
        </w:sectPr>
      </w:pPr>
    </w:p>
    <w:p w14:paraId="55CED347" w14:textId="77777777" w:rsidR="00272B40" w:rsidRDefault="00F857A6">
      <w:pPr>
        <w:pStyle w:val="1"/>
        <w:numPr>
          <w:ilvl w:val="0"/>
          <w:numId w:val="40"/>
        </w:numPr>
        <w:tabs>
          <w:tab w:val="left" w:pos="285"/>
          <w:tab w:val="left" w:pos="1558"/>
        </w:tabs>
        <w:spacing w:line="247" w:lineRule="auto"/>
        <w:ind w:right="1005" w:hanging="1440"/>
        <w:rPr>
          <w:lang w:val="sk-SK"/>
        </w:rPr>
      </w:pPr>
      <w:r>
        <w:rPr>
          <w:lang w:val="sk-SK"/>
        </w:rPr>
        <w:lastRenderedPageBreak/>
        <w:t>paveikslas.</w:t>
      </w:r>
      <w:r>
        <w:rPr>
          <w:lang w:val="sk-SK"/>
        </w:rPr>
        <w:tab/>
        <w:t>Vidutinis GKRA pokytis nuo pradinio rodmens iki 6-ojo ir iki 12-ojo mėnesių laiko atžvilgiu (CRUISE tyrimas)</w:t>
      </w:r>
    </w:p>
    <w:p w14:paraId="7A8C3291" w14:textId="77777777" w:rsidR="00272B40" w:rsidRDefault="00F857A6">
      <w:pPr>
        <w:pStyle w:val="a3"/>
        <w:spacing w:before="7"/>
        <w:rPr>
          <w:b/>
          <w:sz w:val="18"/>
          <w:lang w:val="sk-SK"/>
        </w:rPr>
      </w:pPr>
      <w:r>
        <w:rPr>
          <w:noProof/>
          <w:lang w:val="lt-LT" w:eastAsia="lt-LT"/>
        </w:rPr>
        <w:drawing>
          <wp:anchor distT="0" distB="0" distL="0" distR="0" simplePos="0" relativeHeight="251636224" behindDoc="0" locked="0" layoutInCell="1" allowOverlap="1" wp14:anchorId="75A261DB" wp14:editId="71910192">
            <wp:simplePos x="0" y="0"/>
            <wp:positionH relativeFrom="page">
              <wp:posOffset>900430</wp:posOffset>
            </wp:positionH>
            <wp:positionV relativeFrom="paragraph">
              <wp:posOffset>161165</wp:posOffset>
            </wp:positionV>
            <wp:extent cx="5784984" cy="4246530"/>
            <wp:effectExtent l="0" t="0" r="0" b="0"/>
            <wp:wrapTopAndBottom/>
            <wp:docPr id="1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jpeg"/>
                    <pic:cNvPicPr/>
                  </pic:nvPicPr>
                  <pic:blipFill>
                    <a:blip r:embed="rId18" cstate="print"/>
                    <a:stretch>
                      <a:fillRect/>
                    </a:stretch>
                  </pic:blipFill>
                  <pic:spPr>
                    <a:xfrm>
                      <a:off x="0" y="0"/>
                      <a:ext cx="5784984" cy="4246530"/>
                    </a:xfrm>
                    <a:prstGeom prst="rect">
                      <a:avLst/>
                    </a:prstGeom>
                  </pic:spPr>
                </pic:pic>
              </a:graphicData>
            </a:graphic>
          </wp:anchor>
        </w:drawing>
      </w:r>
    </w:p>
    <w:p w14:paraId="6F7CD477" w14:textId="77777777" w:rsidR="00272B40" w:rsidRDefault="00F857A6">
      <w:pPr>
        <w:pStyle w:val="a3"/>
        <w:spacing w:before="190"/>
        <w:ind w:right="612"/>
        <w:rPr>
          <w:lang w:val="sk-SK"/>
        </w:rPr>
      </w:pPr>
      <w:r>
        <w:rPr>
          <w:lang w:val="sk-SK"/>
        </w:rPr>
        <w:t>Abiejų tyrimų metu regos pagerėjimas pasireiškė kartu su besitęsiančiu ir reikšmingu geltonosios dėmės edemos mažėjimu, vertintu matuojant tinklainės centrinės tinklainės dalies storį.</w:t>
      </w:r>
    </w:p>
    <w:p w14:paraId="22EFD9BC" w14:textId="77777777" w:rsidR="00272B40" w:rsidRDefault="00272B40">
      <w:pPr>
        <w:pStyle w:val="a3"/>
        <w:spacing w:before="8"/>
        <w:rPr>
          <w:sz w:val="21"/>
          <w:lang w:val="sk-SK"/>
        </w:rPr>
      </w:pPr>
    </w:p>
    <w:p w14:paraId="6680C88D" w14:textId="77777777" w:rsidR="00272B40" w:rsidRDefault="00F857A6">
      <w:pPr>
        <w:pStyle w:val="a3"/>
        <w:ind w:right="244"/>
        <w:rPr>
          <w:lang w:val="sk-SK"/>
        </w:rPr>
      </w:pPr>
      <w:r>
        <w:rPr>
          <w:lang w:val="sk-SK"/>
        </w:rPr>
        <w:t xml:space="preserve">Pacientams, kuriems yra </w:t>
      </w:r>
      <w:r>
        <w:rPr>
          <w:i/>
          <w:lang w:val="sk-SK"/>
        </w:rPr>
        <w:t xml:space="preserve">CRVO </w:t>
      </w:r>
      <w:r>
        <w:rPr>
          <w:lang w:val="sk-SK"/>
        </w:rPr>
        <w:t>(CRUISE tyrimas ir tęstinis tyrimas HORIZON): asmenims, kuriems pirmuosius 6 mėnesius buvo skiriama placebo injekcijų ir vėliau buvo paskirta ranibizumabo, regėjimo aštrumas iki 24-ojo mėnesio nepagerėjo tiek (~6 raidės), kad būtų panašus į pagerėjimą pacientams, kuriems ranibizumabo buvo skiriama nuo tyrimo pradžios (~12 raidžių).</w:t>
      </w:r>
    </w:p>
    <w:p w14:paraId="759ABF75" w14:textId="77777777" w:rsidR="00272B40" w:rsidRDefault="00272B40">
      <w:pPr>
        <w:pStyle w:val="a3"/>
        <w:spacing w:before="9"/>
        <w:rPr>
          <w:sz w:val="21"/>
          <w:lang w:val="sk-SK"/>
        </w:rPr>
      </w:pPr>
    </w:p>
    <w:p w14:paraId="4CAFDD78" w14:textId="77777777" w:rsidR="00272B40" w:rsidRDefault="00F857A6">
      <w:pPr>
        <w:pStyle w:val="a3"/>
        <w:ind w:right="372"/>
        <w:jc w:val="both"/>
        <w:rPr>
          <w:lang w:val="sk-SK"/>
        </w:rPr>
      </w:pPr>
      <w:r>
        <w:rPr>
          <w:lang w:val="sk-SK"/>
        </w:rPr>
        <w:t>Ranibizumabo vartojusiųjų grupėse, lyginant su kontroline grupe, nustatytas statistiškai reikšmingas pacientų pastebėtas teigiamas poveikis, vertinant pagal NEI VFQ-25 skalės rezultatus, susijusius su veikla iš arti ir iš toli.</w:t>
      </w:r>
    </w:p>
    <w:p w14:paraId="11D02913" w14:textId="77777777" w:rsidR="00272B40" w:rsidRDefault="00272B40">
      <w:pPr>
        <w:pStyle w:val="a3"/>
        <w:rPr>
          <w:lang w:val="sk-SK"/>
        </w:rPr>
      </w:pPr>
    </w:p>
    <w:p w14:paraId="79C487A1" w14:textId="77777777" w:rsidR="00272B40" w:rsidRDefault="00F857A6">
      <w:pPr>
        <w:pStyle w:val="a3"/>
        <w:ind w:right="147"/>
        <w:rPr>
          <w:lang w:val="sk-SK"/>
        </w:rPr>
      </w:pPr>
      <w:r>
        <w:rPr>
          <w:lang w:val="sk-SK"/>
        </w:rPr>
        <w:t xml:space="preserve">Ilgalaikis (24 mėnesių) ranibizumabo klinikinis veiksmingumas ir saugumas pacientams dėl </w:t>
      </w:r>
      <w:r>
        <w:rPr>
          <w:i/>
          <w:lang w:val="sk-SK"/>
        </w:rPr>
        <w:t xml:space="preserve">RVO </w:t>
      </w:r>
      <w:r>
        <w:rPr>
          <w:lang w:val="sk-SK"/>
        </w:rPr>
        <w:t>pasireiškiančios geltonosios dėmės edemos sukeltam regos pablogėjimui gydyti tirtas BRIGHTER (</w:t>
      </w:r>
      <w:r>
        <w:rPr>
          <w:i/>
          <w:lang w:val="sk-SK"/>
        </w:rPr>
        <w:t>BRVO</w:t>
      </w:r>
      <w:r>
        <w:rPr>
          <w:lang w:val="sk-SK"/>
        </w:rPr>
        <w:t>) ir CRYSTAL (</w:t>
      </w:r>
      <w:r>
        <w:rPr>
          <w:i/>
          <w:lang w:val="sk-SK"/>
        </w:rPr>
        <w:t>CRVO</w:t>
      </w:r>
      <w:r>
        <w:rPr>
          <w:lang w:val="sk-SK"/>
        </w:rPr>
        <w:t>) tyrimų metu. Abiejų tyrimų metu pacientams buvo švirkščiama 0,5 mg ranibizumabo dozė PRN, dozavimo režimas siejamas su individualiais stabilizavimo kriterijais.</w:t>
      </w:r>
    </w:p>
    <w:p w14:paraId="03942181" w14:textId="77777777" w:rsidR="00272B40" w:rsidRDefault="00F857A6">
      <w:pPr>
        <w:pStyle w:val="a3"/>
        <w:spacing w:before="1"/>
        <w:ind w:right="166"/>
        <w:rPr>
          <w:lang w:val="sk-SK"/>
        </w:rPr>
      </w:pPr>
      <w:r>
        <w:rPr>
          <w:lang w:val="sk-SK"/>
        </w:rPr>
        <w:t>BRIGHTER buvo 3 atšakų atsitiktinių imčių aktyviai kontroliuojamas tyrimas, kurio metu palyginimui pacientams buvo švirkščiama 0,5 mg ranibizumabo dozė (monoterapija) arba švirkščiama 0,5 mg ranibizumabo dozė ir taikoma lazerinė fotokoaguliacija, arba taikoma tik lazerinė fotokoaguliacija. Po 6 mėnesių gydymo lazeriu, pacientai galėjo gauti 0,5 mg ranibizumabo.</w:t>
      </w:r>
    </w:p>
    <w:p w14:paraId="64D608A2" w14:textId="77777777" w:rsidR="00272B40" w:rsidRDefault="00F857A6">
      <w:pPr>
        <w:pStyle w:val="a3"/>
        <w:spacing w:line="252" w:lineRule="exact"/>
        <w:rPr>
          <w:lang w:val="sk-SK"/>
        </w:rPr>
      </w:pPr>
      <w:r>
        <w:rPr>
          <w:lang w:val="sk-SK"/>
        </w:rPr>
        <w:t>CRYSTAL tyrimo metu pacientams buvo skiriama tik 0,5 mg ranibizumabo (monoterapija).</w:t>
      </w:r>
    </w:p>
    <w:p w14:paraId="02162697" w14:textId="77777777" w:rsidR="00272B40" w:rsidRDefault="00272B40">
      <w:pPr>
        <w:pStyle w:val="a3"/>
        <w:spacing w:line="252" w:lineRule="exact"/>
        <w:rPr>
          <w:lang w:val="sk-SK"/>
        </w:rPr>
      </w:pPr>
    </w:p>
    <w:p w14:paraId="26D32C60" w14:textId="77777777" w:rsidR="00272B40" w:rsidRDefault="00F857A6">
      <w:pPr>
        <w:pStyle w:val="a3"/>
        <w:spacing w:before="66"/>
        <w:rPr>
          <w:lang w:val="sk-SK"/>
        </w:rPr>
      </w:pPr>
      <w:r>
        <w:rPr>
          <w:lang w:val="sk-SK"/>
        </w:rPr>
        <w:t>Svarbiausi BRIGHTER ir CRYSTAL tyrimų išeičių rodikliai pateikiami 9 lentelėje.</w:t>
      </w:r>
    </w:p>
    <w:p w14:paraId="0E5A173A" w14:textId="77777777" w:rsidR="00272B40" w:rsidRDefault="00272B40">
      <w:pPr>
        <w:pStyle w:val="a3"/>
        <w:spacing w:before="5"/>
        <w:rPr>
          <w:lang w:val="sk-SK"/>
        </w:rPr>
      </w:pPr>
    </w:p>
    <w:p w14:paraId="3139C6F7" w14:textId="77777777" w:rsidR="00272B40" w:rsidRDefault="00F857A6">
      <w:pPr>
        <w:rPr>
          <w:b/>
          <w:bCs/>
          <w:lang w:val="sk-SK"/>
        </w:rPr>
      </w:pPr>
      <w:r>
        <w:rPr>
          <w:lang w:val="sk-SK"/>
        </w:rPr>
        <w:br w:type="page"/>
      </w:r>
    </w:p>
    <w:p w14:paraId="1092C2BB" w14:textId="77777777" w:rsidR="00272B40" w:rsidRDefault="00F857A6">
      <w:pPr>
        <w:pStyle w:val="1"/>
        <w:numPr>
          <w:ilvl w:val="0"/>
          <w:numId w:val="37"/>
        </w:numPr>
        <w:tabs>
          <w:tab w:val="left" w:pos="285"/>
          <w:tab w:val="left" w:pos="1558"/>
        </w:tabs>
        <w:spacing w:before="1"/>
        <w:rPr>
          <w:lang w:val="sk-SK"/>
        </w:rPr>
      </w:pPr>
      <w:r>
        <w:rPr>
          <w:lang w:val="sk-SK"/>
        </w:rPr>
        <w:lastRenderedPageBreak/>
        <w:t>lentelė.</w:t>
      </w:r>
      <w:r>
        <w:rPr>
          <w:lang w:val="sk-SK"/>
        </w:rPr>
        <w:tab/>
        <w:t>Baigtys po 6 ir 24 mėnesių (BRIGHTER it CRYSTAL</w:t>
      </w:r>
      <w:r>
        <w:rPr>
          <w:spacing w:val="-19"/>
          <w:lang w:val="sk-SK"/>
        </w:rPr>
        <w:t xml:space="preserve"> </w:t>
      </w:r>
      <w:r>
        <w:rPr>
          <w:lang w:val="sk-SK"/>
        </w:rPr>
        <w:t>tyrimai)</w:t>
      </w:r>
    </w:p>
    <w:p w14:paraId="694540F8" w14:textId="77777777" w:rsidR="00272B40" w:rsidRDefault="00272B40">
      <w:pPr>
        <w:pStyle w:val="a3"/>
        <w:spacing w:before="2"/>
        <w:rPr>
          <w:b/>
          <w:lang w:val="sk-SK"/>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8"/>
        <w:gridCol w:w="1798"/>
        <w:gridCol w:w="1798"/>
        <w:gridCol w:w="1800"/>
        <w:gridCol w:w="1820"/>
      </w:tblGrid>
      <w:tr w:rsidR="00272B40" w14:paraId="12DACC49" w14:textId="77777777">
        <w:trPr>
          <w:trHeight w:hRule="exact" w:val="264"/>
        </w:trPr>
        <w:tc>
          <w:tcPr>
            <w:tcW w:w="1848" w:type="dxa"/>
          </w:tcPr>
          <w:p w14:paraId="20DA5D69" w14:textId="77777777" w:rsidR="00272B40" w:rsidRDefault="00272B40">
            <w:pPr>
              <w:rPr>
                <w:lang w:val="sk-SK"/>
              </w:rPr>
            </w:pPr>
          </w:p>
        </w:tc>
        <w:tc>
          <w:tcPr>
            <w:tcW w:w="5396" w:type="dxa"/>
            <w:gridSpan w:val="3"/>
          </w:tcPr>
          <w:p w14:paraId="743E4D86" w14:textId="77777777" w:rsidR="00272B40" w:rsidRDefault="00F857A6">
            <w:pPr>
              <w:pStyle w:val="TableParagraph"/>
              <w:spacing w:line="252" w:lineRule="exact"/>
              <w:ind w:left="2079" w:right="2080"/>
              <w:jc w:val="center"/>
              <w:rPr>
                <w:b/>
                <w:lang w:val="sk-SK"/>
              </w:rPr>
            </w:pPr>
            <w:r>
              <w:rPr>
                <w:b/>
                <w:lang w:val="sk-SK"/>
              </w:rPr>
              <w:t>BRIGHTER</w:t>
            </w:r>
          </w:p>
        </w:tc>
        <w:tc>
          <w:tcPr>
            <w:tcW w:w="1820" w:type="dxa"/>
          </w:tcPr>
          <w:p w14:paraId="1530F95B" w14:textId="77777777" w:rsidR="00272B40" w:rsidRDefault="00F857A6">
            <w:pPr>
              <w:pStyle w:val="TableParagraph"/>
              <w:spacing w:line="252" w:lineRule="exact"/>
              <w:ind w:left="358" w:right="359"/>
              <w:jc w:val="center"/>
              <w:rPr>
                <w:b/>
                <w:lang w:val="sk-SK"/>
              </w:rPr>
            </w:pPr>
            <w:r>
              <w:rPr>
                <w:b/>
                <w:lang w:val="sk-SK"/>
              </w:rPr>
              <w:t>CRYSTAL</w:t>
            </w:r>
          </w:p>
        </w:tc>
      </w:tr>
      <w:tr w:rsidR="00272B40" w14:paraId="51B31182" w14:textId="77777777">
        <w:trPr>
          <w:trHeight w:hRule="exact" w:val="1091"/>
        </w:trPr>
        <w:tc>
          <w:tcPr>
            <w:tcW w:w="1848" w:type="dxa"/>
          </w:tcPr>
          <w:p w14:paraId="6EDBD725" w14:textId="77777777" w:rsidR="00272B40" w:rsidRDefault="00272B40">
            <w:pPr>
              <w:rPr>
                <w:lang w:val="sk-SK"/>
              </w:rPr>
            </w:pPr>
          </w:p>
        </w:tc>
        <w:tc>
          <w:tcPr>
            <w:tcW w:w="1798" w:type="dxa"/>
          </w:tcPr>
          <w:p w14:paraId="02D9A35A" w14:textId="77777777" w:rsidR="00272B40" w:rsidRDefault="00F857A6">
            <w:pPr>
              <w:pStyle w:val="TableParagraph"/>
              <w:ind w:left="586" w:hanging="407"/>
              <w:rPr>
                <w:lang w:val="sk-SK"/>
              </w:rPr>
            </w:pPr>
            <w:r>
              <w:rPr>
                <w:lang w:val="sk-SK"/>
              </w:rPr>
              <w:t xml:space="preserve">Ranibizumabo 0,5 mg </w:t>
            </w:r>
          </w:p>
          <w:p w14:paraId="725C5F60" w14:textId="77777777" w:rsidR="00272B40" w:rsidRDefault="00272B40">
            <w:pPr>
              <w:pStyle w:val="TableParagraph"/>
              <w:ind w:left="586" w:hanging="407"/>
              <w:rPr>
                <w:lang w:val="sk-SK"/>
              </w:rPr>
            </w:pPr>
          </w:p>
          <w:p w14:paraId="5CC3E21B" w14:textId="77777777" w:rsidR="00272B40" w:rsidRDefault="00F857A6">
            <w:pPr>
              <w:pStyle w:val="TableParagraph"/>
              <w:ind w:left="586" w:hanging="407"/>
              <w:jc w:val="center"/>
              <w:rPr>
                <w:lang w:val="sk-SK"/>
              </w:rPr>
            </w:pPr>
            <w:r>
              <w:rPr>
                <w:lang w:val="sk-SK"/>
              </w:rPr>
              <w:t>N = 180</w:t>
            </w:r>
          </w:p>
        </w:tc>
        <w:tc>
          <w:tcPr>
            <w:tcW w:w="1798" w:type="dxa"/>
          </w:tcPr>
          <w:p w14:paraId="61C61CDE" w14:textId="77777777" w:rsidR="00272B40" w:rsidRDefault="00F857A6">
            <w:pPr>
              <w:pStyle w:val="TableParagraph"/>
              <w:spacing w:line="246" w:lineRule="exact"/>
              <w:ind w:left="162" w:right="162"/>
              <w:jc w:val="center"/>
              <w:rPr>
                <w:lang w:val="sk-SK"/>
              </w:rPr>
            </w:pPr>
            <w:r>
              <w:rPr>
                <w:lang w:val="sk-SK"/>
              </w:rPr>
              <w:t>Ranibizumabo 0,5 mg</w:t>
            </w:r>
          </w:p>
          <w:p w14:paraId="084E628B" w14:textId="77777777" w:rsidR="00272B40" w:rsidRDefault="00F857A6">
            <w:pPr>
              <w:pStyle w:val="TableParagraph"/>
              <w:ind w:left="480" w:right="479"/>
              <w:jc w:val="center"/>
              <w:rPr>
                <w:lang w:val="sk-SK"/>
              </w:rPr>
            </w:pPr>
            <w:r>
              <w:rPr>
                <w:lang w:val="sk-SK"/>
              </w:rPr>
              <w:t>+ Lazeris N = 178</w:t>
            </w:r>
          </w:p>
        </w:tc>
        <w:tc>
          <w:tcPr>
            <w:tcW w:w="1800" w:type="dxa"/>
          </w:tcPr>
          <w:p w14:paraId="42272592" w14:textId="77777777" w:rsidR="00272B40" w:rsidRDefault="00F857A6">
            <w:pPr>
              <w:pStyle w:val="TableParagraph"/>
              <w:ind w:left="643" w:right="498" w:hanging="128"/>
              <w:rPr>
                <w:lang w:val="sk-SK"/>
              </w:rPr>
            </w:pPr>
            <w:r>
              <w:rPr>
                <w:lang w:val="sk-SK"/>
              </w:rPr>
              <w:t xml:space="preserve">Lazeris* </w:t>
            </w:r>
          </w:p>
          <w:p w14:paraId="72D918EB" w14:textId="77777777" w:rsidR="00272B40" w:rsidRDefault="00272B40">
            <w:pPr>
              <w:pStyle w:val="TableParagraph"/>
              <w:ind w:left="643" w:right="498" w:hanging="128"/>
              <w:rPr>
                <w:lang w:val="sk-SK"/>
              </w:rPr>
            </w:pPr>
          </w:p>
          <w:p w14:paraId="0D9DE922" w14:textId="77777777" w:rsidR="00272B40" w:rsidRDefault="00272B40">
            <w:pPr>
              <w:pStyle w:val="TableParagraph"/>
              <w:ind w:left="643" w:right="498" w:hanging="128"/>
              <w:rPr>
                <w:lang w:val="sk-SK"/>
              </w:rPr>
            </w:pPr>
          </w:p>
          <w:p w14:paraId="7E057745" w14:textId="77777777" w:rsidR="00272B40" w:rsidRDefault="00F857A6">
            <w:pPr>
              <w:pStyle w:val="TableParagraph"/>
              <w:ind w:left="643" w:right="498" w:hanging="128"/>
              <w:rPr>
                <w:lang w:val="sk-SK"/>
              </w:rPr>
            </w:pPr>
            <w:r>
              <w:rPr>
                <w:lang w:val="sk-SK"/>
              </w:rPr>
              <w:t>N = 90</w:t>
            </w:r>
          </w:p>
        </w:tc>
        <w:tc>
          <w:tcPr>
            <w:tcW w:w="1820" w:type="dxa"/>
          </w:tcPr>
          <w:p w14:paraId="32BD7B91" w14:textId="77777777" w:rsidR="00272B40" w:rsidRDefault="00F857A6">
            <w:pPr>
              <w:pStyle w:val="TableParagraph"/>
              <w:ind w:left="595" w:right="178" w:hanging="407"/>
              <w:rPr>
                <w:lang w:val="sk-SK"/>
              </w:rPr>
            </w:pPr>
            <w:r>
              <w:rPr>
                <w:lang w:val="sk-SK"/>
              </w:rPr>
              <w:t xml:space="preserve">Ranibizumabo 0,5 mg </w:t>
            </w:r>
          </w:p>
          <w:p w14:paraId="2A3A39ED" w14:textId="77777777" w:rsidR="00272B40" w:rsidRDefault="00272B40">
            <w:pPr>
              <w:pStyle w:val="TableParagraph"/>
              <w:ind w:left="595" w:right="178" w:hanging="407"/>
              <w:rPr>
                <w:lang w:val="sk-SK"/>
              </w:rPr>
            </w:pPr>
          </w:p>
          <w:p w14:paraId="16CD012E" w14:textId="77777777" w:rsidR="00272B40" w:rsidRDefault="00F857A6">
            <w:pPr>
              <w:pStyle w:val="TableParagraph"/>
              <w:ind w:left="595" w:right="178" w:hanging="407"/>
              <w:jc w:val="center"/>
              <w:rPr>
                <w:lang w:val="sk-SK"/>
              </w:rPr>
            </w:pPr>
            <w:r>
              <w:rPr>
                <w:lang w:val="sk-SK"/>
              </w:rPr>
              <w:t>N = 356</w:t>
            </w:r>
          </w:p>
        </w:tc>
      </w:tr>
      <w:tr w:rsidR="00272B40" w14:paraId="2BA93251" w14:textId="77777777">
        <w:trPr>
          <w:trHeight w:hRule="exact" w:val="1022"/>
        </w:trPr>
        <w:tc>
          <w:tcPr>
            <w:tcW w:w="1848" w:type="dxa"/>
          </w:tcPr>
          <w:p w14:paraId="5DB39339" w14:textId="77777777" w:rsidR="00272B40" w:rsidRDefault="00F857A6">
            <w:pPr>
              <w:pStyle w:val="TableParagraph"/>
              <w:spacing w:line="242" w:lineRule="auto"/>
              <w:ind w:right="217"/>
              <w:rPr>
                <w:lang w:val="sk-SK"/>
              </w:rPr>
            </w:pPr>
            <w:r>
              <w:rPr>
                <w:lang w:val="sk-SK"/>
              </w:rPr>
              <w:t>Vidutinis GKRA pokytis po</w:t>
            </w:r>
          </w:p>
          <w:p w14:paraId="4D23DA3B" w14:textId="77777777" w:rsidR="00272B40" w:rsidRDefault="00F857A6">
            <w:pPr>
              <w:pStyle w:val="TableParagraph"/>
              <w:spacing w:before="6" w:line="252" w:lineRule="exact"/>
              <w:ind w:right="560"/>
              <w:rPr>
                <w:lang w:val="sk-SK"/>
              </w:rPr>
            </w:pPr>
            <w:r>
              <w:rPr>
                <w:lang w:val="sk-SK"/>
              </w:rPr>
              <w:t>6 mėnesių</w:t>
            </w:r>
            <w:r>
              <w:rPr>
                <w:position w:val="8"/>
                <w:sz w:val="14"/>
                <w:lang w:val="sk-SK"/>
              </w:rPr>
              <w:t xml:space="preserve">a </w:t>
            </w:r>
            <w:r>
              <w:rPr>
                <w:lang w:val="sk-SK"/>
              </w:rPr>
              <w:t>(raidės) (SN)</w:t>
            </w:r>
          </w:p>
        </w:tc>
        <w:tc>
          <w:tcPr>
            <w:tcW w:w="1798" w:type="dxa"/>
          </w:tcPr>
          <w:p w14:paraId="7377F22E" w14:textId="77777777" w:rsidR="00272B40" w:rsidRDefault="00272B40">
            <w:pPr>
              <w:pStyle w:val="TableParagraph"/>
              <w:spacing w:before="6"/>
              <w:ind w:left="0"/>
              <w:rPr>
                <w:b/>
                <w:sz w:val="21"/>
                <w:lang w:val="sk-SK"/>
              </w:rPr>
            </w:pPr>
          </w:p>
          <w:p w14:paraId="5B92CC5D" w14:textId="77777777" w:rsidR="00272B40" w:rsidRDefault="00F857A6">
            <w:pPr>
              <w:pStyle w:val="TableParagraph"/>
              <w:spacing w:line="252" w:lineRule="exact"/>
              <w:ind w:left="551" w:right="553"/>
              <w:jc w:val="center"/>
              <w:rPr>
                <w:lang w:val="sk-SK"/>
              </w:rPr>
            </w:pPr>
            <w:r>
              <w:rPr>
                <w:lang w:val="sk-SK"/>
              </w:rPr>
              <w:t>+14,8</w:t>
            </w:r>
          </w:p>
          <w:p w14:paraId="29B6FD27" w14:textId="77777777" w:rsidR="00272B40" w:rsidRDefault="00F857A6">
            <w:pPr>
              <w:pStyle w:val="TableParagraph"/>
              <w:spacing w:line="252" w:lineRule="exact"/>
              <w:ind w:left="553" w:right="553"/>
              <w:jc w:val="center"/>
              <w:rPr>
                <w:lang w:val="sk-SK"/>
              </w:rPr>
            </w:pPr>
            <w:r>
              <w:rPr>
                <w:lang w:val="sk-SK"/>
              </w:rPr>
              <w:t>(10,7)</w:t>
            </w:r>
          </w:p>
        </w:tc>
        <w:tc>
          <w:tcPr>
            <w:tcW w:w="1798" w:type="dxa"/>
          </w:tcPr>
          <w:p w14:paraId="6C1A9430" w14:textId="77777777" w:rsidR="00272B40" w:rsidRDefault="00272B40">
            <w:pPr>
              <w:pStyle w:val="TableParagraph"/>
              <w:spacing w:before="6"/>
              <w:ind w:left="0"/>
              <w:rPr>
                <w:b/>
                <w:sz w:val="21"/>
                <w:lang w:val="sk-SK"/>
              </w:rPr>
            </w:pPr>
          </w:p>
          <w:p w14:paraId="52B3D92B" w14:textId="77777777" w:rsidR="00272B40" w:rsidRDefault="00F857A6">
            <w:pPr>
              <w:pStyle w:val="TableParagraph"/>
              <w:spacing w:line="252" w:lineRule="exact"/>
              <w:ind w:left="162" w:right="162"/>
              <w:jc w:val="center"/>
              <w:rPr>
                <w:lang w:val="sk-SK"/>
              </w:rPr>
            </w:pPr>
            <w:r>
              <w:rPr>
                <w:lang w:val="sk-SK"/>
              </w:rPr>
              <w:t>+14,8</w:t>
            </w:r>
          </w:p>
          <w:p w14:paraId="589F1778" w14:textId="77777777" w:rsidR="00272B40" w:rsidRDefault="00F857A6">
            <w:pPr>
              <w:pStyle w:val="TableParagraph"/>
              <w:spacing w:line="252" w:lineRule="exact"/>
              <w:ind w:left="162" w:right="162"/>
              <w:jc w:val="center"/>
              <w:rPr>
                <w:lang w:val="sk-SK"/>
              </w:rPr>
            </w:pPr>
            <w:r>
              <w:rPr>
                <w:lang w:val="sk-SK"/>
              </w:rPr>
              <w:t>(11,13)</w:t>
            </w:r>
          </w:p>
        </w:tc>
        <w:tc>
          <w:tcPr>
            <w:tcW w:w="1800" w:type="dxa"/>
          </w:tcPr>
          <w:p w14:paraId="6A54300E" w14:textId="77777777" w:rsidR="00272B40" w:rsidRDefault="00272B40">
            <w:pPr>
              <w:pStyle w:val="TableParagraph"/>
              <w:spacing w:before="6"/>
              <w:ind w:left="0"/>
              <w:rPr>
                <w:b/>
                <w:sz w:val="21"/>
                <w:lang w:val="sk-SK"/>
              </w:rPr>
            </w:pPr>
          </w:p>
          <w:p w14:paraId="3AC484A5" w14:textId="77777777" w:rsidR="00272B40" w:rsidRDefault="00F857A6">
            <w:pPr>
              <w:pStyle w:val="TableParagraph"/>
              <w:spacing w:line="252" w:lineRule="exact"/>
              <w:ind w:left="553" w:right="551"/>
              <w:jc w:val="center"/>
              <w:rPr>
                <w:lang w:val="sk-SK"/>
              </w:rPr>
            </w:pPr>
            <w:r>
              <w:rPr>
                <w:lang w:val="sk-SK"/>
              </w:rPr>
              <w:t>+6,0</w:t>
            </w:r>
          </w:p>
          <w:p w14:paraId="20217593" w14:textId="77777777" w:rsidR="00272B40" w:rsidRDefault="00F857A6">
            <w:pPr>
              <w:pStyle w:val="TableParagraph"/>
              <w:spacing w:line="252" w:lineRule="exact"/>
              <w:ind w:left="553" w:right="554"/>
              <w:jc w:val="center"/>
              <w:rPr>
                <w:lang w:val="sk-SK"/>
              </w:rPr>
            </w:pPr>
            <w:r>
              <w:rPr>
                <w:lang w:val="sk-SK"/>
              </w:rPr>
              <w:t>(14,27)</w:t>
            </w:r>
          </w:p>
        </w:tc>
        <w:tc>
          <w:tcPr>
            <w:tcW w:w="1820" w:type="dxa"/>
          </w:tcPr>
          <w:p w14:paraId="3EA854C1" w14:textId="77777777" w:rsidR="00272B40" w:rsidRDefault="00272B40">
            <w:pPr>
              <w:pStyle w:val="TableParagraph"/>
              <w:spacing w:before="6"/>
              <w:ind w:left="0"/>
              <w:rPr>
                <w:b/>
                <w:sz w:val="21"/>
                <w:lang w:val="sk-SK"/>
              </w:rPr>
            </w:pPr>
          </w:p>
          <w:p w14:paraId="5AC84D79" w14:textId="77777777" w:rsidR="00272B40" w:rsidRDefault="00F857A6">
            <w:pPr>
              <w:pStyle w:val="TableParagraph"/>
              <w:spacing w:line="252" w:lineRule="exact"/>
              <w:ind w:left="358" w:right="358"/>
              <w:jc w:val="center"/>
              <w:rPr>
                <w:lang w:val="sk-SK"/>
              </w:rPr>
            </w:pPr>
            <w:r>
              <w:rPr>
                <w:lang w:val="sk-SK"/>
              </w:rPr>
              <w:t>+12,0</w:t>
            </w:r>
          </w:p>
          <w:p w14:paraId="5151013C" w14:textId="77777777" w:rsidR="00272B40" w:rsidRDefault="00F857A6">
            <w:pPr>
              <w:pStyle w:val="TableParagraph"/>
              <w:spacing w:line="252" w:lineRule="exact"/>
              <w:ind w:left="356" w:right="359"/>
              <w:jc w:val="center"/>
              <w:rPr>
                <w:lang w:val="sk-SK"/>
              </w:rPr>
            </w:pPr>
            <w:r>
              <w:rPr>
                <w:lang w:val="sk-SK"/>
              </w:rPr>
              <w:t>(13,95)</w:t>
            </w:r>
          </w:p>
        </w:tc>
      </w:tr>
      <w:tr w:rsidR="00272B40" w14:paraId="59D0C9A1" w14:textId="77777777">
        <w:trPr>
          <w:trHeight w:hRule="exact" w:val="1023"/>
        </w:trPr>
        <w:tc>
          <w:tcPr>
            <w:tcW w:w="1848" w:type="dxa"/>
          </w:tcPr>
          <w:p w14:paraId="14FC06E6" w14:textId="77777777" w:rsidR="00272B40" w:rsidRDefault="00F857A6">
            <w:pPr>
              <w:pStyle w:val="TableParagraph"/>
              <w:ind w:right="217"/>
              <w:rPr>
                <w:lang w:val="sk-SK"/>
              </w:rPr>
            </w:pPr>
            <w:r>
              <w:rPr>
                <w:lang w:val="sk-SK"/>
              </w:rPr>
              <w:t>Vidutinis GKRA pokytis po</w:t>
            </w:r>
          </w:p>
          <w:p w14:paraId="23A1653F" w14:textId="77777777" w:rsidR="00272B40" w:rsidRDefault="00F857A6">
            <w:pPr>
              <w:pStyle w:val="TableParagraph"/>
              <w:spacing w:before="11" w:line="252" w:lineRule="exact"/>
              <w:ind w:right="560"/>
              <w:rPr>
                <w:lang w:val="sk-SK"/>
              </w:rPr>
            </w:pPr>
            <w:r>
              <w:rPr>
                <w:lang w:val="sk-SK"/>
              </w:rPr>
              <w:t>24 mėnesių</w:t>
            </w:r>
            <w:r>
              <w:rPr>
                <w:position w:val="8"/>
                <w:sz w:val="14"/>
                <w:lang w:val="sk-SK"/>
              </w:rPr>
              <w:t xml:space="preserve">b </w:t>
            </w:r>
            <w:r>
              <w:rPr>
                <w:lang w:val="sk-SK"/>
              </w:rPr>
              <w:t>(raidės) (SN)</w:t>
            </w:r>
          </w:p>
        </w:tc>
        <w:tc>
          <w:tcPr>
            <w:tcW w:w="1798" w:type="dxa"/>
          </w:tcPr>
          <w:p w14:paraId="01B5E481" w14:textId="77777777" w:rsidR="00272B40" w:rsidRDefault="00272B40">
            <w:pPr>
              <w:pStyle w:val="TableParagraph"/>
              <w:spacing w:before="4"/>
              <w:ind w:left="0"/>
              <w:rPr>
                <w:b/>
                <w:sz w:val="21"/>
                <w:lang w:val="sk-SK"/>
              </w:rPr>
            </w:pPr>
          </w:p>
          <w:p w14:paraId="3A0BC855" w14:textId="77777777" w:rsidR="00272B40" w:rsidRDefault="00F857A6">
            <w:pPr>
              <w:pStyle w:val="TableParagraph"/>
              <w:spacing w:before="1"/>
              <w:ind w:left="551" w:right="553"/>
              <w:jc w:val="center"/>
              <w:rPr>
                <w:lang w:val="sk-SK"/>
              </w:rPr>
            </w:pPr>
            <w:r>
              <w:rPr>
                <w:lang w:val="sk-SK"/>
              </w:rPr>
              <w:t>+15,5</w:t>
            </w:r>
          </w:p>
          <w:p w14:paraId="711149CF" w14:textId="77777777" w:rsidR="00272B40" w:rsidRDefault="00F857A6">
            <w:pPr>
              <w:pStyle w:val="TableParagraph"/>
              <w:spacing w:before="1"/>
              <w:ind w:left="553" w:right="553"/>
              <w:jc w:val="center"/>
              <w:rPr>
                <w:lang w:val="sk-SK"/>
              </w:rPr>
            </w:pPr>
            <w:r>
              <w:rPr>
                <w:lang w:val="sk-SK"/>
              </w:rPr>
              <w:t>(13,91)</w:t>
            </w:r>
          </w:p>
        </w:tc>
        <w:tc>
          <w:tcPr>
            <w:tcW w:w="1798" w:type="dxa"/>
          </w:tcPr>
          <w:p w14:paraId="3F496E61" w14:textId="77777777" w:rsidR="00272B40" w:rsidRDefault="00272B40">
            <w:pPr>
              <w:pStyle w:val="TableParagraph"/>
              <w:spacing w:before="4"/>
              <w:ind w:left="0"/>
              <w:rPr>
                <w:b/>
                <w:sz w:val="21"/>
                <w:lang w:val="sk-SK"/>
              </w:rPr>
            </w:pPr>
          </w:p>
          <w:p w14:paraId="7F1C5387" w14:textId="77777777" w:rsidR="00272B40" w:rsidRDefault="00F857A6">
            <w:pPr>
              <w:pStyle w:val="TableParagraph"/>
              <w:spacing w:before="1"/>
              <w:ind w:left="162" w:right="162"/>
              <w:jc w:val="center"/>
              <w:rPr>
                <w:lang w:val="sk-SK"/>
              </w:rPr>
            </w:pPr>
            <w:r>
              <w:rPr>
                <w:lang w:val="sk-SK"/>
              </w:rPr>
              <w:t>+17,3</w:t>
            </w:r>
          </w:p>
          <w:p w14:paraId="7CBD6F81" w14:textId="77777777" w:rsidR="00272B40" w:rsidRDefault="00F857A6">
            <w:pPr>
              <w:pStyle w:val="TableParagraph"/>
              <w:spacing w:before="1"/>
              <w:ind w:left="162" w:right="162"/>
              <w:jc w:val="center"/>
              <w:rPr>
                <w:lang w:val="sk-SK"/>
              </w:rPr>
            </w:pPr>
            <w:r>
              <w:rPr>
                <w:lang w:val="sk-SK"/>
              </w:rPr>
              <w:t>(12,61)</w:t>
            </w:r>
          </w:p>
        </w:tc>
        <w:tc>
          <w:tcPr>
            <w:tcW w:w="1800" w:type="dxa"/>
          </w:tcPr>
          <w:p w14:paraId="0A6BA5AC" w14:textId="77777777" w:rsidR="00272B40" w:rsidRDefault="00272B40">
            <w:pPr>
              <w:pStyle w:val="TableParagraph"/>
              <w:spacing w:before="4"/>
              <w:ind w:left="0"/>
              <w:rPr>
                <w:b/>
                <w:sz w:val="21"/>
                <w:lang w:val="sk-SK"/>
              </w:rPr>
            </w:pPr>
          </w:p>
          <w:p w14:paraId="5EBF6A0F" w14:textId="77777777" w:rsidR="00272B40" w:rsidRDefault="00F857A6">
            <w:pPr>
              <w:pStyle w:val="TableParagraph"/>
              <w:spacing w:before="1"/>
              <w:ind w:left="553" w:right="551"/>
              <w:jc w:val="center"/>
              <w:rPr>
                <w:lang w:val="sk-SK"/>
              </w:rPr>
            </w:pPr>
            <w:r>
              <w:rPr>
                <w:lang w:val="sk-SK"/>
              </w:rPr>
              <w:t>+11,6</w:t>
            </w:r>
          </w:p>
          <w:p w14:paraId="7054B297" w14:textId="77777777" w:rsidR="00272B40" w:rsidRDefault="00F857A6">
            <w:pPr>
              <w:pStyle w:val="TableParagraph"/>
              <w:spacing w:before="1"/>
              <w:ind w:left="553" w:right="554"/>
              <w:jc w:val="center"/>
              <w:rPr>
                <w:lang w:val="sk-SK"/>
              </w:rPr>
            </w:pPr>
            <w:r>
              <w:rPr>
                <w:lang w:val="sk-SK"/>
              </w:rPr>
              <w:t>(16,09)</w:t>
            </w:r>
          </w:p>
        </w:tc>
        <w:tc>
          <w:tcPr>
            <w:tcW w:w="1820" w:type="dxa"/>
          </w:tcPr>
          <w:p w14:paraId="7C542F55" w14:textId="77777777" w:rsidR="00272B40" w:rsidRDefault="00272B40">
            <w:pPr>
              <w:pStyle w:val="TableParagraph"/>
              <w:spacing w:before="4"/>
              <w:ind w:left="0"/>
              <w:rPr>
                <w:b/>
                <w:sz w:val="21"/>
                <w:lang w:val="sk-SK"/>
              </w:rPr>
            </w:pPr>
          </w:p>
          <w:p w14:paraId="44A8C00C" w14:textId="77777777" w:rsidR="00272B40" w:rsidRDefault="00F857A6">
            <w:pPr>
              <w:pStyle w:val="TableParagraph"/>
              <w:spacing w:before="1"/>
              <w:ind w:left="358" w:right="358"/>
              <w:jc w:val="center"/>
              <w:rPr>
                <w:lang w:val="sk-SK"/>
              </w:rPr>
            </w:pPr>
            <w:r>
              <w:rPr>
                <w:lang w:val="sk-SK"/>
              </w:rPr>
              <w:t>+12,1</w:t>
            </w:r>
          </w:p>
          <w:p w14:paraId="18DC630E" w14:textId="77777777" w:rsidR="00272B40" w:rsidRDefault="00F857A6">
            <w:pPr>
              <w:pStyle w:val="TableParagraph"/>
              <w:spacing w:before="1"/>
              <w:ind w:left="356" w:right="359"/>
              <w:jc w:val="center"/>
              <w:rPr>
                <w:lang w:val="sk-SK"/>
              </w:rPr>
            </w:pPr>
            <w:r>
              <w:rPr>
                <w:lang w:val="sk-SK"/>
              </w:rPr>
              <w:t>(18,60)</w:t>
            </w:r>
          </w:p>
        </w:tc>
      </w:tr>
      <w:tr w:rsidR="00272B40" w14:paraId="292CC203" w14:textId="77777777">
        <w:trPr>
          <w:trHeight w:hRule="exact" w:val="768"/>
        </w:trPr>
        <w:tc>
          <w:tcPr>
            <w:tcW w:w="1848" w:type="dxa"/>
          </w:tcPr>
          <w:p w14:paraId="39D41282" w14:textId="77777777" w:rsidR="00272B40" w:rsidRDefault="00F857A6">
            <w:pPr>
              <w:pStyle w:val="TableParagraph"/>
              <w:spacing w:line="246" w:lineRule="exact"/>
              <w:rPr>
                <w:lang w:val="sk-SK"/>
              </w:rPr>
            </w:pPr>
            <w:r>
              <w:rPr>
                <w:lang w:val="sk-SK"/>
              </w:rPr>
              <w:t>GKRA rodiklis</w:t>
            </w:r>
          </w:p>
          <w:p w14:paraId="17D6EA15" w14:textId="77777777" w:rsidR="00272B40" w:rsidRDefault="00F857A6">
            <w:pPr>
              <w:pStyle w:val="TableParagraph"/>
              <w:ind w:right="322"/>
              <w:rPr>
                <w:lang w:val="sk-SK"/>
              </w:rPr>
            </w:pPr>
            <w:r>
              <w:rPr>
                <w:rFonts w:hint="eastAsia"/>
                <w:lang w:val="sk-SK"/>
              </w:rPr>
              <w:t>≥</w:t>
            </w:r>
            <w:r>
              <w:rPr>
                <w:lang w:val="sk-SK"/>
              </w:rPr>
              <w:t>15 raidžių po 24 mėnesių (%)</w:t>
            </w:r>
          </w:p>
        </w:tc>
        <w:tc>
          <w:tcPr>
            <w:tcW w:w="1798" w:type="dxa"/>
          </w:tcPr>
          <w:p w14:paraId="2ADEEDD7" w14:textId="77777777" w:rsidR="00272B40" w:rsidRDefault="00272B40">
            <w:pPr>
              <w:pStyle w:val="TableParagraph"/>
              <w:spacing w:before="4"/>
              <w:ind w:left="0"/>
              <w:rPr>
                <w:b/>
                <w:sz w:val="21"/>
                <w:lang w:val="sk-SK"/>
              </w:rPr>
            </w:pPr>
          </w:p>
          <w:p w14:paraId="45570C26" w14:textId="77777777" w:rsidR="00272B40" w:rsidRDefault="00F857A6">
            <w:pPr>
              <w:pStyle w:val="TableParagraph"/>
              <w:ind w:left="551" w:right="553"/>
              <w:jc w:val="center"/>
              <w:rPr>
                <w:lang w:val="sk-SK"/>
              </w:rPr>
            </w:pPr>
            <w:r>
              <w:rPr>
                <w:lang w:val="sk-SK"/>
              </w:rPr>
              <w:t>52,8</w:t>
            </w:r>
          </w:p>
        </w:tc>
        <w:tc>
          <w:tcPr>
            <w:tcW w:w="1798" w:type="dxa"/>
          </w:tcPr>
          <w:p w14:paraId="3779ECBD" w14:textId="77777777" w:rsidR="00272B40" w:rsidRDefault="00272B40">
            <w:pPr>
              <w:pStyle w:val="TableParagraph"/>
              <w:spacing w:before="4"/>
              <w:ind w:left="0"/>
              <w:rPr>
                <w:b/>
                <w:sz w:val="21"/>
                <w:lang w:val="sk-SK"/>
              </w:rPr>
            </w:pPr>
          </w:p>
          <w:p w14:paraId="5B7BEDD1" w14:textId="77777777" w:rsidR="00272B40" w:rsidRDefault="00F857A6">
            <w:pPr>
              <w:pStyle w:val="TableParagraph"/>
              <w:ind w:left="162" w:right="162"/>
              <w:jc w:val="center"/>
              <w:rPr>
                <w:lang w:val="sk-SK"/>
              </w:rPr>
            </w:pPr>
            <w:r>
              <w:rPr>
                <w:lang w:val="sk-SK"/>
              </w:rPr>
              <w:t>59,6</w:t>
            </w:r>
          </w:p>
        </w:tc>
        <w:tc>
          <w:tcPr>
            <w:tcW w:w="1800" w:type="dxa"/>
          </w:tcPr>
          <w:p w14:paraId="3C5F5EFE" w14:textId="77777777" w:rsidR="00272B40" w:rsidRDefault="00272B40">
            <w:pPr>
              <w:pStyle w:val="TableParagraph"/>
              <w:spacing w:before="4"/>
              <w:ind w:left="0"/>
              <w:rPr>
                <w:b/>
                <w:sz w:val="21"/>
                <w:lang w:val="sk-SK"/>
              </w:rPr>
            </w:pPr>
          </w:p>
          <w:p w14:paraId="31CBF79D" w14:textId="77777777" w:rsidR="00272B40" w:rsidRDefault="00F857A6">
            <w:pPr>
              <w:pStyle w:val="TableParagraph"/>
              <w:ind w:left="703"/>
              <w:rPr>
                <w:lang w:val="sk-SK"/>
              </w:rPr>
            </w:pPr>
            <w:r>
              <w:rPr>
                <w:lang w:val="sk-SK"/>
              </w:rPr>
              <w:t>43,3</w:t>
            </w:r>
          </w:p>
        </w:tc>
        <w:tc>
          <w:tcPr>
            <w:tcW w:w="1820" w:type="dxa"/>
          </w:tcPr>
          <w:p w14:paraId="78E7047E" w14:textId="77777777" w:rsidR="00272B40" w:rsidRDefault="00272B40">
            <w:pPr>
              <w:pStyle w:val="TableParagraph"/>
              <w:spacing w:before="4"/>
              <w:ind w:left="0"/>
              <w:rPr>
                <w:b/>
                <w:sz w:val="21"/>
                <w:lang w:val="sk-SK"/>
              </w:rPr>
            </w:pPr>
          </w:p>
          <w:p w14:paraId="51A45A65" w14:textId="77777777" w:rsidR="00272B40" w:rsidRDefault="00F857A6">
            <w:pPr>
              <w:pStyle w:val="TableParagraph"/>
              <w:ind w:left="358" w:right="359"/>
              <w:jc w:val="center"/>
              <w:rPr>
                <w:lang w:val="sk-SK"/>
              </w:rPr>
            </w:pPr>
            <w:r>
              <w:rPr>
                <w:lang w:val="sk-SK"/>
              </w:rPr>
              <w:t>49,2</w:t>
            </w:r>
          </w:p>
        </w:tc>
      </w:tr>
      <w:tr w:rsidR="00272B40" w14:paraId="55D4AE6B" w14:textId="77777777">
        <w:trPr>
          <w:trHeight w:hRule="exact" w:val="768"/>
        </w:trPr>
        <w:tc>
          <w:tcPr>
            <w:tcW w:w="1848" w:type="dxa"/>
          </w:tcPr>
          <w:p w14:paraId="351BC774" w14:textId="77777777" w:rsidR="00272B40" w:rsidRDefault="00F857A6">
            <w:pPr>
              <w:pStyle w:val="TableParagraph"/>
              <w:ind w:right="198"/>
              <w:rPr>
                <w:lang w:val="sk-SK"/>
              </w:rPr>
            </w:pPr>
            <w:r>
              <w:rPr>
                <w:lang w:val="sk-SK"/>
              </w:rPr>
              <w:t>Vidutinis injekcijų skaičius (0-23 mėnesiais)</w:t>
            </w:r>
          </w:p>
        </w:tc>
        <w:tc>
          <w:tcPr>
            <w:tcW w:w="1798" w:type="dxa"/>
          </w:tcPr>
          <w:p w14:paraId="05BF893B" w14:textId="77777777" w:rsidR="00272B40" w:rsidRDefault="00F857A6">
            <w:pPr>
              <w:pStyle w:val="TableParagraph"/>
              <w:spacing w:before="121" w:line="252" w:lineRule="exact"/>
              <w:ind w:left="551" w:right="553"/>
              <w:jc w:val="center"/>
              <w:rPr>
                <w:lang w:val="sk-SK"/>
              </w:rPr>
            </w:pPr>
            <w:r>
              <w:rPr>
                <w:lang w:val="sk-SK"/>
              </w:rPr>
              <w:t>11,4</w:t>
            </w:r>
          </w:p>
          <w:p w14:paraId="200058FA" w14:textId="77777777" w:rsidR="00272B40" w:rsidRDefault="00F857A6">
            <w:pPr>
              <w:pStyle w:val="TableParagraph"/>
              <w:spacing w:line="252" w:lineRule="exact"/>
              <w:ind w:left="553" w:right="553"/>
              <w:jc w:val="center"/>
              <w:rPr>
                <w:lang w:val="sk-SK"/>
              </w:rPr>
            </w:pPr>
            <w:r>
              <w:rPr>
                <w:lang w:val="sk-SK"/>
              </w:rPr>
              <w:t>(5,81)</w:t>
            </w:r>
          </w:p>
        </w:tc>
        <w:tc>
          <w:tcPr>
            <w:tcW w:w="1798" w:type="dxa"/>
          </w:tcPr>
          <w:p w14:paraId="48623FAB" w14:textId="77777777" w:rsidR="00272B40" w:rsidRDefault="00272B40">
            <w:pPr>
              <w:pStyle w:val="TableParagraph"/>
              <w:spacing w:before="6"/>
              <w:ind w:left="0"/>
              <w:rPr>
                <w:b/>
                <w:sz w:val="21"/>
                <w:lang w:val="sk-SK"/>
              </w:rPr>
            </w:pPr>
          </w:p>
          <w:p w14:paraId="7C315C95" w14:textId="77777777" w:rsidR="00272B40" w:rsidRDefault="00F857A6">
            <w:pPr>
              <w:pStyle w:val="TableParagraph"/>
              <w:ind w:left="162" w:right="162"/>
              <w:jc w:val="center"/>
              <w:rPr>
                <w:lang w:val="sk-SK"/>
              </w:rPr>
            </w:pPr>
            <w:r>
              <w:rPr>
                <w:lang w:val="sk-SK"/>
              </w:rPr>
              <w:t>11,3 (6,02)</w:t>
            </w:r>
          </w:p>
        </w:tc>
        <w:tc>
          <w:tcPr>
            <w:tcW w:w="1800" w:type="dxa"/>
          </w:tcPr>
          <w:p w14:paraId="0CB9BBB0" w14:textId="77777777" w:rsidR="00272B40" w:rsidRDefault="00272B40">
            <w:pPr>
              <w:pStyle w:val="TableParagraph"/>
              <w:spacing w:before="6"/>
              <w:ind w:left="0"/>
              <w:rPr>
                <w:b/>
                <w:sz w:val="21"/>
                <w:lang w:val="sk-SK"/>
              </w:rPr>
            </w:pPr>
          </w:p>
          <w:p w14:paraId="4C6216A5" w14:textId="77777777" w:rsidR="00272B40" w:rsidRDefault="00F857A6">
            <w:pPr>
              <w:pStyle w:val="TableParagraph"/>
              <w:ind w:left="753"/>
              <w:rPr>
                <w:lang w:val="sk-SK"/>
              </w:rPr>
            </w:pPr>
            <w:r>
              <w:rPr>
                <w:lang w:val="sk-SK"/>
              </w:rPr>
              <w:t>NP</w:t>
            </w:r>
          </w:p>
        </w:tc>
        <w:tc>
          <w:tcPr>
            <w:tcW w:w="1820" w:type="dxa"/>
          </w:tcPr>
          <w:p w14:paraId="6A0B8B42" w14:textId="77777777" w:rsidR="00272B40" w:rsidRDefault="00272B40">
            <w:pPr>
              <w:pStyle w:val="TableParagraph"/>
              <w:spacing w:before="6"/>
              <w:ind w:left="0"/>
              <w:rPr>
                <w:b/>
                <w:sz w:val="21"/>
                <w:lang w:val="sk-SK"/>
              </w:rPr>
            </w:pPr>
          </w:p>
          <w:p w14:paraId="57EA6294" w14:textId="77777777" w:rsidR="00272B40" w:rsidRDefault="00F857A6">
            <w:pPr>
              <w:pStyle w:val="TableParagraph"/>
              <w:ind w:left="356" w:right="359"/>
              <w:jc w:val="center"/>
              <w:rPr>
                <w:lang w:val="sk-SK"/>
              </w:rPr>
            </w:pPr>
            <w:r>
              <w:rPr>
                <w:lang w:val="sk-SK"/>
              </w:rPr>
              <w:t>13,1 (6,39)</w:t>
            </w:r>
          </w:p>
        </w:tc>
      </w:tr>
      <w:tr w:rsidR="00272B40" w:rsidRPr="00095F60" w14:paraId="088EF660" w14:textId="77777777">
        <w:trPr>
          <w:trHeight w:hRule="exact" w:val="2036"/>
        </w:trPr>
        <w:tc>
          <w:tcPr>
            <w:tcW w:w="9064" w:type="dxa"/>
            <w:gridSpan w:val="5"/>
          </w:tcPr>
          <w:p w14:paraId="5B3412DD" w14:textId="77777777" w:rsidR="00272B40" w:rsidRDefault="00F857A6">
            <w:pPr>
              <w:pStyle w:val="TableParagraph"/>
              <w:tabs>
                <w:tab w:val="left" w:pos="669"/>
              </w:tabs>
              <w:spacing w:line="252" w:lineRule="exact"/>
              <w:ind w:left="669" w:right="154" w:hanging="567"/>
              <w:rPr>
                <w:lang w:val="sk-SK"/>
              </w:rPr>
            </w:pPr>
            <w:r>
              <w:rPr>
                <w:position w:val="8"/>
                <w:sz w:val="14"/>
                <w:lang w:val="sk-SK"/>
              </w:rPr>
              <w:t>a</w:t>
            </w:r>
            <w:r>
              <w:rPr>
                <w:position w:val="8"/>
                <w:sz w:val="14"/>
                <w:lang w:val="sk-SK"/>
              </w:rPr>
              <w:tab/>
            </w:r>
            <w:r>
              <w:rPr>
                <w:lang w:val="sk-SK"/>
              </w:rPr>
              <w:t>p&lt;0,0001 lyginant abu BRIGHTER tyrimo rodiklius po 6 mėnesių: ranibizumabo</w:t>
            </w:r>
            <w:r>
              <w:rPr>
                <w:spacing w:val="-15"/>
                <w:lang w:val="sk-SK"/>
              </w:rPr>
              <w:t xml:space="preserve"> </w:t>
            </w:r>
            <w:r>
              <w:rPr>
                <w:lang w:val="sk-SK"/>
              </w:rPr>
              <w:t>0,5 mg vartojusiųjų grupę su pacientais, kuriems skirtas gydymas lazeriu ir ranibizumabo 0,5 mg vartojusiųjų grupę ir kuriems skirtas gydymas lazeriu, su pacientais, kuriems skirtas</w:t>
            </w:r>
            <w:r>
              <w:rPr>
                <w:spacing w:val="-34"/>
                <w:lang w:val="sk-SK"/>
              </w:rPr>
              <w:t xml:space="preserve"> </w:t>
            </w:r>
            <w:r>
              <w:rPr>
                <w:lang w:val="sk-SK"/>
              </w:rPr>
              <w:t>gydymas</w:t>
            </w:r>
          </w:p>
          <w:p w14:paraId="77C499E0" w14:textId="77777777" w:rsidR="00272B40" w:rsidRDefault="00F857A6">
            <w:pPr>
              <w:pStyle w:val="TableParagraph"/>
              <w:spacing w:line="249" w:lineRule="exact"/>
              <w:ind w:left="669"/>
              <w:rPr>
                <w:lang w:val="sk-SK"/>
              </w:rPr>
            </w:pPr>
            <w:r>
              <w:rPr>
                <w:lang w:val="sk-SK"/>
              </w:rPr>
              <w:t>lazeriu.</w:t>
            </w:r>
          </w:p>
          <w:p w14:paraId="4C500E4D" w14:textId="77777777" w:rsidR="00272B40" w:rsidRDefault="00F857A6">
            <w:pPr>
              <w:pStyle w:val="TableParagraph"/>
              <w:tabs>
                <w:tab w:val="left" w:pos="669"/>
              </w:tabs>
              <w:spacing w:line="242" w:lineRule="auto"/>
              <w:ind w:left="669" w:right="776" w:hanging="567"/>
              <w:rPr>
                <w:lang w:val="sk-SK"/>
              </w:rPr>
            </w:pPr>
            <w:r>
              <w:rPr>
                <w:position w:val="8"/>
                <w:sz w:val="14"/>
                <w:lang w:val="sk-SK"/>
              </w:rPr>
              <w:t>b</w:t>
            </w:r>
            <w:r>
              <w:rPr>
                <w:position w:val="8"/>
                <w:sz w:val="14"/>
                <w:lang w:val="sk-SK"/>
              </w:rPr>
              <w:tab/>
            </w:r>
            <w:r>
              <w:rPr>
                <w:lang w:val="sk-SK"/>
              </w:rPr>
              <w:t>p&lt;0,0001 nulinė hipotezė CRYSTAL tyrime, kai vidutinis pokytis po 24 mėnesių</w:t>
            </w:r>
            <w:r>
              <w:rPr>
                <w:spacing w:val="-3"/>
                <w:lang w:val="sk-SK"/>
              </w:rPr>
              <w:t xml:space="preserve"> </w:t>
            </w:r>
            <w:r>
              <w:rPr>
                <w:lang w:val="sk-SK"/>
              </w:rPr>
              <w:t>nuo pradinio rodmens yra lygus</w:t>
            </w:r>
            <w:r>
              <w:rPr>
                <w:spacing w:val="-10"/>
                <w:lang w:val="sk-SK"/>
              </w:rPr>
              <w:t xml:space="preserve"> </w:t>
            </w:r>
            <w:r>
              <w:rPr>
                <w:lang w:val="sk-SK"/>
              </w:rPr>
              <w:t>nuliui.</w:t>
            </w:r>
          </w:p>
          <w:p w14:paraId="3641776A" w14:textId="77777777" w:rsidR="00272B40" w:rsidRDefault="00F857A6">
            <w:pPr>
              <w:pStyle w:val="TableParagraph"/>
              <w:tabs>
                <w:tab w:val="left" w:pos="669"/>
              </w:tabs>
              <w:spacing w:before="3" w:line="252" w:lineRule="exact"/>
              <w:ind w:left="669" w:right="659" w:hanging="567"/>
              <w:rPr>
                <w:lang w:val="sk-SK"/>
              </w:rPr>
            </w:pPr>
            <w:r>
              <w:rPr>
                <w:lang w:val="sk-SK"/>
              </w:rPr>
              <w:t>*</w:t>
            </w:r>
            <w:r>
              <w:rPr>
                <w:lang w:val="sk-SK"/>
              </w:rPr>
              <w:tab/>
              <w:t>Po 6 mėnesių buvo leista pradėti gydymą 0,5 mg ranibizumabo doze (24 pacientai</w:t>
            </w:r>
            <w:r>
              <w:rPr>
                <w:spacing w:val="-3"/>
                <w:lang w:val="sk-SK"/>
              </w:rPr>
              <w:t xml:space="preserve"> </w:t>
            </w:r>
            <w:r>
              <w:rPr>
                <w:lang w:val="sk-SK"/>
              </w:rPr>
              <w:t>buvo gydomi tik</w:t>
            </w:r>
            <w:r>
              <w:rPr>
                <w:spacing w:val="-5"/>
                <w:lang w:val="sk-SK"/>
              </w:rPr>
              <w:t xml:space="preserve"> </w:t>
            </w:r>
            <w:r>
              <w:rPr>
                <w:lang w:val="sk-SK"/>
              </w:rPr>
              <w:t>lazeriu).</w:t>
            </w:r>
          </w:p>
        </w:tc>
      </w:tr>
    </w:tbl>
    <w:p w14:paraId="6F8E84AF" w14:textId="77777777" w:rsidR="00272B40" w:rsidRDefault="00272B40">
      <w:pPr>
        <w:pStyle w:val="a3"/>
        <w:spacing w:before="2"/>
        <w:rPr>
          <w:b/>
          <w:lang w:val="sk-SK"/>
        </w:rPr>
      </w:pPr>
    </w:p>
    <w:p w14:paraId="4985162D" w14:textId="77777777" w:rsidR="00272B40" w:rsidRDefault="00F857A6">
      <w:pPr>
        <w:pStyle w:val="a3"/>
        <w:spacing w:line="247" w:lineRule="auto"/>
        <w:ind w:right="203"/>
        <w:rPr>
          <w:lang w:val="sk-SK"/>
        </w:rPr>
      </w:pPr>
      <w:r>
        <w:rPr>
          <w:lang w:val="sk-SK"/>
        </w:rPr>
        <w:t>BRIGHTER tyrimo metu, 0,5 mg ranibizumabo vartojimas kartu su papildoma lazerio terapija parodė ne prastesnį poveikį lyginant su ranibizumabo monoterapijos pradinėmis reikšmėmis iki 24-ojo mėnesio (95% PI -2,8, 1,4).</w:t>
      </w:r>
    </w:p>
    <w:p w14:paraId="11B085B5" w14:textId="77777777" w:rsidR="00272B40" w:rsidRDefault="00272B40">
      <w:pPr>
        <w:pStyle w:val="a3"/>
        <w:spacing w:before="7"/>
        <w:rPr>
          <w:lang w:val="sk-SK"/>
        </w:rPr>
      </w:pPr>
    </w:p>
    <w:p w14:paraId="3C061D90" w14:textId="77777777" w:rsidR="00272B40" w:rsidRDefault="00F857A6">
      <w:pPr>
        <w:pStyle w:val="a3"/>
        <w:spacing w:line="244" w:lineRule="auto"/>
        <w:ind w:right="232"/>
        <w:rPr>
          <w:lang w:val="sk-SK"/>
        </w:rPr>
      </w:pPr>
      <w:r>
        <w:rPr>
          <w:lang w:val="sk-SK"/>
        </w:rPr>
        <w:t>Abiejų tyrimų metu, 1-ąjį mėnesį buvo pastebėtas greitas ir statistiškai reikšmingas centrinės tinklainės dalies storio sumažėjimas lyginant su pradinėmis reikšmėmis. Šis poveikis išliko iki 24-ojo mėnesio.</w:t>
      </w:r>
    </w:p>
    <w:p w14:paraId="51A8E89D" w14:textId="77777777" w:rsidR="00272B40" w:rsidRDefault="00272B40">
      <w:pPr>
        <w:pStyle w:val="a3"/>
        <w:spacing w:before="10"/>
        <w:rPr>
          <w:lang w:val="sk-SK"/>
        </w:rPr>
      </w:pPr>
    </w:p>
    <w:p w14:paraId="57F0BDEE" w14:textId="77777777" w:rsidR="00272B40" w:rsidRDefault="00F857A6">
      <w:pPr>
        <w:pStyle w:val="a3"/>
        <w:spacing w:line="247" w:lineRule="auto"/>
        <w:ind w:right="241"/>
        <w:rPr>
          <w:lang w:val="sk-SK"/>
        </w:rPr>
      </w:pPr>
      <w:r>
        <w:rPr>
          <w:lang w:val="sk-SK"/>
        </w:rPr>
        <w:t>Ranibizumabo gydymo poveikis buvo panašus nepriklausomai nuo tinklainės išemijos buvimo. BRIGHTER tyrimo metu pacientams, sergantiems išemija (N = 46) ar jai nesant (N = 133) ir gydytiems ranibizumabo monoterapija rodmens pokyčio vidurkis 24-ąjį mėnesį buvo atitinkamai +15,3 ir +15,6 raidės, lyginant su pradinėmis reikšmėmis. CRYSTAL tyrimo metu pacientams, sergantiems išemija (N = 53) ar jai nesant (N = 300) ir gydytiems ranibizumabo monoterapija rodmens pokyčio vidurkis buvo atitinkamai +15,0 ir +11,5 raidės, lyginant su pradinėmis reikšmėmis.</w:t>
      </w:r>
    </w:p>
    <w:p w14:paraId="49B326B5" w14:textId="77777777" w:rsidR="00272B40" w:rsidRDefault="00272B40">
      <w:pPr>
        <w:pStyle w:val="a3"/>
        <w:spacing w:before="6"/>
        <w:rPr>
          <w:lang w:val="sk-SK"/>
        </w:rPr>
      </w:pPr>
    </w:p>
    <w:p w14:paraId="78E0C006" w14:textId="77777777" w:rsidR="00272B40" w:rsidRDefault="00F857A6">
      <w:pPr>
        <w:pStyle w:val="a3"/>
        <w:spacing w:line="247" w:lineRule="auto"/>
        <w:ind w:right="251"/>
        <w:rPr>
          <w:lang w:val="sk-SK"/>
        </w:rPr>
      </w:pPr>
      <w:r>
        <w:rPr>
          <w:lang w:val="sk-SK"/>
        </w:rPr>
        <w:t xml:space="preserve">Regos pagerėjimo poveikis buvo pastebėtas abiejų, tiek BRIGHTER ir CRYSTAL tyrimų metu visiems pacientams, gydytiems 0,5 mg ranibizumabo monoterapija, nepriklausomai nuo jų ligos trukmės. Pacientams, kurių ligos trukmė buvo &lt;3 mėnesiai regos aštrumo padidėjimas buvo matomas 1-ąjį mėnesį atitinkamai 13,3 ir 10,0 raidžių, o 17,7 ir 13,2 raidės 24-ąjį mėnesį BRIGHTER ir CRYSTAL tyrimų metu. Atitinkamų tyrimų metu, atitinkamas regėjimo aštrumo rodiklis pacientams, kurių ligos trukmė </w:t>
      </w:r>
      <w:r>
        <w:rPr>
          <w:rFonts w:hint="eastAsia"/>
          <w:lang w:val="sk-SK"/>
        </w:rPr>
        <w:t>≥</w:t>
      </w:r>
      <w:r>
        <w:rPr>
          <w:lang w:val="sk-SK"/>
        </w:rPr>
        <w:t>12 mėnesių, buvo 8,6 ir 8,4 raidės. turėtų būti laikoma pradiniam gydymui tuo diagnozės nustatymo metu. Tyrimo pradžia turi būti apsvarstyta diagnozės metu.</w:t>
      </w:r>
    </w:p>
    <w:p w14:paraId="613390F3" w14:textId="77777777" w:rsidR="00272B40" w:rsidRDefault="00272B40">
      <w:pPr>
        <w:pStyle w:val="a3"/>
        <w:spacing w:before="8"/>
        <w:rPr>
          <w:sz w:val="21"/>
          <w:lang w:val="sk-SK"/>
        </w:rPr>
      </w:pPr>
    </w:p>
    <w:p w14:paraId="124CB457" w14:textId="77777777" w:rsidR="00272B40" w:rsidRDefault="00F857A6">
      <w:pPr>
        <w:pStyle w:val="a3"/>
        <w:ind w:right="306"/>
        <w:rPr>
          <w:lang w:val="sk-SK"/>
        </w:rPr>
      </w:pPr>
      <w:r>
        <w:rPr>
          <w:lang w:val="sk-SK"/>
        </w:rPr>
        <w:t>Ilgalaikiai ranibizumabo saugumo duomenys, kurie buvo stebimi 24 mėnesių tyrimų metu atitiko jau žinomus ranibizumabo saugumo duomenis.</w:t>
      </w:r>
    </w:p>
    <w:p w14:paraId="23AF1CF6" w14:textId="77777777" w:rsidR="00272B40" w:rsidRDefault="00272B40">
      <w:pPr>
        <w:rPr>
          <w:lang w:val="sk-SK"/>
        </w:rPr>
        <w:sectPr w:rsidR="00272B40">
          <w:type w:val="nextColumn"/>
          <w:pgSz w:w="11913" w:h="16850"/>
          <w:pgMar w:top="1140" w:right="1100" w:bottom="839" w:left="1179" w:header="0" w:footer="656" w:gutter="0"/>
          <w:cols w:space="720"/>
        </w:sectPr>
      </w:pPr>
    </w:p>
    <w:p w14:paraId="0FF6DB6B" w14:textId="77777777" w:rsidR="00272B40" w:rsidRDefault="00F857A6">
      <w:pPr>
        <w:pStyle w:val="a3"/>
        <w:spacing w:before="80"/>
        <w:rPr>
          <w:lang w:val="sk-SK"/>
        </w:rPr>
      </w:pPr>
      <w:r>
        <w:rPr>
          <w:u w:val="single"/>
          <w:lang w:val="sk-SK"/>
        </w:rPr>
        <w:lastRenderedPageBreak/>
        <w:t>Vaikų populiacija</w:t>
      </w:r>
    </w:p>
    <w:p w14:paraId="0C4C4761" w14:textId="77777777" w:rsidR="00272B40" w:rsidRDefault="00272B40">
      <w:pPr>
        <w:pStyle w:val="a3"/>
        <w:rPr>
          <w:lang w:val="sk-SK"/>
        </w:rPr>
      </w:pPr>
    </w:p>
    <w:p w14:paraId="655B0DDB" w14:textId="77777777" w:rsidR="00272B40" w:rsidRDefault="00F857A6">
      <w:pPr>
        <w:pStyle w:val="a3"/>
        <w:ind w:right="126"/>
        <w:rPr>
          <w:lang w:val="sk-SK"/>
        </w:rPr>
      </w:pPr>
      <w:r>
        <w:rPr>
          <w:lang w:val="sk-SK"/>
        </w:rPr>
        <w:t xml:space="preserve">Europos vaistų agentūra atleido nuo įpareigojimo pateikti ranibizumabo tyrimų su visais vaikų populiacijos pogrupiais duomenis, kuriems yra neovaskulinė </w:t>
      </w:r>
      <w:r>
        <w:rPr>
          <w:i/>
          <w:lang w:val="sk-SK"/>
        </w:rPr>
        <w:t>AMD</w:t>
      </w:r>
      <w:r>
        <w:rPr>
          <w:lang w:val="sk-SK"/>
        </w:rPr>
        <w:t xml:space="preserve">, sutrikęs regėjimas dėl </w:t>
      </w:r>
      <w:r>
        <w:rPr>
          <w:i/>
          <w:lang w:val="sk-SK"/>
        </w:rPr>
        <w:t>DME</w:t>
      </w:r>
      <w:r>
        <w:rPr>
          <w:lang w:val="sk-SK"/>
        </w:rPr>
        <w:t xml:space="preserve">, taip pat dėl </w:t>
      </w:r>
      <w:r>
        <w:rPr>
          <w:i/>
          <w:lang w:val="sk-SK"/>
        </w:rPr>
        <w:t xml:space="preserve">RVO </w:t>
      </w:r>
      <w:r>
        <w:rPr>
          <w:lang w:val="sk-SK"/>
        </w:rPr>
        <w:t xml:space="preserve">pasireiškiančios geltonosios dėmės edemos sukeltas regos pablogėjimas, </w:t>
      </w:r>
      <w:r>
        <w:rPr>
          <w:i/>
          <w:lang w:val="sk-SK"/>
        </w:rPr>
        <w:t xml:space="preserve">CNV </w:t>
      </w:r>
      <w:r>
        <w:rPr>
          <w:lang w:val="sk-SK"/>
        </w:rPr>
        <w:t>ir diabetinės retinopatijos sukeltas regos pablogėjimas (vartojimo vaikams informacija pateikiama 4.2 skyriuje).</w:t>
      </w:r>
    </w:p>
    <w:p w14:paraId="712F7E8B" w14:textId="77777777" w:rsidR="00272B40" w:rsidRDefault="00272B40">
      <w:pPr>
        <w:pStyle w:val="a3"/>
        <w:spacing w:before="5"/>
        <w:rPr>
          <w:lang w:val="sk-SK"/>
        </w:rPr>
      </w:pPr>
    </w:p>
    <w:p w14:paraId="4616A197" w14:textId="77777777" w:rsidR="00272B40" w:rsidRDefault="00F857A6">
      <w:pPr>
        <w:pStyle w:val="1"/>
        <w:keepNext/>
        <w:ind w:left="566" w:hangingChars="262" w:hanging="566"/>
        <w:rPr>
          <w:lang w:val="sk-SK"/>
        </w:rPr>
      </w:pPr>
      <w:r>
        <w:rPr>
          <w:lang w:val="sk-SK"/>
        </w:rPr>
        <w:t>5.2</w:t>
      </w:r>
      <w:r>
        <w:rPr>
          <w:lang w:val="sk-SK"/>
        </w:rPr>
        <w:tab/>
        <w:t>Farmakokinetinės savybės</w:t>
      </w:r>
    </w:p>
    <w:p w14:paraId="6D420AE0" w14:textId="77777777" w:rsidR="00272B40" w:rsidRDefault="00272B40">
      <w:pPr>
        <w:pStyle w:val="a3"/>
        <w:keepNext/>
        <w:spacing w:before="6"/>
        <w:rPr>
          <w:b/>
          <w:sz w:val="21"/>
          <w:lang w:val="sk-SK"/>
        </w:rPr>
      </w:pPr>
    </w:p>
    <w:p w14:paraId="19A8183B" w14:textId="242C2370" w:rsidR="00272B40" w:rsidRDefault="00F857A6">
      <w:pPr>
        <w:pStyle w:val="a3"/>
        <w:ind w:right="115"/>
        <w:rPr>
          <w:lang w:val="sk-SK"/>
        </w:rPr>
      </w:pPr>
      <w:r>
        <w:rPr>
          <w:lang w:val="sk-SK"/>
        </w:rPr>
        <w:t xml:space="preserve">Pacientų, sergančių neovaskuline </w:t>
      </w:r>
      <w:r>
        <w:rPr>
          <w:i/>
          <w:lang w:val="sk-SK"/>
        </w:rPr>
        <w:t>AMD</w:t>
      </w:r>
      <w:r>
        <w:rPr>
          <w:lang w:val="sk-SK"/>
        </w:rPr>
        <w:t xml:space="preserve">, kas mėnesį švirkščiant ranibizumabą į stiklakūnį, ranibizumabo </w:t>
      </w:r>
      <w:r>
        <w:rPr>
          <w:position w:val="2"/>
          <w:lang w:val="sk-SK"/>
        </w:rPr>
        <w:t>koncentracija kraujo serume bendrai buvo maža – didžiausia koncentracija (C</w:t>
      </w:r>
      <w:r>
        <w:rPr>
          <w:sz w:val="14"/>
          <w:lang w:val="sk-SK"/>
        </w:rPr>
        <w:t>max</w:t>
      </w:r>
      <w:r>
        <w:rPr>
          <w:position w:val="2"/>
          <w:lang w:val="sk-SK"/>
        </w:rPr>
        <w:t xml:space="preserve">) paprastai buvo </w:t>
      </w:r>
      <w:r>
        <w:rPr>
          <w:lang w:val="sk-SK"/>
        </w:rPr>
        <w:t xml:space="preserve">mažesnė nei ta, kuri reikalinga 50 % nuslopinti biologinį VEGF aktyvumą (11-27 ng/ml, kaip </w:t>
      </w:r>
      <w:r>
        <w:rPr>
          <w:position w:val="2"/>
          <w:lang w:val="sk-SK"/>
        </w:rPr>
        <w:t xml:space="preserve">nustatyta ląstelių proliferacijos tyrimu </w:t>
      </w:r>
      <w:r>
        <w:rPr>
          <w:i/>
          <w:position w:val="2"/>
          <w:lang w:val="sk-SK"/>
        </w:rPr>
        <w:t>in vitro</w:t>
      </w:r>
      <w:r>
        <w:rPr>
          <w:position w:val="2"/>
          <w:lang w:val="sk-SK"/>
        </w:rPr>
        <w:t>). C</w:t>
      </w:r>
      <w:r>
        <w:rPr>
          <w:sz w:val="14"/>
          <w:lang w:val="sk-SK"/>
        </w:rPr>
        <w:t xml:space="preserve">max </w:t>
      </w:r>
      <w:r>
        <w:rPr>
          <w:position w:val="2"/>
          <w:lang w:val="sk-SK"/>
        </w:rPr>
        <w:t xml:space="preserve">buvo proporcinga dozei, kai dozė svyravo nuo </w:t>
      </w:r>
      <w:r>
        <w:rPr>
          <w:lang w:val="sk-SK"/>
        </w:rPr>
        <w:t xml:space="preserve">0,05 iki 1,0 mg akiai. Ribotam kiekiui </w:t>
      </w:r>
      <w:r>
        <w:rPr>
          <w:i/>
          <w:lang w:val="sk-SK"/>
        </w:rPr>
        <w:t xml:space="preserve">DME </w:t>
      </w:r>
      <w:r>
        <w:rPr>
          <w:lang w:val="sk-SK"/>
        </w:rPr>
        <w:t xml:space="preserve">sergančių pacientų nustatyta </w:t>
      </w:r>
      <w:r w:rsidR="00E20CE9" w:rsidRPr="00E20CE9">
        <w:rPr>
          <w:lang w:val="sk-SK"/>
        </w:rPr>
        <w:t xml:space="preserve">vaistinio </w:t>
      </w:r>
      <w:r>
        <w:rPr>
          <w:lang w:val="sk-SK"/>
        </w:rPr>
        <w:t xml:space="preserve">preparato koncentracija serume rodo, kad negalima atmesti šiek tiek didesnės sisteminės ekspozicijos, lyginant su sistemine ekspozicija, stebėta neovaskuline </w:t>
      </w:r>
      <w:r>
        <w:rPr>
          <w:i/>
          <w:lang w:val="sk-SK"/>
        </w:rPr>
        <w:t xml:space="preserve">AMD </w:t>
      </w:r>
      <w:r>
        <w:rPr>
          <w:lang w:val="sk-SK"/>
        </w:rPr>
        <w:t xml:space="preserve">sergantiems pacientams. Ranibizumabo koncentracijos serume </w:t>
      </w:r>
      <w:r>
        <w:rPr>
          <w:i/>
          <w:lang w:val="sk-SK"/>
        </w:rPr>
        <w:t xml:space="preserve">RVO </w:t>
      </w:r>
      <w:r>
        <w:rPr>
          <w:lang w:val="sk-SK"/>
        </w:rPr>
        <w:t xml:space="preserve">sergantiems pacientams buvo panašios arba šiek tiek didesnės nei neovaskuline </w:t>
      </w:r>
      <w:r>
        <w:rPr>
          <w:i/>
          <w:lang w:val="sk-SK"/>
        </w:rPr>
        <w:t xml:space="preserve">AMD </w:t>
      </w:r>
      <w:r>
        <w:rPr>
          <w:lang w:val="sk-SK"/>
        </w:rPr>
        <w:t>sergantiems pacientams nustatytos</w:t>
      </w:r>
      <w:r>
        <w:rPr>
          <w:spacing w:val="-17"/>
          <w:lang w:val="sk-SK"/>
        </w:rPr>
        <w:t xml:space="preserve"> </w:t>
      </w:r>
      <w:r>
        <w:rPr>
          <w:lang w:val="sk-SK"/>
        </w:rPr>
        <w:t>koncentracijos.</w:t>
      </w:r>
    </w:p>
    <w:p w14:paraId="60B655CA" w14:textId="77777777" w:rsidR="00272B40" w:rsidRDefault="00272B40">
      <w:pPr>
        <w:pStyle w:val="a3"/>
        <w:rPr>
          <w:lang w:val="sk-SK"/>
        </w:rPr>
      </w:pPr>
    </w:p>
    <w:p w14:paraId="4E0615BA" w14:textId="44FB72B7" w:rsidR="00272B40" w:rsidRDefault="00F857A6">
      <w:pPr>
        <w:pStyle w:val="a3"/>
        <w:ind w:right="150"/>
        <w:rPr>
          <w:lang w:val="sk-SK"/>
        </w:rPr>
      </w:pPr>
      <w:r>
        <w:rPr>
          <w:lang w:val="sk-SK"/>
        </w:rPr>
        <w:t xml:space="preserve">Remiantis populiacijos farmakokinetikos analize ir ranibizumabo išnykimu iš serumo neovaskuline </w:t>
      </w:r>
      <w:r>
        <w:rPr>
          <w:i/>
          <w:lang w:val="sk-SK"/>
        </w:rPr>
        <w:t xml:space="preserve">AMD </w:t>
      </w:r>
      <w:r>
        <w:rPr>
          <w:lang w:val="sk-SK"/>
        </w:rPr>
        <w:t xml:space="preserve">sergantiems pacientams, gydytiems 0,5 mg doze, vidutinis ranibizumabo pusinės eliminacijos iš stiklakūnio periodas yra maždaug 9 dienos. Kartą per mėnesį ranibizumabą švirkščiant į stiklakūnį 0,5 mg </w:t>
      </w:r>
      <w:r>
        <w:rPr>
          <w:position w:val="2"/>
          <w:lang w:val="sk-SK"/>
        </w:rPr>
        <w:t>akiai doze, numatomas serumo ranibizumabo C</w:t>
      </w:r>
      <w:r>
        <w:rPr>
          <w:sz w:val="14"/>
          <w:lang w:val="sk-SK"/>
        </w:rPr>
        <w:t>max</w:t>
      </w:r>
      <w:r>
        <w:rPr>
          <w:position w:val="2"/>
          <w:lang w:val="sk-SK"/>
        </w:rPr>
        <w:t>, susidaręs maždaug po 1 dienos nuo vaistinio preparato sušvirkštimo, svyruoja nuo 0,79 iki 2,90 ng/ml, o numatomas C</w:t>
      </w:r>
      <w:r>
        <w:rPr>
          <w:sz w:val="14"/>
          <w:lang w:val="sk-SK"/>
        </w:rPr>
        <w:t xml:space="preserve">min </w:t>
      </w:r>
      <w:r>
        <w:rPr>
          <w:position w:val="2"/>
          <w:lang w:val="sk-SK"/>
        </w:rPr>
        <w:t xml:space="preserve">svyruoja nuo 0,07 iki </w:t>
      </w:r>
      <w:r>
        <w:rPr>
          <w:lang w:val="sk-SK"/>
        </w:rPr>
        <w:t>0,49 ng/ml. Numatoma, kad ranibizumabo koncentracija serume yra maždaug 90 000 kartų mažesnė, nei stiklakūnyje.</w:t>
      </w:r>
    </w:p>
    <w:p w14:paraId="5A7C5743" w14:textId="77777777" w:rsidR="00272B40" w:rsidRDefault="00272B40">
      <w:pPr>
        <w:pStyle w:val="a3"/>
        <w:spacing w:before="9"/>
        <w:rPr>
          <w:sz w:val="21"/>
          <w:lang w:val="sk-SK"/>
        </w:rPr>
      </w:pPr>
    </w:p>
    <w:p w14:paraId="6F2C853F" w14:textId="77777777" w:rsidR="00272B40" w:rsidRDefault="00F857A6">
      <w:pPr>
        <w:pStyle w:val="a3"/>
        <w:ind w:right="192"/>
        <w:rPr>
          <w:lang w:val="sk-SK"/>
        </w:rPr>
      </w:pPr>
      <w:r>
        <w:rPr>
          <w:lang w:val="sk-SK"/>
        </w:rPr>
        <w:t xml:space="preserve">Pacientai, sergantys inkstų pažeidimu. Nebuvo atlikta formalių tyrimų, siekiant įvertinti ranibizumabo farmakokinetiką pacientams, sergantiems inkstų pažeidimu. Tiriant farmakokinetiką neovaskuline </w:t>
      </w:r>
      <w:r>
        <w:rPr>
          <w:i/>
          <w:lang w:val="sk-SK"/>
        </w:rPr>
        <w:t xml:space="preserve">AMD </w:t>
      </w:r>
      <w:r>
        <w:rPr>
          <w:lang w:val="sk-SK"/>
        </w:rPr>
        <w:t xml:space="preserve">sergančių pacientų populiacijoje, 68 % pacientų (136 iš 200) buvo inkstų pažeidimas (46,5 % nesunkus [50-80 ml/min.], 20 % vidutinio sunkumo [30-50 ml/min.] ir 1,5 % sunkus [&lt;30 ml/min.]). </w:t>
      </w:r>
      <w:r>
        <w:rPr>
          <w:i/>
          <w:lang w:val="sk-SK"/>
        </w:rPr>
        <w:t xml:space="preserve">RVO </w:t>
      </w:r>
      <w:r>
        <w:rPr>
          <w:lang w:val="sk-SK"/>
        </w:rPr>
        <w:t>sergančių pacientų populiacijoje 48,2 % pacientų (253 iš 525) buvo inkstų pažeidimas (36,4 % nesunkus, 9,5 % vidutinio sunkumo ir 2,3 % sunkus). Sisteminis klirensas buvo kiek mažesnis, tačiau tai nebuvo kliniškai reikšminga.</w:t>
      </w:r>
    </w:p>
    <w:p w14:paraId="1A00AEE9" w14:textId="77777777" w:rsidR="00272B40" w:rsidRDefault="00272B40">
      <w:pPr>
        <w:pStyle w:val="a3"/>
        <w:rPr>
          <w:lang w:val="sk-SK"/>
        </w:rPr>
      </w:pPr>
    </w:p>
    <w:p w14:paraId="2742DF36" w14:textId="77777777" w:rsidR="00272B40" w:rsidRDefault="00F857A6">
      <w:pPr>
        <w:pStyle w:val="a3"/>
        <w:ind w:right="499"/>
        <w:rPr>
          <w:lang w:val="sk-SK"/>
        </w:rPr>
      </w:pPr>
      <w:r>
        <w:rPr>
          <w:lang w:val="sk-SK"/>
        </w:rPr>
        <w:t>Pacientai, sergantys kepenų pažeidimu. Nebuvo atlikta formalių tyrimų, siekiant įvertinti ranibizumabo farmakokinetiką pacientams, sergantiems kepenų veiklos pažeidimu.</w:t>
      </w:r>
    </w:p>
    <w:p w14:paraId="4B79E7CB" w14:textId="77777777" w:rsidR="00272B40" w:rsidRDefault="00272B40">
      <w:pPr>
        <w:pStyle w:val="a3"/>
        <w:rPr>
          <w:lang w:val="sk-SK"/>
        </w:rPr>
      </w:pPr>
    </w:p>
    <w:p w14:paraId="1EBE3409" w14:textId="77777777" w:rsidR="00272B40" w:rsidRDefault="00F857A6">
      <w:pPr>
        <w:pStyle w:val="1"/>
        <w:keepNext/>
        <w:ind w:left="566" w:hangingChars="262" w:hanging="566"/>
        <w:rPr>
          <w:lang w:val="sk-SK"/>
        </w:rPr>
      </w:pPr>
      <w:r>
        <w:rPr>
          <w:lang w:val="sk-SK"/>
        </w:rPr>
        <w:t>5.3</w:t>
      </w:r>
      <w:r>
        <w:rPr>
          <w:lang w:val="sk-SK"/>
        </w:rPr>
        <w:tab/>
        <w:t>Ikiklinikinių saugumo tyrimų duomenys</w:t>
      </w:r>
    </w:p>
    <w:p w14:paraId="01DEF638" w14:textId="77777777" w:rsidR="00272B40" w:rsidRDefault="00272B40">
      <w:pPr>
        <w:pStyle w:val="a3"/>
        <w:keepNext/>
        <w:spacing w:before="6"/>
        <w:rPr>
          <w:b/>
          <w:sz w:val="21"/>
          <w:lang w:val="sk-SK"/>
        </w:rPr>
      </w:pPr>
    </w:p>
    <w:p w14:paraId="6198779E" w14:textId="77777777" w:rsidR="00272B40" w:rsidRDefault="00F857A6">
      <w:pPr>
        <w:pStyle w:val="a3"/>
        <w:spacing w:before="1"/>
        <w:ind w:right="347"/>
        <w:rPr>
          <w:lang w:val="sk-SK"/>
        </w:rPr>
      </w:pPr>
      <w:r>
        <w:rPr>
          <w:lang w:val="sk-SK"/>
        </w:rPr>
        <w:t>Ranibizumabo sušvirkštimas į abiejų akių stiklakūnius krabaėdėms makakoms, skiriant 0,25-2,0 mg akiai dozes vieną kartą per 2 savaites iki 26 savaičių, sukėlė nuo dozės priklausomą poveikį akims.</w:t>
      </w:r>
    </w:p>
    <w:p w14:paraId="3131C7DC" w14:textId="77777777" w:rsidR="00272B40" w:rsidRDefault="00272B40">
      <w:pPr>
        <w:pStyle w:val="a3"/>
        <w:rPr>
          <w:lang w:val="sk-SK"/>
        </w:rPr>
      </w:pPr>
    </w:p>
    <w:p w14:paraId="5DCD1D22" w14:textId="77777777" w:rsidR="00272B40" w:rsidRDefault="00F857A6">
      <w:pPr>
        <w:pStyle w:val="a3"/>
        <w:ind w:right="103"/>
        <w:rPr>
          <w:lang w:val="sk-SK"/>
        </w:rPr>
      </w:pPr>
      <w:r>
        <w:rPr>
          <w:lang w:val="sk-SK"/>
        </w:rPr>
        <w:t>Akyse buvo pastebėtas nuo dozės priklausomas priekinės kameros švytėjimo ir ląstelių kiekio padidėjimas, daugiausia praėjus 2 dienoms nuo injekcijos. Paprastai uždegiminio atsako sunkumas mažėjo po kitų injekcijų arba sveikstant. Užpakaliniame segmente buvo stiklakūnio infiltracija ląstelėmis bei „skraidančių muselių“, kurie taip pat priklausė nuo dozės ir paprastai išliko iki gydymo kurso pabaigos. 26 savaičių trukmės tyrime stiklakūnio uždegimo sunkumas didėjo, didėjant injekcijų skaičiui, tačiau pasveikus buvo pastebėta įrodymų, kad procesas yra grįžtamas. Užpakalinio segmento uždegimo prigimtis ir laikas leidžia galvoti apie imuninį antikūnų sukeltą atsaką, kuris gali būti kliniškai nereikšmingas. Kai kuriems gyvūnams po santykinai ilgo intensyvaus uždegimo laikotarpio buvo pastebėtas kataraktos formavimasis, iš kurio galima spręsti, kad lęšiuko pokyčiai buvo antriniai – nuo sunkaus uždegimo. Po injekcijų į stiklakūnį buvo pastebėtas laikinas akispūdžio padidėjimas, nepriklausomas nuo dozės.</w:t>
      </w:r>
    </w:p>
    <w:p w14:paraId="20E395DE" w14:textId="77777777" w:rsidR="00272B40" w:rsidRDefault="00272B40">
      <w:pPr>
        <w:pStyle w:val="a3"/>
        <w:spacing w:before="9"/>
        <w:rPr>
          <w:sz w:val="21"/>
          <w:lang w:val="sk-SK"/>
        </w:rPr>
      </w:pPr>
    </w:p>
    <w:p w14:paraId="55F92A6E" w14:textId="77777777" w:rsidR="00272B40" w:rsidRDefault="00F857A6">
      <w:pPr>
        <w:pStyle w:val="a3"/>
        <w:ind w:right="586"/>
        <w:rPr>
          <w:lang w:val="sk-SK"/>
        </w:rPr>
      </w:pPr>
      <w:r>
        <w:rPr>
          <w:lang w:val="sk-SK"/>
        </w:rPr>
        <w:t>Mikroskopiniai akių pokyčiai buvo susiję su uždegimu, o ne degeneracinių procesų požymis. Kai kurių akių optiniame diske buvo pastebėti granulominiai uždegiminiai pokyčiai. Šie užpakalinio segmento pokyčiai sveikstant mažėjo ir kai kuriais atvejais visai išnyko.</w:t>
      </w:r>
    </w:p>
    <w:p w14:paraId="52DDB46C" w14:textId="77777777" w:rsidR="00272B40" w:rsidRDefault="00272B40">
      <w:pPr>
        <w:pStyle w:val="a3"/>
        <w:rPr>
          <w:lang w:val="sk-SK"/>
        </w:rPr>
      </w:pPr>
    </w:p>
    <w:p w14:paraId="1E5F73BF" w14:textId="77777777" w:rsidR="00272B40" w:rsidRDefault="00F857A6">
      <w:pPr>
        <w:pStyle w:val="a3"/>
        <w:ind w:right="115"/>
        <w:rPr>
          <w:lang w:val="sk-SK"/>
        </w:rPr>
      </w:pPr>
      <w:r>
        <w:rPr>
          <w:lang w:val="sk-SK"/>
        </w:rPr>
        <w:t xml:space="preserve">Švirkščiant vaistinį preparatą į stiklakūnį, sisteminio toksiškumo požymių nebuvo pastebėta. Kai kurių </w:t>
      </w:r>
      <w:r>
        <w:rPr>
          <w:lang w:val="sk-SK"/>
        </w:rPr>
        <w:lastRenderedPageBreak/>
        <w:t>gydytų gyvūnų serume ir stiklakūnyje buvo rasta antikūnų ranibizumabui.</w:t>
      </w:r>
    </w:p>
    <w:p w14:paraId="4EE81810" w14:textId="77777777" w:rsidR="00272B40" w:rsidRDefault="00272B40">
      <w:pPr>
        <w:pStyle w:val="a3"/>
        <w:rPr>
          <w:lang w:val="sk-SK"/>
        </w:rPr>
      </w:pPr>
    </w:p>
    <w:p w14:paraId="38F00810" w14:textId="77777777" w:rsidR="00272B40" w:rsidRDefault="00F857A6">
      <w:pPr>
        <w:pStyle w:val="a3"/>
        <w:rPr>
          <w:lang w:val="sk-SK"/>
        </w:rPr>
      </w:pPr>
      <w:r>
        <w:rPr>
          <w:lang w:val="sk-SK"/>
        </w:rPr>
        <w:t>Nėra duomenų apie kancerogeniškumą ar mutageniškumą.</w:t>
      </w:r>
    </w:p>
    <w:p w14:paraId="6B721704" w14:textId="77777777" w:rsidR="00272B40" w:rsidRDefault="00272B40">
      <w:pPr>
        <w:pStyle w:val="a3"/>
        <w:rPr>
          <w:lang w:val="sk-SK"/>
        </w:rPr>
      </w:pPr>
    </w:p>
    <w:p w14:paraId="12E9E00E" w14:textId="7B13CC03" w:rsidR="00272B40" w:rsidRDefault="00F857A6">
      <w:pPr>
        <w:pStyle w:val="a3"/>
        <w:spacing w:before="1"/>
        <w:ind w:right="293"/>
        <w:rPr>
          <w:lang w:val="sk-SK"/>
        </w:rPr>
      </w:pPr>
      <w:r>
        <w:rPr>
          <w:lang w:val="sk-SK"/>
        </w:rPr>
        <w:t xml:space="preserve">Tyrimų su vaikingomis beždžionėmis metu į stiklakūnį vartojamas ranibizumabas, kai didžiausia susidaranti sisteminė jo ekspozicija buvo 0,9-7 kartų didesnė nei didžiausia galima ekspozicija </w:t>
      </w:r>
      <w:r w:rsidR="00E20CE9" w:rsidRPr="00E20CE9">
        <w:rPr>
          <w:lang w:val="sk-SK"/>
        </w:rPr>
        <w:t xml:space="preserve">vaistinio </w:t>
      </w:r>
      <w:r>
        <w:rPr>
          <w:lang w:val="sk-SK"/>
        </w:rPr>
        <w:t xml:space="preserve">preparato vartojant žmogui, toksinio poveikio vystymuisi ar teratogeninio poveikio nesukėlė, placentos svoris ar struktūra nepakito. Vis dėlto, atsižvelgiant į farmakologinį poveikį, ranibizumabą reikia laikyti </w:t>
      </w:r>
      <w:r w:rsidR="00E20CE9" w:rsidRPr="00E20CE9">
        <w:rPr>
          <w:lang w:val="sk-SK"/>
        </w:rPr>
        <w:t xml:space="preserve">vaistinio </w:t>
      </w:r>
      <w:r>
        <w:rPr>
          <w:lang w:val="sk-SK"/>
        </w:rPr>
        <w:t>preparatu, galinčiu sukelti teratogeninį poveikį bei toksinį poveikį embrionui ar vaisiui.</w:t>
      </w:r>
    </w:p>
    <w:p w14:paraId="31452645" w14:textId="77777777" w:rsidR="00272B40" w:rsidRDefault="00272B40">
      <w:pPr>
        <w:pStyle w:val="a3"/>
        <w:rPr>
          <w:lang w:val="sk-SK"/>
        </w:rPr>
      </w:pPr>
    </w:p>
    <w:p w14:paraId="44D9ECD9" w14:textId="37DB380E" w:rsidR="00272B40" w:rsidRDefault="00F857A6">
      <w:pPr>
        <w:pStyle w:val="a3"/>
        <w:ind w:right="163"/>
        <w:rPr>
          <w:lang w:val="sk-SK"/>
        </w:rPr>
      </w:pPr>
      <w:r>
        <w:rPr>
          <w:lang w:val="sk-SK"/>
        </w:rPr>
        <w:t xml:space="preserve">Tikėtina, kad ranibizumabo sukeliamo poveikio embriono ir vaisiaus vystymuisi nebuvimas daugiausia yra susijęs su Fab fragmento negalėjimu prasiskverbti pro placentą. Vis dėlto aprašytas atvejis, kai motinos serume buvo didelė ranibizumabo koncentracija bei tai, kad šio </w:t>
      </w:r>
      <w:r w:rsidR="00E20CE9" w:rsidRPr="00E20CE9">
        <w:rPr>
          <w:lang w:val="sk-SK"/>
        </w:rPr>
        <w:t xml:space="preserve">vaistinio </w:t>
      </w:r>
      <w:r>
        <w:rPr>
          <w:lang w:val="sk-SK"/>
        </w:rPr>
        <w:t xml:space="preserve">preparato buvo rasta vaisiaus serume, rodo, kad ranibizumabo antikūnai veikia kaip ranibizumabą pernešantys baltymai (jų sudėtyje yra Fc sritis), todėl mažėja motinos serumo klirensas ir </w:t>
      </w:r>
      <w:r w:rsidR="00E20CE9" w:rsidRPr="00E20CE9">
        <w:rPr>
          <w:lang w:val="sk-SK"/>
        </w:rPr>
        <w:t xml:space="preserve">vaistinio </w:t>
      </w:r>
      <w:r>
        <w:rPr>
          <w:lang w:val="sk-SK"/>
        </w:rPr>
        <w:t>preparatas gali prasiskverbti pro placentą. Poveikio embriono ir vaisiaus vystymuisi tyrimai buvo atlikti su sveikomis vaikingomis patelėmis, o ligos (pvz., diabetas) gali keisti su Fab fragmentu susijusį gebėjimą prasiskverbti pro placentą, todėl tyrimų rezultatus reikėtų vertinti atsargiai.</w:t>
      </w:r>
    </w:p>
    <w:p w14:paraId="77601B1E" w14:textId="77777777" w:rsidR="00272B40" w:rsidRDefault="00272B40">
      <w:pPr>
        <w:pStyle w:val="a3"/>
        <w:ind w:right="163"/>
        <w:rPr>
          <w:lang w:val="sk-SK"/>
        </w:rPr>
      </w:pPr>
    </w:p>
    <w:p w14:paraId="3CFD4961" w14:textId="77777777" w:rsidR="00272B40" w:rsidRDefault="00272B40">
      <w:pPr>
        <w:pStyle w:val="a3"/>
        <w:ind w:right="163"/>
        <w:rPr>
          <w:lang w:val="sk-SK"/>
        </w:rPr>
      </w:pPr>
    </w:p>
    <w:p w14:paraId="5BF4F543" w14:textId="77777777" w:rsidR="00272B40" w:rsidRDefault="00F857A6">
      <w:pPr>
        <w:pStyle w:val="1"/>
        <w:keepNext/>
        <w:ind w:left="708" w:hangingChars="328" w:hanging="708"/>
        <w:rPr>
          <w:lang w:val="sk-SK"/>
        </w:rPr>
      </w:pPr>
      <w:r>
        <w:rPr>
          <w:lang w:val="sk-SK"/>
        </w:rPr>
        <w:t>6.</w:t>
      </w:r>
      <w:r>
        <w:rPr>
          <w:lang w:val="sk-SK"/>
        </w:rPr>
        <w:tab/>
        <w:t>FARMACINĖ INFORMACIJA</w:t>
      </w:r>
    </w:p>
    <w:p w14:paraId="5F72022D" w14:textId="77777777" w:rsidR="00272B40" w:rsidRDefault="00272B40">
      <w:pPr>
        <w:pStyle w:val="a3"/>
        <w:keepNext/>
        <w:rPr>
          <w:b/>
          <w:lang w:val="sk-SK"/>
        </w:rPr>
      </w:pPr>
    </w:p>
    <w:p w14:paraId="33CA5556" w14:textId="77777777" w:rsidR="00272B40" w:rsidRDefault="00F857A6">
      <w:pPr>
        <w:pStyle w:val="1"/>
        <w:keepNext/>
        <w:ind w:left="566" w:hangingChars="262" w:hanging="566"/>
        <w:rPr>
          <w:lang w:val="sk-SK"/>
        </w:rPr>
      </w:pPr>
      <w:r>
        <w:rPr>
          <w:lang w:val="sk-SK"/>
        </w:rPr>
        <w:t>6.1</w:t>
      </w:r>
      <w:r>
        <w:rPr>
          <w:lang w:val="sk-SK"/>
        </w:rPr>
        <w:tab/>
        <w:t>Pagalbinių medžiagų sąrašas</w:t>
      </w:r>
    </w:p>
    <w:p w14:paraId="743887AD" w14:textId="77777777" w:rsidR="00272B40" w:rsidRDefault="00272B40">
      <w:pPr>
        <w:pStyle w:val="a3"/>
        <w:keepNext/>
        <w:spacing w:before="6"/>
        <w:rPr>
          <w:b/>
          <w:sz w:val="21"/>
          <w:lang w:val="sk-SK"/>
        </w:rPr>
      </w:pPr>
    </w:p>
    <w:p w14:paraId="37B9E3F8" w14:textId="77777777" w:rsidR="00272B40" w:rsidRDefault="00F857A6">
      <w:pPr>
        <w:pStyle w:val="a3"/>
        <w:spacing w:before="1"/>
        <w:rPr>
          <w:lang w:val="sk-SK"/>
        </w:rPr>
      </w:pPr>
      <w:r>
        <w:rPr>
          <w:lang w:val="sk-SK"/>
        </w:rPr>
        <w:t>α,α-trehalozė dihidratas</w:t>
      </w:r>
    </w:p>
    <w:p w14:paraId="716B7F20" w14:textId="77777777" w:rsidR="00272B40" w:rsidRDefault="00F857A6">
      <w:pPr>
        <w:pStyle w:val="a3"/>
        <w:spacing w:before="1"/>
        <w:ind w:right="4961"/>
        <w:rPr>
          <w:lang w:val="sk-SK"/>
        </w:rPr>
      </w:pPr>
      <w:r>
        <w:rPr>
          <w:lang w:val="sk-SK"/>
        </w:rPr>
        <w:t xml:space="preserve">Histidino hidrochloridas monohidratas </w:t>
      </w:r>
    </w:p>
    <w:p w14:paraId="43F8ED41" w14:textId="77777777" w:rsidR="00272B40" w:rsidRDefault="00F857A6">
      <w:pPr>
        <w:pStyle w:val="a3"/>
        <w:spacing w:before="1"/>
        <w:ind w:right="5714"/>
        <w:rPr>
          <w:lang w:val="sk-SK"/>
        </w:rPr>
      </w:pPr>
      <w:r>
        <w:rPr>
          <w:lang w:val="sk-SK"/>
        </w:rPr>
        <w:t>Histidinas</w:t>
      </w:r>
    </w:p>
    <w:p w14:paraId="3FB2AF8E" w14:textId="77777777" w:rsidR="00272B40" w:rsidRDefault="00F857A6">
      <w:pPr>
        <w:pStyle w:val="a3"/>
        <w:ind w:right="5386"/>
        <w:rPr>
          <w:lang w:val="sk-SK"/>
        </w:rPr>
      </w:pPr>
      <w:r>
        <w:rPr>
          <w:lang w:val="sk-SK"/>
        </w:rPr>
        <w:t xml:space="preserve">Polisorbatas 20 </w:t>
      </w:r>
    </w:p>
    <w:p w14:paraId="4505A55D" w14:textId="77777777" w:rsidR="00272B40" w:rsidRDefault="00F857A6">
      <w:pPr>
        <w:pStyle w:val="a3"/>
        <w:ind w:right="5386"/>
        <w:rPr>
          <w:lang w:val="sk-SK"/>
        </w:rPr>
      </w:pPr>
      <w:r>
        <w:rPr>
          <w:lang w:val="sk-SK"/>
        </w:rPr>
        <w:t>Injekcinis vanduo</w:t>
      </w:r>
    </w:p>
    <w:p w14:paraId="04A5C545" w14:textId="77777777" w:rsidR="00272B40" w:rsidRDefault="00272B40">
      <w:pPr>
        <w:pStyle w:val="a3"/>
        <w:spacing w:before="6"/>
        <w:rPr>
          <w:lang w:val="sk-SK"/>
        </w:rPr>
      </w:pPr>
    </w:p>
    <w:p w14:paraId="668D8B6E" w14:textId="77777777" w:rsidR="00272B40" w:rsidRDefault="00F857A6">
      <w:pPr>
        <w:pStyle w:val="1"/>
        <w:keepNext/>
        <w:ind w:left="566" w:hangingChars="262" w:hanging="566"/>
        <w:rPr>
          <w:lang w:val="sk-SK"/>
        </w:rPr>
      </w:pPr>
      <w:r>
        <w:rPr>
          <w:lang w:val="sk-SK"/>
        </w:rPr>
        <w:t>6.2</w:t>
      </w:r>
      <w:r>
        <w:rPr>
          <w:lang w:val="sk-SK"/>
        </w:rPr>
        <w:tab/>
        <w:t>Nesuderinamumas</w:t>
      </w:r>
    </w:p>
    <w:p w14:paraId="5F2AF0F9" w14:textId="77777777" w:rsidR="00272B40" w:rsidRDefault="00272B40">
      <w:pPr>
        <w:pStyle w:val="a3"/>
        <w:keepNext/>
        <w:spacing w:before="4"/>
        <w:rPr>
          <w:b/>
          <w:sz w:val="21"/>
          <w:lang w:val="sk-SK"/>
        </w:rPr>
      </w:pPr>
    </w:p>
    <w:p w14:paraId="0D6B5D85" w14:textId="77777777" w:rsidR="00272B40" w:rsidRDefault="00F857A6">
      <w:pPr>
        <w:pStyle w:val="a3"/>
        <w:rPr>
          <w:lang w:val="sk-SK"/>
        </w:rPr>
      </w:pPr>
      <w:r>
        <w:rPr>
          <w:lang w:val="sk-SK"/>
        </w:rPr>
        <w:t>Suderinamumo tyrimų neatlikta, todėl šio vaistinio preparato maišyti su kitais negalima.</w:t>
      </w:r>
    </w:p>
    <w:p w14:paraId="6AEF81B8" w14:textId="77777777" w:rsidR="00272B40" w:rsidRDefault="00272B40">
      <w:pPr>
        <w:pStyle w:val="a3"/>
        <w:spacing w:before="5"/>
        <w:rPr>
          <w:lang w:val="sk-SK"/>
        </w:rPr>
      </w:pPr>
    </w:p>
    <w:p w14:paraId="015057D9" w14:textId="734A6FEA" w:rsidR="00272B40" w:rsidRDefault="00F857A6" w:rsidP="00427036">
      <w:pPr>
        <w:pStyle w:val="1"/>
        <w:keepNext/>
        <w:numPr>
          <w:ilvl w:val="1"/>
          <w:numId w:val="50"/>
        </w:numPr>
        <w:ind w:left="567" w:hanging="567"/>
        <w:rPr>
          <w:lang w:val="sk-SK"/>
        </w:rPr>
      </w:pPr>
      <w:r>
        <w:rPr>
          <w:lang w:val="sk-SK"/>
        </w:rPr>
        <w:t>Tinkamumo laikas</w:t>
      </w:r>
    </w:p>
    <w:p w14:paraId="0246D7CF" w14:textId="77777777" w:rsidR="00272B40" w:rsidRDefault="00272B40">
      <w:pPr>
        <w:pStyle w:val="a3"/>
        <w:keepNext/>
        <w:spacing w:before="7"/>
        <w:rPr>
          <w:b/>
          <w:sz w:val="21"/>
          <w:lang w:val="sk-SK"/>
        </w:rPr>
      </w:pPr>
    </w:p>
    <w:p w14:paraId="72D1C79C" w14:textId="0BF9F2B4" w:rsidR="00272B40" w:rsidRDefault="00CE2FA1" w:rsidP="00427036">
      <w:pPr>
        <w:pStyle w:val="a3"/>
        <w:rPr>
          <w:lang w:val="sk-SK"/>
        </w:rPr>
      </w:pPr>
      <w:r>
        <w:rPr>
          <w:lang w:val="sk-SK"/>
        </w:rPr>
        <w:t>4</w:t>
      </w:r>
      <w:r w:rsidR="00703FB9">
        <w:rPr>
          <w:lang w:val="sk-SK"/>
        </w:rPr>
        <w:t> </w:t>
      </w:r>
      <w:r w:rsidR="00D9209E" w:rsidRPr="00D9209E">
        <w:rPr>
          <w:lang w:val="sk-SK"/>
        </w:rPr>
        <w:t>metai</w:t>
      </w:r>
    </w:p>
    <w:p w14:paraId="74E3A5D6" w14:textId="77777777" w:rsidR="00272B40" w:rsidRDefault="00272B40">
      <w:pPr>
        <w:pStyle w:val="a3"/>
        <w:spacing w:before="4"/>
        <w:rPr>
          <w:lang w:val="sk-SK"/>
        </w:rPr>
      </w:pPr>
    </w:p>
    <w:p w14:paraId="5C5E057E" w14:textId="77777777" w:rsidR="00272B40" w:rsidRDefault="00F857A6">
      <w:pPr>
        <w:pStyle w:val="1"/>
        <w:keepNext/>
        <w:ind w:left="566" w:hangingChars="262" w:hanging="566"/>
        <w:rPr>
          <w:lang w:val="sk-SK"/>
        </w:rPr>
      </w:pPr>
      <w:r>
        <w:rPr>
          <w:lang w:val="sk-SK"/>
        </w:rPr>
        <w:t>6.4</w:t>
      </w:r>
      <w:r>
        <w:rPr>
          <w:lang w:val="sk-SK"/>
        </w:rPr>
        <w:tab/>
        <w:t>Specialios laikymo sąlygos</w:t>
      </w:r>
    </w:p>
    <w:p w14:paraId="1E058B44" w14:textId="77777777" w:rsidR="00272B40" w:rsidRDefault="00272B40">
      <w:pPr>
        <w:pStyle w:val="a3"/>
        <w:keepNext/>
        <w:spacing w:before="8"/>
        <w:rPr>
          <w:b/>
          <w:sz w:val="21"/>
          <w:lang w:val="sk-SK"/>
        </w:rPr>
      </w:pPr>
    </w:p>
    <w:p w14:paraId="55BC7709" w14:textId="77777777" w:rsidR="00272B40" w:rsidRDefault="00F857A6">
      <w:pPr>
        <w:pStyle w:val="a3"/>
        <w:tabs>
          <w:tab w:val="left" w:pos="2552"/>
        </w:tabs>
        <w:ind w:right="3685"/>
        <w:rPr>
          <w:lang w:val="sk-SK"/>
        </w:rPr>
      </w:pPr>
      <w:r>
        <w:rPr>
          <w:lang w:val="sk-SK"/>
        </w:rPr>
        <w:t xml:space="preserve">Laikyti šaldytuve (2 </w:t>
      </w:r>
      <w:r>
        <w:rPr>
          <w:rFonts w:ascii="Symbol" w:hAnsi="Symbol"/>
          <w:lang w:val="sk-SK"/>
        </w:rPr>
        <w:t></w:t>
      </w:r>
      <w:r>
        <w:rPr>
          <w:lang w:val="sk-SK"/>
        </w:rPr>
        <w:t xml:space="preserve">C – 8 </w:t>
      </w:r>
      <w:r>
        <w:rPr>
          <w:rFonts w:ascii="Symbol" w:hAnsi="Symbol"/>
          <w:lang w:val="sk-SK"/>
        </w:rPr>
        <w:t></w:t>
      </w:r>
      <w:r>
        <w:rPr>
          <w:lang w:val="sk-SK"/>
        </w:rPr>
        <w:t>C). Negalima užšaldyti.</w:t>
      </w:r>
    </w:p>
    <w:p w14:paraId="3A2F6B1D" w14:textId="77777777" w:rsidR="00272B40" w:rsidRDefault="00F857A6">
      <w:pPr>
        <w:pStyle w:val="a3"/>
        <w:spacing w:line="252" w:lineRule="exact"/>
        <w:rPr>
          <w:lang w:val="sk-SK"/>
        </w:rPr>
      </w:pPr>
      <w:r>
        <w:rPr>
          <w:lang w:val="sk-SK"/>
        </w:rPr>
        <w:t>Flakoną laikyti išorinėje dėžutėje, kad vaistinis preparatas būtų apsaugotas nuo šviesos.</w:t>
      </w:r>
    </w:p>
    <w:p w14:paraId="482CFF04" w14:textId="5CBA65AE" w:rsidR="00272B40" w:rsidRDefault="00F857A6">
      <w:pPr>
        <w:pStyle w:val="a3"/>
        <w:spacing w:before="2"/>
        <w:rPr>
          <w:lang w:val="sk-SK"/>
        </w:rPr>
      </w:pPr>
      <w:r>
        <w:rPr>
          <w:lang w:val="sk-SK"/>
        </w:rPr>
        <w:t>Prieš vartojant neatidarytą flakoną galima laikyti 30 </w:t>
      </w:r>
      <w:r>
        <w:rPr>
          <w:rFonts w:ascii="Symbol" w:hAnsi="Symbol"/>
          <w:lang w:val="sk-SK"/>
        </w:rPr>
        <w:t></w:t>
      </w:r>
      <w:r>
        <w:rPr>
          <w:lang w:val="sk-SK"/>
        </w:rPr>
        <w:t xml:space="preserve">C neviršijančioje temperatūroje iki </w:t>
      </w:r>
      <w:r w:rsidR="00144A61">
        <w:rPr>
          <w:lang w:val="sk-SK"/>
        </w:rPr>
        <w:t>2</w:t>
      </w:r>
      <w:r>
        <w:rPr>
          <w:lang w:val="sk-SK"/>
        </w:rPr>
        <w:t> mėnesi</w:t>
      </w:r>
      <w:r w:rsidR="00144A61" w:rsidRPr="00144A61">
        <w:rPr>
          <w:rFonts w:hint="eastAsia"/>
          <w:lang w:val="sk-SK"/>
        </w:rPr>
        <w:t>ų</w:t>
      </w:r>
      <w:r>
        <w:rPr>
          <w:lang w:val="sk-SK"/>
        </w:rPr>
        <w:t>.</w:t>
      </w:r>
    </w:p>
    <w:p w14:paraId="0140213C" w14:textId="77777777" w:rsidR="00272B40" w:rsidRDefault="00272B40">
      <w:pPr>
        <w:pStyle w:val="a3"/>
        <w:spacing w:before="1"/>
        <w:rPr>
          <w:lang w:val="sk-SK"/>
        </w:rPr>
      </w:pPr>
    </w:p>
    <w:p w14:paraId="1447BA0A" w14:textId="77777777" w:rsidR="00272B40" w:rsidRDefault="00F857A6">
      <w:pPr>
        <w:pStyle w:val="1"/>
        <w:keepNext/>
        <w:ind w:left="566" w:hangingChars="262" w:hanging="566"/>
        <w:rPr>
          <w:lang w:val="sk-SK"/>
        </w:rPr>
      </w:pPr>
      <w:r>
        <w:rPr>
          <w:lang w:val="sk-SK"/>
        </w:rPr>
        <w:t>6.5</w:t>
      </w:r>
      <w:r>
        <w:rPr>
          <w:lang w:val="sk-SK"/>
        </w:rPr>
        <w:tab/>
        <w:t>Talpyklės pobūdis ir jos turinys</w:t>
      </w:r>
    </w:p>
    <w:p w14:paraId="1EB8D0CD" w14:textId="77777777" w:rsidR="00272B40" w:rsidRDefault="00272B40">
      <w:pPr>
        <w:pStyle w:val="a3"/>
        <w:keepNext/>
        <w:spacing w:before="7"/>
        <w:rPr>
          <w:b/>
          <w:sz w:val="21"/>
          <w:lang w:val="sk-SK"/>
        </w:rPr>
      </w:pPr>
    </w:p>
    <w:p w14:paraId="332F0C2C" w14:textId="77777777" w:rsidR="00272B40" w:rsidRPr="00CC34FE" w:rsidRDefault="00F857A6">
      <w:pPr>
        <w:pStyle w:val="a3"/>
        <w:rPr>
          <w:u w:val="single"/>
          <w:lang w:val="lt-LT"/>
        </w:rPr>
      </w:pPr>
      <w:r w:rsidRPr="00CC34FE">
        <w:rPr>
          <w:u w:val="single"/>
          <w:lang w:val="lt-LT"/>
        </w:rPr>
        <w:t>Pakuotė, kurioje yra tik flakonas</w:t>
      </w:r>
    </w:p>
    <w:p w14:paraId="6BF75DBC" w14:textId="77777777" w:rsidR="0004202B" w:rsidRPr="00CC34FE" w:rsidRDefault="0004202B" w:rsidP="0004202B">
      <w:pPr>
        <w:pStyle w:val="a3"/>
        <w:spacing w:before="8"/>
        <w:rPr>
          <w:sz w:val="14"/>
          <w:lang w:val="sk-SK"/>
        </w:rPr>
      </w:pPr>
    </w:p>
    <w:p w14:paraId="319452FF" w14:textId="77777777" w:rsidR="00272B40" w:rsidRPr="00CC34FE" w:rsidRDefault="00F857A6">
      <w:pPr>
        <w:pStyle w:val="a3"/>
        <w:rPr>
          <w:lang w:val="lt-LT"/>
        </w:rPr>
      </w:pPr>
      <w:r w:rsidRPr="00CC34FE">
        <w:rPr>
          <w:lang w:val="lt-LT"/>
        </w:rPr>
        <w:t>Vienas flakonas (I tipo stiklas) su kamščiu (iš chlorobutilo gumos), kuriame yra 0,23 ml sterilaus tirpalo.</w:t>
      </w:r>
    </w:p>
    <w:p w14:paraId="2240D33F" w14:textId="77777777" w:rsidR="00272B40" w:rsidRPr="00CC34FE" w:rsidRDefault="00272B40">
      <w:pPr>
        <w:pStyle w:val="a3"/>
        <w:rPr>
          <w:u w:val="single"/>
          <w:lang w:val="lt-LT"/>
        </w:rPr>
      </w:pPr>
    </w:p>
    <w:p w14:paraId="2BF4E879" w14:textId="77777777" w:rsidR="00272B40" w:rsidRDefault="00F857A6">
      <w:pPr>
        <w:pStyle w:val="a3"/>
        <w:rPr>
          <w:lang w:val="sk-SK"/>
        </w:rPr>
      </w:pPr>
      <w:r>
        <w:rPr>
          <w:u w:val="single"/>
          <w:lang w:val="sk-SK"/>
        </w:rPr>
        <w:t>Pakuotė, kurioje yra flakonas + filtro adata + injekcinė adata</w:t>
      </w:r>
    </w:p>
    <w:p w14:paraId="4126841E" w14:textId="77777777" w:rsidR="0004202B" w:rsidRPr="00CC34FE" w:rsidRDefault="0004202B" w:rsidP="0004202B">
      <w:pPr>
        <w:pStyle w:val="a3"/>
        <w:spacing w:before="8"/>
        <w:rPr>
          <w:sz w:val="14"/>
          <w:lang w:val="sv-SE"/>
        </w:rPr>
      </w:pPr>
    </w:p>
    <w:p w14:paraId="786A946A" w14:textId="77777777" w:rsidR="00272B40" w:rsidRDefault="00F857A6">
      <w:pPr>
        <w:pStyle w:val="a3"/>
        <w:ind w:right="570"/>
        <w:rPr>
          <w:lang w:val="sk-SK"/>
        </w:rPr>
      </w:pPr>
      <w:r>
        <w:rPr>
          <w:lang w:val="sk-SK"/>
        </w:rPr>
        <w:t>Vienas flakonas (I tipo stiklas) su kamščiu (iš chlorobutilo gumos), kuriame yra 0,23 ml sterilaus tirpalo, 1 buka filtro adata (18G x 1½</w:t>
      </w:r>
      <w:r>
        <w:rPr>
          <w:rFonts w:hint="eastAsia"/>
          <w:lang w:val="sk-SK"/>
        </w:rPr>
        <w:t>″</w:t>
      </w:r>
      <w:r>
        <w:rPr>
          <w:lang w:val="sk-SK"/>
        </w:rPr>
        <w:t>, 1,2 mm x 40 mm, 5 µm) ir 1 injekcinė adata (30G x ½</w:t>
      </w:r>
      <w:r>
        <w:rPr>
          <w:rFonts w:hint="eastAsia"/>
          <w:lang w:val="sk-SK"/>
        </w:rPr>
        <w:t>″</w:t>
      </w:r>
      <w:r>
        <w:rPr>
          <w:lang w:val="sk-SK"/>
        </w:rPr>
        <w:t>, 0,3 mm x 13 mm).</w:t>
      </w:r>
    </w:p>
    <w:p w14:paraId="2BCC933B" w14:textId="77777777" w:rsidR="00272B40" w:rsidRPr="00CC34FE" w:rsidRDefault="00272B40">
      <w:pPr>
        <w:pStyle w:val="a3"/>
        <w:spacing w:before="5"/>
        <w:rPr>
          <w:lang w:val="lt-LT"/>
        </w:rPr>
      </w:pPr>
    </w:p>
    <w:p w14:paraId="6239077D" w14:textId="7D6CB7BC" w:rsidR="00272B40" w:rsidRPr="00CC34FE" w:rsidRDefault="00F857A6">
      <w:pPr>
        <w:pStyle w:val="a3"/>
        <w:spacing w:before="5"/>
        <w:rPr>
          <w:lang w:val="lt-LT"/>
        </w:rPr>
      </w:pPr>
      <w:r w:rsidRPr="00CC34FE">
        <w:rPr>
          <w:lang w:val="lt-LT"/>
        </w:rPr>
        <w:t xml:space="preserve">Gali būti tiekiamos ne visų </w:t>
      </w:r>
      <w:r w:rsidR="005C6E52">
        <w:rPr>
          <w:lang w:val="lt-LT"/>
        </w:rPr>
        <w:t>tipų</w:t>
      </w:r>
      <w:r w:rsidRPr="00CC34FE">
        <w:rPr>
          <w:lang w:val="lt-LT"/>
        </w:rPr>
        <w:t xml:space="preserve"> pakuotės.</w:t>
      </w:r>
    </w:p>
    <w:p w14:paraId="40E12412" w14:textId="77777777" w:rsidR="00272B40" w:rsidRDefault="00272B40">
      <w:pPr>
        <w:pStyle w:val="a3"/>
        <w:spacing w:before="5"/>
        <w:rPr>
          <w:lang w:val="sk-SK"/>
        </w:rPr>
      </w:pPr>
    </w:p>
    <w:p w14:paraId="1831A254" w14:textId="77777777" w:rsidR="00272B40" w:rsidRDefault="00F857A6">
      <w:pPr>
        <w:pStyle w:val="1"/>
        <w:keepNext/>
        <w:ind w:left="566" w:hangingChars="262" w:hanging="566"/>
        <w:rPr>
          <w:lang w:val="sk-SK"/>
        </w:rPr>
      </w:pPr>
      <w:r>
        <w:rPr>
          <w:lang w:val="sk-SK"/>
        </w:rPr>
        <w:lastRenderedPageBreak/>
        <w:t>6.6</w:t>
      </w:r>
      <w:r>
        <w:rPr>
          <w:lang w:val="sk-SK"/>
        </w:rPr>
        <w:tab/>
        <w:t>Specialūs reikalavimai atliekoms tvarkyti ir vaistiniam preparatui ruošti</w:t>
      </w:r>
    </w:p>
    <w:p w14:paraId="3D17C4D3" w14:textId="77777777" w:rsidR="0004202B" w:rsidRDefault="0004202B" w:rsidP="0004202B">
      <w:pPr>
        <w:pStyle w:val="a3"/>
        <w:keepNext/>
        <w:spacing w:before="7"/>
        <w:rPr>
          <w:b/>
          <w:sz w:val="21"/>
          <w:lang w:val="sk-SK"/>
        </w:rPr>
      </w:pPr>
    </w:p>
    <w:p w14:paraId="38B8D731" w14:textId="77777777" w:rsidR="00272B40" w:rsidRPr="00CC34FE" w:rsidRDefault="00F857A6">
      <w:pPr>
        <w:pStyle w:val="Default"/>
        <w:rPr>
          <w:sz w:val="22"/>
          <w:szCs w:val="22"/>
          <w:u w:val="single"/>
          <w:lang w:val="lt-LT"/>
        </w:rPr>
      </w:pPr>
      <w:r w:rsidRPr="00CC34FE">
        <w:rPr>
          <w:sz w:val="22"/>
          <w:szCs w:val="22"/>
          <w:u w:val="single"/>
          <w:lang w:val="lt-LT"/>
        </w:rPr>
        <w:t xml:space="preserve">Pakuotė, kurioje yra tik flakonas </w:t>
      </w:r>
    </w:p>
    <w:p w14:paraId="43829939" w14:textId="77777777" w:rsidR="0004202B" w:rsidRPr="00CC34FE" w:rsidRDefault="0004202B" w:rsidP="0004202B">
      <w:pPr>
        <w:pStyle w:val="a3"/>
        <w:spacing w:before="8"/>
        <w:rPr>
          <w:sz w:val="14"/>
          <w:lang w:val="sv-SE"/>
        </w:rPr>
      </w:pPr>
    </w:p>
    <w:p w14:paraId="5955247B" w14:textId="673A8BF5" w:rsidR="00272B40" w:rsidRPr="00CC34FE" w:rsidRDefault="00F857A6">
      <w:pPr>
        <w:pStyle w:val="Default"/>
        <w:rPr>
          <w:sz w:val="22"/>
          <w:szCs w:val="22"/>
          <w:lang w:val="lt-LT"/>
        </w:rPr>
      </w:pPr>
      <w:r w:rsidRPr="00CC34FE">
        <w:rPr>
          <w:sz w:val="22"/>
          <w:szCs w:val="22"/>
          <w:lang w:val="lt-LT"/>
        </w:rPr>
        <w:t xml:space="preserve">Flakonas yra skirtas tik vienkartiniam vartojimui. Po injekcijos nesuvartotą </w:t>
      </w:r>
      <w:r w:rsidR="00E20CE9" w:rsidRPr="00E20CE9">
        <w:rPr>
          <w:sz w:val="22"/>
          <w:szCs w:val="22"/>
          <w:lang w:val="lt-LT"/>
        </w:rPr>
        <w:t xml:space="preserve">vaistinio </w:t>
      </w:r>
      <w:r w:rsidRPr="00CC34FE">
        <w:rPr>
          <w:sz w:val="22"/>
          <w:szCs w:val="22"/>
          <w:lang w:val="lt-LT"/>
        </w:rPr>
        <w:t xml:space="preserve">preparatą reikia išmesti. Pastebėjus bet kokius flakono pažeidimo ar sugadinimo požymius, jo naudoti negalima. Sterilumas negali būti užtikrintas, jei pakuotė yra pažeista. </w:t>
      </w:r>
    </w:p>
    <w:p w14:paraId="32657660" w14:textId="77777777" w:rsidR="00272B40" w:rsidRPr="00CC34FE" w:rsidRDefault="00272B40">
      <w:pPr>
        <w:pStyle w:val="Default"/>
        <w:rPr>
          <w:sz w:val="22"/>
          <w:szCs w:val="22"/>
          <w:lang w:val="lt-LT"/>
        </w:rPr>
      </w:pPr>
    </w:p>
    <w:p w14:paraId="797B05BB" w14:textId="77777777" w:rsidR="00272B40" w:rsidRPr="00CC34FE" w:rsidRDefault="00F857A6">
      <w:pPr>
        <w:pStyle w:val="Default"/>
        <w:rPr>
          <w:sz w:val="22"/>
          <w:szCs w:val="22"/>
          <w:lang w:val="lt-LT"/>
        </w:rPr>
      </w:pPr>
      <w:r w:rsidRPr="00CC34FE">
        <w:rPr>
          <w:sz w:val="22"/>
          <w:szCs w:val="22"/>
          <w:lang w:val="lt-LT"/>
        </w:rPr>
        <w:t xml:space="preserve">Injekcijos paruošimui ir injekcijai į stiklakūnį reikalingi toliau išvardyti medicininiai prietaisai, skirti tik vienkartiniam vartojimui: </w:t>
      </w:r>
    </w:p>
    <w:p w14:paraId="7F97D45C" w14:textId="2528A126" w:rsidR="00272B40" w:rsidRPr="00CC34FE" w:rsidRDefault="00F857A6" w:rsidP="00CC34FE">
      <w:pPr>
        <w:pStyle w:val="a4"/>
        <w:numPr>
          <w:ilvl w:val="0"/>
          <w:numId w:val="36"/>
        </w:numPr>
        <w:tabs>
          <w:tab w:val="left" w:pos="685"/>
          <w:tab w:val="left" w:pos="686"/>
        </w:tabs>
        <w:spacing w:before="2"/>
        <w:ind w:right="727"/>
        <w:rPr>
          <w:lang w:val="sk-SK"/>
        </w:rPr>
      </w:pPr>
      <w:r w:rsidRPr="00CC34FE">
        <w:rPr>
          <w:lang w:val="sk-SK"/>
        </w:rPr>
        <w:t>5 μm filtro adata (18G)</w:t>
      </w:r>
    </w:p>
    <w:p w14:paraId="7EBAD051" w14:textId="0CCA1415" w:rsidR="00272B40" w:rsidRPr="00CC34FE" w:rsidRDefault="00F857A6" w:rsidP="00CC34FE">
      <w:pPr>
        <w:pStyle w:val="a4"/>
        <w:numPr>
          <w:ilvl w:val="0"/>
          <w:numId w:val="36"/>
        </w:numPr>
        <w:tabs>
          <w:tab w:val="left" w:pos="685"/>
          <w:tab w:val="left" w:pos="686"/>
        </w:tabs>
        <w:spacing w:before="2"/>
        <w:ind w:right="727"/>
        <w:rPr>
          <w:lang w:val="sk-SK"/>
        </w:rPr>
      </w:pPr>
      <w:r w:rsidRPr="00CC34FE">
        <w:rPr>
          <w:lang w:val="sk-SK"/>
        </w:rPr>
        <w:t>injekcinė adata (30G x </w:t>
      </w:r>
      <w:r w:rsidRPr="00CC34FE">
        <w:rPr>
          <w:rFonts w:hint="eastAsia"/>
          <w:lang w:val="sk-SK"/>
        </w:rPr>
        <w:t>½″</w:t>
      </w:r>
      <w:r w:rsidRPr="00CC34FE">
        <w:rPr>
          <w:lang w:val="sk-SK"/>
        </w:rPr>
        <w:t xml:space="preserve">) </w:t>
      </w:r>
      <w:r w:rsidR="005C6E52" w:rsidRPr="00CC34FE">
        <w:rPr>
          <w:lang w:val="sk-SK"/>
        </w:rPr>
        <w:t>ir 1 ml sterilus švirkštas (su 0,05 ml žyme)</w:t>
      </w:r>
    </w:p>
    <w:p w14:paraId="5FD6C037" w14:textId="3F711B75" w:rsidR="00272B40" w:rsidRPr="00CC34FE" w:rsidRDefault="00F857A6">
      <w:pPr>
        <w:pStyle w:val="a3"/>
        <w:rPr>
          <w:u w:val="single"/>
          <w:lang w:val="lt-LT"/>
        </w:rPr>
      </w:pPr>
      <w:r w:rsidRPr="00CC34FE">
        <w:rPr>
          <w:lang w:val="lt-LT"/>
        </w:rPr>
        <w:t xml:space="preserve">Šių medicininių prietaisų </w:t>
      </w:r>
      <w:r w:rsidR="00BA146B" w:rsidRPr="00BA146B">
        <w:rPr>
          <w:lang w:val="lt-LT"/>
        </w:rPr>
        <w:t>Byooviz</w:t>
      </w:r>
      <w:r w:rsidR="00BA146B">
        <w:rPr>
          <w:lang w:val="lt-LT"/>
        </w:rPr>
        <w:t xml:space="preserve"> </w:t>
      </w:r>
      <w:r w:rsidRPr="00CC34FE">
        <w:rPr>
          <w:lang w:val="lt-LT"/>
        </w:rPr>
        <w:t>pakuotėje nėra.</w:t>
      </w:r>
    </w:p>
    <w:p w14:paraId="4C98E382" w14:textId="77777777" w:rsidR="00272B40" w:rsidRPr="00CC34FE" w:rsidRDefault="00272B40">
      <w:pPr>
        <w:pStyle w:val="a3"/>
        <w:rPr>
          <w:u w:val="single"/>
          <w:lang w:val="lt-LT"/>
        </w:rPr>
      </w:pPr>
    </w:p>
    <w:p w14:paraId="205CD0CA" w14:textId="77777777" w:rsidR="00272B40" w:rsidRDefault="00F857A6">
      <w:pPr>
        <w:pStyle w:val="a3"/>
        <w:rPr>
          <w:u w:val="single"/>
          <w:lang w:val="sk-SK"/>
        </w:rPr>
      </w:pPr>
      <w:r>
        <w:rPr>
          <w:u w:val="single"/>
          <w:lang w:val="sk-SK"/>
        </w:rPr>
        <w:t>Pakuotė, kurioje yra flakonas + filtro adata</w:t>
      </w:r>
      <w:r>
        <w:rPr>
          <w:spacing w:val="-5"/>
          <w:u w:val="single"/>
          <w:lang w:val="sk-SK"/>
        </w:rPr>
        <w:t xml:space="preserve"> +</w:t>
      </w:r>
      <w:r>
        <w:rPr>
          <w:u w:val="single"/>
          <w:lang w:val="sk-SK"/>
        </w:rPr>
        <w:t xml:space="preserve"> injekcinė adata</w:t>
      </w:r>
      <w:r>
        <w:rPr>
          <w:lang w:val="sk-SK"/>
        </w:rPr>
        <w:t xml:space="preserve"> </w:t>
      </w:r>
    </w:p>
    <w:p w14:paraId="2B854185" w14:textId="77777777" w:rsidR="0004202B" w:rsidRPr="00CC34FE" w:rsidRDefault="0004202B" w:rsidP="0004202B">
      <w:pPr>
        <w:pStyle w:val="a3"/>
        <w:spacing w:before="8"/>
        <w:rPr>
          <w:sz w:val="14"/>
          <w:lang w:val="sv-SE"/>
        </w:rPr>
      </w:pPr>
    </w:p>
    <w:p w14:paraId="7A5C6254" w14:textId="77777777" w:rsidR="00272B40" w:rsidRDefault="00F857A6">
      <w:pPr>
        <w:pStyle w:val="a3"/>
        <w:ind w:right="329"/>
        <w:rPr>
          <w:lang w:val="sk-SK"/>
        </w:rPr>
      </w:pPr>
      <w:r>
        <w:rPr>
          <w:lang w:val="sk-SK"/>
        </w:rPr>
        <w:t>Flakonas, filtro adata ir injekcinė adata skirti tik vienkartiniam vartojimui. Pakartotinas vartojimas gali sukelti infekciją ar kitą ligą/pakenkimą. Visi komponentai yra sterilūs. Pastebėjus bet kurio komponento pakuotės pažeidimo ar sugadinimo požymių, jo naudoti negalima. Sterilumas negali būti užtikrintas, jei pažeista komponento pakuotė.</w:t>
      </w:r>
    </w:p>
    <w:p w14:paraId="45353CB5" w14:textId="77777777" w:rsidR="00272B40" w:rsidRDefault="00272B40">
      <w:pPr>
        <w:pStyle w:val="a3"/>
        <w:rPr>
          <w:lang w:val="sk-SK"/>
        </w:rPr>
      </w:pPr>
    </w:p>
    <w:p w14:paraId="2666BFE6" w14:textId="77777777" w:rsidR="00272B40" w:rsidRDefault="00F857A6">
      <w:pPr>
        <w:pStyle w:val="a3"/>
        <w:ind w:right="280"/>
        <w:rPr>
          <w:lang w:val="sk-SK"/>
        </w:rPr>
      </w:pPr>
      <w:r>
        <w:rPr>
          <w:lang w:val="sk-SK"/>
        </w:rPr>
        <w:t>Injekcijos paruošimui ir injekcijai į stiklakūnį reikalingi toliau išvardyti medicininiai prietaisai, skirti tik vienkartiniam vartojimui:</w:t>
      </w:r>
    </w:p>
    <w:p w14:paraId="4EDCB3B8" w14:textId="77777777" w:rsidR="00272B40" w:rsidRDefault="00F857A6">
      <w:pPr>
        <w:pStyle w:val="a4"/>
        <w:numPr>
          <w:ilvl w:val="0"/>
          <w:numId w:val="36"/>
        </w:numPr>
        <w:tabs>
          <w:tab w:val="left" w:pos="685"/>
          <w:tab w:val="left" w:pos="686"/>
        </w:tabs>
        <w:spacing w:line="252" w:lineRule="exact"/>
        <w:rPr>
          <w:lang w:val="sk-SK"/>
        </w:rPr>
      </w:pPr>
      <w:r>
        <w:rPr>
          <w:lang w:val="sk-SK"/>
        </w:rPr>
        <w:t>5 µm filtro adata (18G x 1½</w:t>
      </w:r>
      <w:r>
        <w:rPr>
          <w:rFonts w:hint="eastAsia"/>
          <w:lang w:val="sk-SK"/>
        </w:rPr>
        <w:t>″</w:t>
      </w:r>
      <w:r>
        <w:rPr>
          <w:lang w:val="sk-SK"/>
        </w:rPr>
        <w:t>, 1,2 mm x 40 mm, esanti</w:t>
      </w:r>
      <w:r>
        <w:rPr>
          <w:spacing w:val="-13"/>
          <w:lang w:val="sk-SK"/>
        </w:rPr>
        <w:t xml:space="preserve"> </w:t>
      </w:r>
      <w:r>
        <w:rPr>
          <w:lang w:val="sk-SK"/>
        </w:rPr>
        <w:t>pakuotėje);</w:t>
      </w:r>
    </w:p>
    <w:p w14:paraId="03E77988" w14:textId="77777777" w:rsidR="00272B40" w:rsidRDefault="00F857A6">
      <w:pPr>
        <w:pStyle w:val="a4"/>
        <w:numPr>
          <w:ilvl w:val="0"/>
          <w:numId w:val="36"/>
        </w:numPr>
        <w:tabs>
          <w:tab w:val="left" w:pos="685"/>
          <w:tab w:val="left" w:pos="686"/>
        </w:tabs>
        <w:spacing w:line="252" w:lineRule="exact"/>
        <w:rPr>
          <w:lang w:val="sk-SK"/>
        </w:rPr>
      </w:pPr>
      <w:r>
        <w:rPr>
          <w:lang w:val="sk-SK"/>
        </w:rPr>
        <w:t>injekcinė adata (30G x ½</w:t>
      </w:r>
      <w:r>
        <w:rPr>
          <w:rFonts w:hint="eastAsia"/>
          <w:lang w:val="sk-SK"/>
        </w:rPr>
        <w:t>″</w:t>
      </w:r>
      <w:r>
        <w:rPr>
          <w:lang w:val="sk-SK"/>
        </w:rPr>
        <w:t>, 0,3 mm x 13 mm, esanti</w:t>
      </w:r>
      <w:r>
        <w:rPr>
          <w:spacing w:val="-13"/>
          <w:lang w:val="sk-SK"/>
        </w:rPr>
        <w:t xml:space="preserve"> </w:t>
      </w:r>
      <w:r>
        <w:rPr>
          <w:lang w:val="sk-SK"/>
        </w:rPr>
        <w:t>pakuotėje</w:t>
      </w:r>
      <w:r>
        <w:rPr>
          <w:u w:val="single"/>
          <w:lang w:val="sk-SK"/>
        </w:rPr>
        <w:t>);</w:t>
      </w:r>
    </w:p>
    <w:p w14:paraId="622E0828" w14:textId="77777777" w:rsidR="00272B40" w:rsidRDefault="00F857A6">
      <w:pPr>
        <w:pStyle w:val="a4"/>
        <w:numPr>
          <w:ilvl w:val="0"/>
          <w:numId w:val="36"/>
        </w:numPr>
        <w:tabs>
          <w:tab w:val="left" w:pos="685"/>
          <w:tab w:val="left" w:pos="686"/>
        </w:tabs>
        <w:spacing w:before="2"/>
        <w:ind w:right="727"/>
        <w:rPr>
          <w:lang w:val="sk-SK"/>
        </w:rPr>
      </w:pPr>
      <w:r>
        <w:rPr>
          <w:lang w:val="sk-SK"/>
        </w:rPr>
        <w:t>1 ml sterilus švirkštas (su 0,05 ml žyme, kurio nėra pakuotėje).</w:t>
      </w:r>
    </w:p>
    <w:p w14:paraId="1AFBD7C0" w14:textId="77777777" w:rsidR="00272B40" w:rsidRDefault="00272B40">
      <w:pPr>
        <w:pStyle w:val="a3"/>
        <w:spacing w:before="1"/>
        <w:rPr>
          <w:lang w:val="sk-SK"/>
        </w:rPr>
      </w:pPr>
    </w:p>
    <w:p w14:paraId="4A90A5D5" w14:textId="77777777" w:rsidR="00272B40" w:rsidRDefault="00F857A6">
      <w:pPr>
        <w:pStyle w:val="a3"/>
        <w:rPr>
          <w:lang w:val="sk-SK"/>
        </w:rPr>
      </w:pPr>
      <w:r>
        <w:rPr>
          <w:lang w:val="sk-SK"/>
        </w:rPr>
        <w:t xml:space="preserve">Ruošdami Byooviz injekcijai į stiklakūnį </w:t>
      </w:r>
      <w:r>
        <w:rPr>
          <w:b/>
          <w:lang w:val="sk-SK"/>
        </w:rPr>
        <w:t>suaugusiesiems</w:t>
      </w:r>
      <w:r>
        <w:rPr>
          <w:lang w:val="sk-SK"/>
        </w:rPr>
        <w:t>, laikykitės šių instrukcijų:</w:t>
      </w:r>
    </w:p>
    <w:p w14:paraId="2A36C85A" w14:textId="77777777" w:rsidR="00272B40" w:rsidRDefault="00272B40">
      <w:pPr>
        <w:pStyle w:val="a3"/>
        <w:rPr>
          <w:lang w:val="sk-SK"/>
        </w:rPr>
      </w:pPr>
    </w:p>
    <w:p w14:paraId="12B0F4B9" w14:textId="77777777" w:rsidR="00272B40" w:rsidRDefault="00F857A6">
      <w:pPr>
        <w:pStyle w:val="a4"/>
        <w:numPr>
          <w:ilvl w:val="0"/>
          <w:numId w:val="35"/>
        </w:numPr>
        <w:tabs>
          <w:tab w:val="left" w:pos="685"/>
          <w:tab w:val="left" w:pos="686"/>
        </w:tabs>
        <w:rPr>
          <w:lang w:val="sk-SK"/>
        </w:rPr>
      </w:pPr>
      <w:r>
        <w:rPr>
          <w:lang w:val="sk-SK"/>
        </w:rPr>
        <w:t>Prieš ištraukiant tirpalą iš flakono, reikia dezinfekuoti išorinę guminio flakono kamščio</w:t>
      </w:r>
      <w:r>
        <w:rPr>
          <w:spacing w:val="-23"/>
          <w:lang w:val="sk-SK"/>
        </w:rPr>
        <w:t xml:space="preserve"> </w:t>
      </w:r>
      <w:r>
        <w:rPr>
          <w:lang w:val="sk-SK"/>
        </w:rPr>
        <w:t>dalį.</w:t>
      </w:r>
    </w:p>
    <w:p w14:paraId="29A91062" w14:textId="77777777" w:rsidR="00272B40" w:rsidRDefault="00272B40">
      <w:pPr>
        <w:pStyle w:val="a3"/>
        <w:rPr>
          <w:lang w:val="sk-SK"/>
        </w:rPr>
      </w:pPr>
    </w:p>
    <w:p w14:paraId="55E65BC3" w14:textId="77777777" w:rsidR="00272B40" w:rsidRDefault="00F857A6">
      <w:pPr>
        <w:pStyle w:val="a4"/>
        <w:numPr>
          <w:ilvl w:val="0"/>
          <w:numId w:val="35"/>
        </w:numPr>
        <w:tabs>
          <w:tab w:val="left" w:pos="685"/>
          <w:tab w:val="left" w:pos="686"/>
        </w:tabs>
        <w:ind w:right="174"/>
        <w:rPr>
          <w:lang w:val="sk-SK"/>
        </w:rPr>
      </w:pPr>
      <w:r>
        <w:rPr>
          <w:lang w:val="sk-SK"/>
        </w:rPr>
        <w:t>Laikydamiesi aseptikos reikalavimų, 5 µm filtro adatą (18G x 1½</w:t>
      </w:r>
      <w:r>
        <w:rPr>
          <w:rFonts w:hint="eastAsia"/>
          <w:lang w:val="sk-SK"/>
        </w:rPr>
        <w:t>″</w:t>
      </w:r>
      <w:r>
        <w:rPr>
          <w:lang w:val="sk-SK"/>
        </w:rPr>
        <w:t>, 1,2 mm x 40 </w:t>
      </w:r>
      <w:r>
        <w:rPr>
          <w:spacing w:val="-2"/>
          <w:lang w:val="sk-SK"/>
        </w:rPr>
        <w:t xml:space="preserve">mm) </w:t>
      </w:r>
      <w:r>
        <w:rPr>
          <w:lang w:val="sk-SK"/>
        </w:rPr>
        <w:t>uždėkite ant 1 ml švirkšto. Įbeskite buką filtro adatą į flakono kamščio centrą ir kiškite ją tol, kol pasieks flakono</w:t>
      </w:r>
      <w:r>
        <w:rPr>
          <w:spacing w:val="-1"/>
          <w:lang w:val="sk-SK"/>
        </w:rPr>
        <w:t xml:space="preserve"> </w:t>
      </w:r>
      <w:r>
        <w:rPr>
          <w:lang w:val="sk-SK"/>
        </w:rPr>
        <w:t>dugną.</w:t>
      </w:r>
    </w:p>
    <w:p w14:paraId="015B31B8" w14:textId="77777777" w:rsidR="00272B40" w:rsidRDefault="00272B40">
      <w:pPr>
        <w:pStyle w:val="a3"/>
        <w:rPr>
          <w:lang w:val="sk-SK"/>
        </w:rPr>
      </w:pPr>
    </w:p>
    <w:p w14:paraId="228F0636" w14:textId="77777777" w:rsidR="00272B40" w:rsidRDefault="00F857A6">
      <w:pPr>
        <w:pStyle w:val="a4"/>
        <w:numPr>
          <w:ilvl w:val="0"/>
          <w:numId w:val="35"/>
        </w:numPr>
        <w:tabs>
          <w:tab w:val="left" w:pos="685"/>
          <w:tab w:val="left" w:pos="686"/>
        </w:tabs>
        <w:ind w:right="742"/>
        <w:rPr>
          <w:lang w:val="sk-SK"/>
        </w:rPr>
      </w:pPr>
      <w:r>
        <w:rPr>
          <w:lang w:val="sk-SK"/>
        </w:rPr>
        <w:t>Ištraukite visą tirpalą iš flakono; flakoną laikykite vertikaliai, šiek tiek palenktą, kad būtų lengviau ištraukti visą</w:t>
      </w:r>
      <w:r>
        <w:rPr>
          <w:spacing w:val="-7"/>
          <w:lang w:val="sk-SK"/>
        </w:rPr>
        <w:t xml:space="preserve"> </w:t>
      </w:r>
      <w:r>
        <w:rPr>
          <w:lang w:val="sk-SK"/>
        </w:rPr>
        <w:t>tirpalą.</w:t>
      </w:r>
    </w:p>
    <w:p w14:paraId="63EDF918" w14:textId="77777777" w:rsidR="00272B40" w:rsidRDefault="00272B40">
      <w:pPr>
        <w:pStyle w:val="a3"/>
        <w:rPr>
          <w:lang w:val="sk-SK"/>
        </w:rPr>
      </w:pPr>
    </w:p>
    <w:p w14:paraId="3B79EAE5" w14:textId="77777777" w:rsidR="00272B40" w:rsidRDefault="00F857A6">
      <w:pPr>
        <w:pStyle w:val="a4"/>
        <w:numPr>
          <w:ilvl w:val="0"/>
          <w:numId w:val="35"/>
        </w:numPr>
        <w:tabs>
          <w:tab w:val="left" w:pos="685"/>
          <w:tab w:val="left" w:pos="686"/>
        </w:tabs>
        <w:ind w:right="465"/>
        <w:rPr>
          <w:lang w:val="sk-SK"/>
        </w:rPr>
      </w:pPr>
      <w:r>
        <w:rPr>
          <w:lang w:val="sk-SK"/>
        </w:rPr>
        <w:t>Įsitikinkite, kad ištraukdami tirpalą iš flakono, stūmoklį atitraukėte pakankamai, kad tirpalas būtų ištrauktas ir iš filtro</w:t>
      </w:r>
      <w:r>
        <w:rPr>
          <w:spacing w:val="-7"/>
          <w:lang w:val="sk-SK"/>
        </w:rPr>
        <w:t xml:space="preserve"> </w:t>
      </w:r>
      <w:r>
        <w:rPr>
          <w:lang w:val="sk-SK"/>
        </w:rPr>
        <w:t>adatos.</w:t>
      </w:r>
    </w:p>
    <w:p w14:paraId="4F3514D4" w14:textId="77777777" w:rsidR="00272B40" w:rsidRDefault="00272B40">
      <w:pPr>
        <w:pStyle w:val="a3"/>
        <w:spacing w:before="11"/>
        <w:rPr>
          <w:sz w:val="21"/>
          <w:lang w:val="sk-SK"/>
        </w:rPr>
      </w:pPr>
    </w:p>
    <w:p w14:paraId="426CE75A" w14:textId="77777777" w:rsidR="00272B40" w:rsidRDefault="00F857A6">
      <w:pPr>
        <w:pStyle w:val="a4"/>
        <w:numPr>
          <w:ilvl w:val="0"/>
          <w:numId w:val="35"/>
        </w:numPr>
        <w:tabs>
          <w:tab w:val="left" w:pos="685"/>
          <w:tab w:val="left" w:pos="686"/>
        </w:tabs>
        <w:ind w:right="681"/>
        <w:rPr>
          <w:lang w:val="sk-SK"/>
        </w:rPr>
      </w:pPr>
      <w:r>
        <w:rPr>
          <w:lang w:val="sk-SK"/>
        </w:rPr>
        <w:t>Palikite buką filtro adatą flakone ir atskirkite švirkštą nuo filtro adatos. Ištraukus tirpalą iš flakono, filtro adatą reikia išmesti, jos negalima naudoti injekcijai į</w:t>
      </w:r>
      <w:r>
        <w:rPr>
          <w:spacing w:val="-28"/>
          <w:lang w:val="sk-SK"/>
        </w:rPr>
        <w:t xml:space="preserve"> </w:t>
      </w:r>
      <w:r>
        <w:rPr>
          <w:lang w:val="sk-SK"/>
        </w:rPr>
        <w:t>stiklakūnį.</w:t>
      </w:r>
    </w:p>
    <w:p w14:paraId="66F43578" w14:textId="77777777" w:rsidR="00272B40" w:rsidRDefault="00272B40">
      <w:pPr>
        <w:pStyle w:val="a3"/>
        <w:rPr>
          <w:lang w:val="sk-SK"/>
        </w:rPr>
      </w:pPr>
    </w:p>
    <w:p w14:paraId="41B42B43" w14:textId="77777777" w:rsidR="00272B40" w:rsidRDefault="00F857A6">
      <w:pPr>
        <w:pStyle w:val="a4"/>
        <w:numPr>
          <w:ilvl w:val="0"/>
          <w:numId w:val="35"/>
        </w:numPr>
        <w:tabs>
          <w:tab w:val="left" w:pos="685"/>
          <w:tab w:val="left" w:pos="686"/>
        </w:tabs>
        <w:ind w:right="488"/>
        <w:rPr>
          <w:lang w:val="sk-SK"/>
        </w:rPr>
      </w:pPr>
      <w:r>
        <w:rPr>
          <w:lang w:val="sk-SK"/>
        </w:rPr>
        <w:t>Laikydamiesi aseptikos reikalavimų, tvirtai ant švirkšto uždėkite injekcinę adatą (30G x ½</w:t>
      </w:r>
      <w:r>
        <w:rPr>
          <w:rFonts w:hint="eastAsia"/>
          <w:lang w:val="sk-SK"/>
        </w:rPr>
        <w:t>″</w:t>
      </w:r>
      <w:r>
        <w:rPr>
          <w:lang w:val="sk-SK"/>
        </w:rPr>
        <w:t>, 0,3 mm x 13 mm).</w:t>
      </w:r>
    </w:p>
    <w:p w14:paraId="37EC8E0B" w14:textId="77777777" w:rsidR="00272B40" w:rsidRDefault="00272B40">
      <w:pPr>
        <w:pStyle w:val="a3"/>
        <w:rPr>
          <w:lang w:val="sk-SK"/>
        </w:rPr>
      </w:pPr>
    </w:p>
    <w:p w14:paraId="09121AA2" w14:textId="77777777" w:rsidR="00272B40" w:rsidRDefault="00F857A6">
      <w:pPr>
        <w:pStyle w:val="a4"/>
        <w:numPr>
          <w:ilvl w:val="0"/>
          <w:numId w:val="35"/>
        </w:numPr>
        <w:tabs>
          <w:tab w:val="left" w:pos="685"/>
          <w:tab w:val="left" w:pos="686"/>
        </w:tabs>
        <w:rPr>
          <w:lang w:val="sk-SK"/>
        </w:rPr>
      </w:pPr>
      <w:r>
        <w:rPr>
          <w:lang w:val="sk-SK"/>
        </w:rPr>
        <w:t>Nuimkite injekcinės adatos dangtelį atsargiai, kad neatskirtumėte injekcinės adatos nuo</w:t>
      </w:r>
      <w:r>
        <w:rPr>
          <w:spacing w:val="-26"/>
          <w:lang w:val="sk-SK"/>
        </w:rPr>
        <w:t xml:space="preserve"> </w:t>
      </w:r>
      <w:r>
        <w:rPr>
          <w:lang w:val="sk-SK"/>
        </w:rPr>
        <w:t>švirkšto.</w:t>
      </w:r>
    </w:p>
    <w:p w14:paraId="16947C24" w14:textId="77777777" w:rsidR="00272B40" w:rsidRDefault="00272B40">
      <w:pPr>
        <w:pStyle w:val="a3"/>
        <w:rPr>
          <w:lang w:val="sk-SK"/>
        </w:rPr>
      </w:pPr>
    </w:p>
    <w:p w14:paraId="596B28E6" w14:textId="77777777" w:rsidR="00272B40" w:rsidRDefault="00F857A6">
      <w:pPr>
        <w:pStyle w:val="a3"/>
        <w:spacing w:before="1"/>
        <w:ind w:left="685"/>
        <w:rPr>
          <w:lang w:val="sk-SK"/>
        </w:rPr>
      </w:pPr>
      <w:r>
        <w:rPr>
          <w:lang w:val="sk-SK"/>
        </w:rPr>
        <w:t>Pastaba</w:t>
      </w:r>
      <w:r>
        <w:rPr>
          <w:b/>
          <w:lang w:val="sk-SK"/>
        </w:rPr>
        <w:t xml:space="preserve">: </w:t>
      </w:r>
      <w:r>
        <w:rPr>
          <w:lang w:val="sk-SK"/>
        </w:rPr>
        <w:t>Nuimdami dangtelį, laikykite injekcinę adatą už žymės.</w:t>
      </w:r>
    </w:p>
    <w:p w14:paraId="7F0CE5C1" w14:textId="77777777" w:rsidR="00272B40" w:rsidRDefault="00272B40">
      <w:pPr>
        <w:pStyle w:val="a3"/>
        <w:rPr>
          <w:lang w:val="sk-SK"/>
        </w:rPr>
      </w:pPr>
    </w:p>
    <w:p w14:paraId="2CD71407" w14:textId="77777777" w:rsidR="00272B40" w:rsidRDefault="00F857A6">
      <w:pPr>
        <w:pStyle w:val="a4"/>
        <w:numPr>
          <w:ilvl w:val="0"/>
          <w:numId w:val="35"/>
        </w:numPr>
        <w:tabs>
          <w:tab w:val="left" w:pos="685"/>
          <w:tab w:val="left" w:pos="686"/>
        </w:tabs>
        <w:ind w:right="189"/>
        <w:rPr>
          <w:lang w:val="sk-SK"/>
        </w:rPr>
      </w:pPr>
      <w:r>
        <w:rPr>
          <w:lang w:val="sk-SK"/>
        </w:rPr>
        <w:t>Atsargiai išstumkite orą kartu su tirpalo pertekliumi pakoreguodami dozę iki 0,05 ml žymės ant švirkšto. Švirkštas paruoštas</w:t>
      </w:r>
      <w:r>
        <w:rPr>
          <w:spacing w:val="-10"/>
          <w:lang w:val="sk-SK"/>
        </w:rPr>
        <w:t xml:space="preserve"> </w:t>
      </w:r>
      <w:r>
        <w:rPr>
          <w:lang w:val="sk-SK"/>
        </w:rPr>
        <w:t>injekcijai.</w:t>
      </w:r>
    </w:p>
    <w:p w14:paraId="52280E35" w14:textId="77777777" w:rsidR="00272B40" w:rsidRDefault="00272B40">
      <w:pPr>
        <w:pStyle w:val="a3"/>
        <w:spacing w:before="11"/>
        <w:rPr>
          <w:sz w:val="21"/>
          <w:lang w:val="sk-SK"/>
        </w:rPr>
      </w:pPr>
    </w:p>
    <w:p w14:paraId="65B5F3E6" w14:textId="77777777" w:rsidR="00272B40" w:rsidRDefault="00F857A6">
      <w:pPr>
        <w:pStyle w:val="a3"/>
        <w:ind w:left="685"/>
        <w:rPr>
          <w:lang w:val="sk-SK"/>
        </w:rPr>
      </w:pPr>
      <w:r>
        <w:rPr>
          <w:lang w:val="sk-SK"/>
        </w:rPr>
        <w:t>Pastaba</w:t>
      </w:r>
      <w:r>
        <w:rPr>
          <w:b/>
          <w:lang w:val="sk-SK"/>
        </w:rPr>
        <w:t xml:space="preserve">: </w:t>
      </w:r>
      <w:r>
        <w:rPr>
          <w:lang w:val="sk-SK"/>
        </w:rPr>
        <w:t>Nevalykite injekcinės adatos. Netraukite stūmoklio atgal.</w:t>
      </w:r>
    </w:p>
    <w:p w14:paraId="105AA6EF" w14:textId="77777777" w:rsidR="00272B40" w:rsidRDefault="00272B40">
      <w:pPr>
        <w:pStyle w:val="a3"/>
        <w:rPr>
          <w:lang w:val="sk-SK"/>
        </w:rPr>
      </w:pPr>
    </w:p>
    <w:p w14:paraId="00C2D347" w14:textId="77777777" w:rsidR="00272B40" w:rsidRDefault="00F857A6">
      <w:pPr>
        <w:pStyle w:val="a3"/>
        <w:ind w:right="506"/>
        <w:rPr>
          <w:lang w:val="sk-SK"/>
        </w:rPr>
      </w:pPr>
      <w:r>
        <w:rPr>
          <w:lang w:val="sk-SK"/>
        </w:rPr>
        <w:t>Po injekcijos adatos neuždenkite dangteliu ir nenuimkite nuo švirkšto. Panaudotą švirkštą kartu su adata išmeskite į aštrioms atliekoms skirtą konteinerį arba laikantis vietinių reikalavimų.</w:t>
      </w:r>
    </w:p>
    <w:p w14:paraId="4D3003F6" w14:textId="77777777" w:rsidR="00272B40" w:rsidRDefault="00272B40">
      <w:pPr>
        <w:pStyle w:val="a3"/>
        <w:rPr>
          <w:lang w:val="sk-SK"/>
        </w:rPr>
      </w:pPr>
    </w:p>
    <w:p w14:paraId="4614E4E9" w14:textId="77777777" w:rsidR="00272B40" w:rsidRDefault="00272B40">
      <w:pPr>
        <w:pStyle w:val="a3"/>
        <w:rPr>
          <w:lang w:val="sk-SK"/>
        </w:rPr>
      </w:pPr>
    </w:p>
    <w:p w14:paraId="2A9E9D35" w14:textId="77777777" w:rsidR="00272B40" w:rsidRDefault="00F857A6">
      <w:pPr>
        <w:pStyle w:val="1"/>
        <w:keepNext/>
        <w:ind w:left="708" w:hangingChars="328" w:hanging="708"/>
        <w:rPr>
          <w:lang w:val="sk-SK"/>
        </w:rPr>
      </w:pPr>
      <w:r>
        <w:rPr>
          <w:lang w:val="sk-SK"/>
        </w:rPr>
        <w:t>7.</w:t>
      </w:r>
      <w:r>
        <w:rPr>
          <w:lang w:val="sk-SK"/>
        </w:rPr>
        <w:tab/>
        <w:t>REGISTRUOTOJAS</w:t>
      </w:r>
    </w:p>
    <w:p w14:paraId="2201B693" w14:textId="77777777" w:rsidR="00272B40" w:rsidRDefault="00272B40">
      <w:pPr>
        <w:pStyle w:val="a3"/>
        <w:keepNext/>
        <w:spacing w:before="6"/>
        <w:rPr>
          <w:b/>
          <w:sz w:val="21"/>
          <w:lang w:val="sk-SK"/>
        </w:rPr>
      </w:pPr>
    </w:p>
    <w:p w14:paraId="36C5E159" w14:textId="77777777" w:rsidR="00272B40" w:rsidRDefault="00F857A6">
      <w:pPr>
        <w:pStyle w:val="a3"/>
        <w:spacing w:before="6"/>
        <w:rPr>
          <w:lang w:val="sk-SK"/>
        </w:rPr>
      </w:pPr>
      <w:r>
        <w:rPr>
          <w:lang w:val="sk-SK"/>
        </w:rPr>
        <w:t>Samsung Bioepis NL B.V.</w:t>
      </w:r>
    </w:p>
    <w:p w14:paraId="6062D2CB" w14:textId="77777777" w:rsidR="00272B40" w:rsidRDefault="00F857A6">
      <w:pPr>
        <w:pStyle w:val="a3"/>
        <w:spacing w:before="6"/>
        <w:rPr>
          <w:lang w:val="sk-SK"/>
        </w:rPr>
      </w:pPr>
      <w:r>
        <w:rPr>
          <w:lang w:val="sk-SK"/>
        </w:rPr>
        <w:t>Olof Palmestraat 10</w:t>
      </w:r>
    </w:p>
    <w:p w14:paraId="4A3DB02E" w14:textId="77777777" w:rsidR="00272B40" w:rsidRDefault="00F857A6">
      <w:pPr>
        <w:pStyle w:val="a3"/>
        <w:spacing w:before="6"/>
        <w:rPr>
          <w:lang w:val="sk-SK"/>
        </w:rPr>
      </w:pPr>
      <w:r>
        <w:rPr>
          <w:lang w:val="sk-SK"/>
        </w:rPr>
        <w:t>2616 LR Delft</w:t>
      </w:r>
    </w:p>
    <w:p w14:paraId="3B9CA6E8" w14:textId="77777777" w:rsidR="00272B40" w:rsidRDefault="00F857A6">
      <w:pPr>
        <w:pStyle w:val="a3"/>
        <w:spacing w:before="6"/>
        <w:rPr>
          <w:lang w:val="sk-SK"/>
        </w:rPr>
      </w:pPr>
      <w:r>
        <w:rPr>
          <w:lang w:val="sk-SK"/>
        </w:rPr>
        <w:t>Nyderlandai</w:t>
      </w:r>
    </w:p>
    <w:p w14:paraId="03BBF617" w14:textId="77777777" w:rsidR="00272B40" w:rsidRDefault="00272B40">
      <w:pPr>
        <w:pStyle w:val="a3"/>
        <w:rPr>
          <w:sz w:val="24"/>
          <w:lang w:val="sk-SK"/>
        </w:rPr>
      </w:pPr>
    </w:p>
    <w:p w14:paraId="5CDC81BB" w14:textId="77777777" w:rsidR="00272B40" w:rsidRDefault="00272B40">
      <w:pPr>
        <w:pStyle w:val="a3"/>
        <w:spacing w:before="4"/>
        <w:rPr>
          <w:sz w:val="20"/>
          <w:lang w:val="sk-SK"/>
        </w:rPr>
      </w:pPr>
    </w:p>
    <w:p w14:paraId="1269D7AD" w14:textId="77777777" w:rsidR="00272B40" w:rsidRDefault="00F857A6">
      <w:pPr>
        <w:pStyle w:val="1"/>
        <w:keepNext/>
        <w:ind w:left="708" w:hangingChars="328" w:hanging="708"/>
        <w:rPr>
          <w:lang w:val="sk-SK"/>
        </w:rPr>
      </w:pPr>
      <w:r>
        <w:rPr>
          <w:lang w:val="sk-SK"/>
        </w:rPr>
        <w:t>8.</w:t>
      </w:r>
      <w:r>
        <w:rPr>
          <w:lang w:val="sk-SK"/>
        </w:rPr>
        <w:tab/>
        <w:t>REGISTRACIJOS PAŽYMĖJIMO NUMERIS (-IAI)</w:t>
      </w:r>
    </w:p>
    <w:p w14:paraId="0183BB2D" w14:textId="77777777" w:rsidR="00272B40" w:rsidRDefault="00272B40">
      <w:pPr>
        <w:pStyle w:val="a3"/>
        <w:keepNext/>
        <w:spacing w:before="6"/>
        <w:rPr>
          <w:b/>
          <w:sz w:val="21"/>
          <w:lang w:val="sk-SK"/>
        </w:rPr>
      </w:pPr>
    </w:p>
    <w:p w14:paraId="35B07115" w14:textId="77777777" w:rsidR="00272B40" w:rsidRPr="00CC34FE" w:rsidRDefault="00F857A6">
      <w:pPr>
        <w:pStyle w:val="a3"/>
        <w:ind w:right="6095"/>
        <w:rPr>
          <w:lang w:val="lt-LT"/>
        </w:rPr>
      </w:pPr>
      <w:r>
        <w:rPr>
          <w:lang w:val="sk-SK"/>
        </w:rPr>
        <w:t>EU/1/21/1572/001</w:t>
      </w:r>
    </w:p>
    <w:p w14:paraId="4CEF1443" w14:textId="77777777" w:rsidR="00272B40" w:rsidRPr="00CC34FE" w:rsidRDefault="00F857A6">
      <w:pPr>
        <w:pStyle w:val="a3"/>
        <w:ind w:right="6095"/>
        <w:rPr>
          <w:lang w:val="lt-LT"/>
        </w:rPr>
      </w:pPr>
      <w:r w:rsidRPr="00CC34FE">
        <w:rPr>
          <w:lang w:val="lt-LT"/>
        </w:rPr>
        <w:t>EU/1/21/1572/002</w:t>
      </w:r>
    </w:p>
    <w:p w14:paraId="0AE92749" w14:textId="77777777" w:rsidR="00272B40" w:rsidRDefault="00272B40">
      <w:pPr>
        <w:pStyle w:val="a3"/>
        <w:ind w:right="6095"/>
        <w:rPr>
          <w:lang w:val="sk-SK"/>
        </w:rPr>
      </w:pPr>
    </w:p>
    <w:p w14:paraId="2D94BFF0" w14:textId="77777777" w:rsidR="00272B40" w:rsidRDefault="00272B40">
      <w:pPr>
        <w:pStyle w:val="a3"/>
        <w:rPr>
          <w:sz w:val="24"/>
          <w:lang w:val="sk-SK"/>
        </w:rPr>
      </w:pPr>
    </w:p>
    <w:p w14:paraId="3E94184E" w14:textId="77777777" w:rsidR="00272B40" w:rsidRDefault="00272B40">
      <w:pPr>
        <w:pStyle w:val="a3"/>
        <w:spacing w:before="6"/>
        <w:rPr>
          <w:sz w:val="20"/>
          <w:lang w:val="sk-SK"/>
        </w:rPr>
      </w:pPr>
    </w:p>
    <w:p w14:paraId="52753211" w14:textId="77777777" w:rsidR="00272B40" w:rsidRDefault="00F857A6">
      <w:pPr>
        <w:pStyle w:val="1"/>
        <w:keepNext/>
        <w:ind w:left="708" w:hangingChars="328" w:hanging="708"/>
        <w:rPr>
          <w:lang w:val="sk-SK"/>
        </w:rPr>
      </w:pPr>
      <w:r>
        <w:rPr>
          <w:lang w:val="sk-SK"/>
        </w:rPr>
        <w:t>9.</w:t>
      </w:r>
      <w:r>
        <w:rPr>
          <w:lang w:val="sk-SK"/>
        </w:rPr>
        <w:tab/>
        <w:t>REGISTRAVIMO / PERREGISTRAVIMO DATA</w:t>
      </w:r>
    </w:p>
    <w:p w14:paraId="750E85D2" w14:textId="77777777" w:rsidR="00272B40" w:rsidRDefault="00272B40">
      <w:pPr>
        <w:pStyle w:val="a3"/>
        <w:keepNext/>
        <w:spacing w:before="4"/>
        <w:rPr>
          <w:b/>
          <w:sz w:val="21"/>
          <w:lang w:val="sk-SK"/>
        </w:rPr>
      </w:pPr>
    </w:p>
    <w:p w14:paraId="4930CCB7" w14:textId="77777777" w:rsidR="00272B40" w:rsidRDefault="00F857A6">
      <w:pPr>
        <w:pStyle w:val="a3"/>
        <w:rPr>
          <w:lang w:val="sk-SK"/>
        </w:rPr>
      </w:pPr>
      <w:r>
        <w:rPr>
          <w:lang w:val="sk-SK"/>
        </w:rPr>
        <w:t xml:space="preserve">Registravimo data </w:t>
      </w:r>
      <w:r w:rsidRPr="00CC34FE">
        <w:rPr>
          <w:lang w:val="lt-LT"/>
        </w:rPr>
        <w:t>2021 m. rugpj</w:t>
      </w:r>
      <w:r>
        <w:rPr>
          <w:lang w:val="lt-LT"/>
        </w:rPr>
        <w:t>ūč</w:t>
      </w:r>
      <w:r w:rsidRPr="00CC34FE">
        <w:rPr>
          <w:lang w:val="lt-LT"/>
        </w:rPr>
        <w:t>io 18 d.</w:t>
      </w:r>
    </w:p>
    <w:p w14:paraId="702A5308" w14:textId="77777777" w:rsidR="00272B40" w:rsidRDefault="00272B40">
      <w:pPr>
        <w:pStyle w:val="a3"/>
        <w:rPr>
          <w:sz w:val="24"/>
          <w:lang w:val="sk-SK"/>
        </w:rPr>
      </w:pPr>
    </w:p>
    <w:p w14:paraId="22C04FD8" w14:textId="77777777" w:rsidR="00272B40" w:rsidRDefault="00272B40">
      <w:pPr>
        <w:pStyle w:val="a3"/>
        <w:spacing w:before="4"/>
        <w:rPr>
          <w:sz w:val="20"/>
          <w:lang w:val="sk-SK"/>
        </w:rPr>
      </w:pPr>
    </w:p>
    <w:p w14:paraId="46C3E7B6" w14:textId="77777777" w:rsidR="00272B40" w:rsidRDefault="00F857A6">
      <w:pPr>
        <w:pStyle w:val="1"/>
        <w:keepNext/>
        <w:ind w:left="708" w:hangingChars="328" w:hanging="708"/>
        <w:rPr>
          <w:lang w:val="sk-SK"/>
        </w:rPr>
      </w:pPr>
      <w:r>
        <w:rPr>
          <w:lang w:val="sk-SK"/>
        </w:rPr>
        <w:t>10.</w:t>
      </w:r>
      <w:r>
        <w:rPr>
          <w:lang w:val="sk-SK"/>
        </w:rPr>
        <w:tab/>
        <w:t>TEKSTO PERŽIŪROS DATA</w:t>
      </w:r>
    </w:p>
    <w:p w14:paraId="649D0D94" w14:textId="77777777" w:rsidR="00272B40" w:rsidRDefault="00272B40">
      <w:pPr>
        <w:pStyle w:val="a3"/>
        <w:spacing w:before="6"/>
        <w:rPr>
          <w:b/>
          <w:sz w:val="19"/>
          <w:lang w:val="sk-SK"/>
        </w:rPr>
      </w:pPr>
    </w:p>
    <w:p w14:paraId="4FA48269" w14:textId="77777777" w:rsidR="00272B40" w:rsidRDefault="00F857A6" w:rsidP="007E5351">
      <w:pPr>
        <w:pStyle w:val="a3"/>
        <w:rPr>
          <w:lang w:val="sk-SK"/>
        </w:rPr>
      </w:pPr>
      <w:r>
        <w:rPr>
          <w:lang w:val="sk-SK"/>
        </w:rPr>
        <w:t xml:space="preserve">Išsami informacija apie šį vaistinį </w:t>
      </w:r>
      <w:r w:rsidRPr="007E5351">
        <w:rPr>
          <w:lang w:val="lt-LT"/>
        </w:rPr>
        <w:t>preparatą</w:t>
      </w:r>
      <w:r>
        <w:rPr>
          <w:lang w:val="sk-SK"/>
        </w:rPr>
        <w:t xml:space="preserve"> pateikiama Europos vaistų agentūros tinklalapyje </w:t>
      </w:r>
      <w:hyperlink r:id="rId19">
        <w:r>
          <w:rPr>
            <w:color w:val="0000FF"/>
            <w:u w:val="single" w:color="0000FF"/>
            <w:lang w:val="sk-SK"/>
          </w:rPr>
          <w:t>http://www.ema.europa.eu</w:t>
        </w:r>
      </w:hyperlink>
      <w:r>
        <w:rPr>
          <w:color w:val="0000FF"/>
          <w:u w:val="single" w:color="0000FF"/>
          <w:lang w:val="sk-SK"/>
        </w:rPr>
        <w:t>/.</w:t>
      </w:r>
    </w:p>
    <w:p w14:paraId="752BD17B" w14:textId="77777777" w:rsidR="00272B40" w:rsidRDefault="00272B40">
      <w:pPr>
        <w:rPr>
          <w:lang w:val="sk-SK"/>
        </w:rPr>
        <w:sectPr w:rsidR="00272B40">
          <w:type w:val="nextColumn"/>
          <w:pgSz w:w="11913" w:h="16850"/>
          <w:pgMar w:top="1140" w:right="1100" w:bottom="839" w:left="1179" w:header="0" w:footer="656" w:gutter="0"/>
          <w:cols w:space="720"/>
        </w:sectPr>
      </w:pPr>
    </w:p>
    <w:p w14:paraId="2D1045A2" w14:textId="77777777" w:rsidR="00272B40" w:rsidRDefault="00272B40">
      <w:pPr>
        <w:pStyle w:val="a3"/>
        <w:rPr>
          <w:sz w:val="20"/>
          <w:lang w:val="sk-SK"/>
        </w:rPr>
      </w:pPr>
    </w:p>
    <w:p w14:paraId="644C2BB2" w14:textId="77777777" w:rsidR="00272B40" w:rsidRDefault="00272B40">
      <w:pPr>
        <w:pStyle w:val="a3"/>
        <w:rPr>
          <w:sz w:val="20"/>
          <w:lang w:val="sk-SK"/>
        </w:rPr>
      </w:pPr>
    </w:p>
    <w:p w14:paraId="59352F51" w14:textId="77777777" w:rsidR="00272B40" w:rsidRDefault="00272B40">
      <w:pPr>
        <w:pStyle w:val="a3"/>
        <w:rPr>
          <w:sz w:val="20"/>
          <w:lang w:val="sk-SK"/>
        </w:rPr>
      </w:pPr>
    </w:p>
    <w:p w14:paraId="68652697" w14:textId="77777777" w:rsidR="00272B40" w:rsidRDefault="00272B40">
      <w:pPr>
        <w:pStyle w:val="a3"/>
        <w:rPr>
          <w:sz w:val="20"/>
          <w:lang w:val="sk-SK"/>
        </w:rPr>
      </w:pPr>
    </w:p>
    <w:p w14:paraId="0B866BD7" w14:textId="77777777" w:rsidR="00272B40" w:rsidRDefault="00272B40">
      <w:pPr>
        <w:pStyle w:val="a3"/>
        <w:rPr>
          <w:sz w:val="20"/>
          <w:lang w:val="sk-SK"/>
        </w:rPr>
      </w:pPr>
    </w:p>
    <w:p w14:paraId="3EE3C9AF" w14:textId="77777777" w:rsidR="00272B40" w:rsidRDefault="00272B40">
      <w:pPr>
        <w:pStyle w:val="a3"/>
        <w:rPr>
          <w:sz w:val="20"/>
          <w:lang w:val="sk-SK"/>
        </w:rPr>
      </w:pPr>
    </w:p>
    <w:p w14:paraId="43BD095A" w14:textId="77777777" w:rsidR="00272B40" w:rsidRDefault="00272B40">
      <w:pPr>
        <w:pStyle w:val="a3"/>
        <w:rPr>
          <w:sz w:val="20"/>
          <w:lang w:val="sk-SK"/>
        </w:rPr>
      </w:pPr>
    </w:p>
    <w:p w14:paraId="461CA62D" w14:textId="77777777" w:rsidR="00272B40" w:rsidRDefault="00272B40">
      <w:pPr>
        <w:pStyle w:val="a3"/>
        <w:rPr>
          <w:sz w:val="20"/>
          <w:lang w:val="sk-SK"/>
        </w:rPr>
      </w:pPr>
    </w:p>
    <w:p w14:paraId="541FD614" w14:textId="77777777" w:rsidR="00272B40" w:rsidRDefault="00272B40">
      <w:pPr>
        <w:pStyle w:val="a3"/>
        <w:rPr>
          <w:sz w:val="20"/>
          <w:lang w:val="sk-SK"/>
        </w:rPr>
      </w:pPr>
    </w:p>
    <w:p w14:paraId="64648CEA" w14:textId="77777777" w:rsidR="00272B40" w:rsidRDefault="00272B40">
      <w:pPr>
        <w:pStyle w:val="a3"/>
        <w:rPr>
          <w:sz w:val="20"/>
          <w:lang w:val="sk-SK"/>
        </w:rPr>
      </w:pPr>
    </w:p>
    <w:p w14:paraId="007ECA13" w14:textId="77777777" w:rsidR="00272B40" w:rsidRDefault="00272B40">
      <w:pPr>
        <w:pStyle w:val="a3"/>
        <w:rPr>
          <w:sz w:val="20"/>
          <w:lang w:val="sk-SK"/>
        </w:rPr>
      </w:pPr>
    </w:p>
    <w:p w14:paraId="1B1ADEF2" w14:textId="77777777" w:rsidR="00272B40" w:rsidRDefault="00272B40">
      <w:pPr>
        <w:pStyle w:val="a3"/>
        <w:rPr>
          <w:sz w:val="20"/>
          <w:lang w:val="sk-SK"/>
        </w:rPr>
      </w:pPr>
    </w:p>
    <w:p w14:paraId="70E7AB8D" w14:textId="77777777" w:rsidR="00272B40" w:rsidRDefault="00272B40">
      <w:pPr>
        <w:pStyle w:val="a3"/>
        <w:rPr>
          <w:sz w:val="20"/>
          <w:lang w:val="sk-SK"/>
        </w:rPr>
      </w:pPr>
    </w:p>
    <w:p w14:paraId="02AD2A10" w14:textId="77777777" w:rsidR="00272B40" w:rsidRDefault="00272B40">
      <w:pPr>
        <w:pStyle w:val="a3"/>
        <w:rPr>
          <w:sz w:val="20"/>
          <w:lang w:val="sk-SK"/>
        </w:rPr>
      </w:pPr>
    </w:p>
    <w:p w14:paraId="48335DFC" w14:textId="77777777" w:rsidR="00272B40" w:rsidRDefault="00272B40">
      <w:pPr>
        <w:pStyle w:val="a3"/>
        <w:rPr>
          <w:sz w:val="20"/>
          <w:lang w:val="sk-SK"/>
        </w:rPr>
      </w:pPr>
    </w:p>
    <w:p w14:paraId="75A972E6" w14:textId="77777777" w:rsidR="00272B40" w:rsidRDefault="00272B40">
      <w:pPr>
        <w:pStyle w:val="a3"/>
        <w:rPr>
          <w:sz w:val="20"/>
          <w:lang w:val="sk-SK"/>
        </w:rPr>
      </w:pPr>
    </w:p>
    <w:p w14:paraId="00A9D70C" w14:textId="77777777" w:rsidR="00272B40" w:rsidRDefault="00272B40">
      <w:pPr>
        <w:pStyle w:val="a3"/>
        <w:rPr>
          <w:sz w:val="20"/>
          <w:lang w:val="sk-SK"/>
        </w:rPr>
      </w:pPr>
    </w:p>
    <w:p w14:paraId="0EAB93A5" w14:textId="77777777" w:rsidR="00272B40" w:rsidRDefault="00272B40">
      <w:pPr>
        <w:pStyle w:val="a3"/>
        <w:rPr>
          <w:sz w:val="20"/>
          <w:lang w:val="sk-SK"/>
        </w:rPr>
      </w:pPr>
    </w:p>
    <w:p w14:paraId="674BE1D4" w14:textId="77777777" w:rsidR="00272B40" w:rsidRDefault="00272B40">
      <w:pPr>
        <w:pStyle w:val="a3"/>
        <w:rPr>
          <w:sz w:val="20"/>
          <w:lang w:val="sk-SK"/>
        </w:rPr>
      </w:pPr>
    </w:p>
    <w:p w14:paraId="652372E5" w14:textId="77777777" w:rsidR="00272B40" w:rsidRDefault="00272B40">
      <w:pPr>
        <w:pStyle w:val="a3"/>
        <w:rPr>
          <w:sz w:val="20"/>
          <w:lang w:val="sk-SK"/>
        </w:rPr>
      </w:pPr>
    </w:p>
    <w:p w14:paraId="1BFB9A81" w14:textId="77777777" w:rsidR="00272B40" w:rsidRDefault="00272B40">
      <w:pPr>
        <w:pStyle w:val="a3"/>
        <w:rPr>
          <w:sz w:val="20"/>
          <w:lang w:val="sk-SK"/>
        </w:rPr>
      </w:pPr>
    </w:p>
    <w:p w14:paraId="1E62FC24" w14:textId="77777777" w:rsidR="00272B40" w:rsidRDefault="00272B40">
      <w:pPr>
        <w:pStyle w:val="a3"/>
        <w:rPr>
          <w:sz w:val="20"/>
          <w:lang w:val="sk-SK"/>
        </w:rPr>
      </w:pPr>
    </w:p>
    <w:p w14:paraId="566FAA2C" w14:textId="77777777" w:rsidR="00272B40" w:rsidRDefault="00272B40">
      <w:pPr>
        <w:pStyle w:val="a3"/>
        <w:spacing w:before="4"/>
        <w:rPr>
          <w:sz w:val="21"/>
          <w:lang w:val="sk-SK"/>
        </w:rPr>
      </w:pPr>
    </w:p>
    <w:p w14:paraId="14E04390" w14:textId="77777777" w:rsidR="00272B40" w:rsidRDefault="00F857A6">
      <w:pPr>
        <w:pStyle w:val="1"/>
        <w:spacing w:before="92"/>
        <w:ind w:left="1718" w:right="1717"/>
        <w:jc w:val="center"/>
      </w:pPr>
      <w:r>
        <w:t>II PRIEDAS</w:t>
      </w:r>
    </w:p>
    <w:p w14:paraId="7A8C9C2A" w14:textId="77777777" w:rsidR="00272B40" w:rsidRDefault="00272B40">
      <w:pPr>
        <w:pStyle w:val="a3"/>
        <w:spacing w:before="3"/>
        <w:rPr>
          <w:b/>
          <w:sz w:val="23"/>
          <w:lang w:val="sk-SK"/>
        </w:rPr>
      </w:pPr>
    </w:p>
    <w:p w14:paraId="7F4FE194" w14:textId="77777777" w:rsidR="00272B40" w:rsidRDefault="00F857A6">
      <w:pPr>
        <w:pStyle w:val="a4"/>
        <w:numPr>
          <w:ilvl w:val="1"/>
          <w:numId w:val="28"/>
        </w:numPr>
        <w:tabs>
          <w:tab w:val="left" w:pos="1440"/>
          <w:tab w:val="left" w:pos="1441"/>
        </w:tabs>
        <w:spacing w:line="247" w:lineRule="auto"/>
        <w:ind w:right="1201"/>
        <w:rPr>
          <w:b/>
          <w:noProof/>
          <w:lang w:val="sk-SK"/>
        </w:rPr>
      </w:pPr>
      <w:bookmarkStart w:id="8" w:name="_Hlk75883744"/>
      <w:r>
        <w:rPr>
          <w:b/>
          <w:noProof/>
          <w:lang w:val="sk-SK"/>
        </w:rPr>
        <w:t>BIOLOGINĖS (</w:t>
      </w:r>
      <w:r>
        <w:rPr>
          <w:b/>
          <w:noProof/>
          <w:lang w:val="sk-SK"/>
        </w:rPr>
        <w:noBreakHyphen/>
        <w:t>IŲ) VEIKLIOSIOS (</w:t>
      </w:r>
      <w:r>
        <w:rPr>
          <w:b/>
          <w:noProof/>
          <w:lang w:val="sk-SK"/>
        </w:rPr>
        <w:noBreakHyphen/>
        <w:t>IŲJŲ) MEDŽIAGOS (</w:t>
      </w:r>
      <w:r>
        <w:rPr>
          <w:b/>
          <w:noProof/>
          <w:lang w:val="sk-SK"/>
        </w:rPr>
        <w:noBreakHyphen/>
        <w:t>Ų) GAMINTOJAS (-AI) IR GAMINTOJAS (-AI), ATSAKINGAS (</w:t>
      </w:r>
      <w:r>
        <w:rPr>
          <w:b/>
          <w:noProof/>
          <w:lang w:val="sk-SK"/>
        </w:rPr>
        <w:noBreakHyphen/>
        <w:t xml:space="preserve">I) </w:t>
      </w:r>
      <w:bookmarkEnd w:id="8"/>
      <w:r>
        <w:rPr>
          <w:b/>
          <w:noProof/>
          <w:lang w:val="sk-SK"/>
        </w:rPr>
        <w:t>UŽ SERIJŲ IŠLEIDIMĄ</w:t>
      </w:r>
    </w:p>
    <w:p w14:paraId="368DE161" w14:textId="77777777" w:rsidR="00272B40" w:rsidRDefault="00272B40">
      <w:pPr>
        <w:pStyle w:val="a3"/>
        <w:spacing w:before="7"/>
        <w:rPr>
          <w:b/>
          <w:lang w:val="sk-SK"/>
        </w:rPr>
      </w:pPr>
    </w:p>
    <w:p w14:paraId="7C0C0E64" w14:textId="77777777" w:rsidR="00272B40" w:rsidRDefault="00F857A6">
      <w:pPr>
        <w:pStyle w:val="a4"/>
        <w:numPr>
          <w:ilvl w:val="1"/>
          <w:numId w:val="28"/>
        </w:numPr>
        <w:tabs>
          <w:tab w:val="left" w:pos="1440"/>
          <w:tab w:val="left" w:pos="1441"/>
        </w:tabs>
        <w:spacing w:line="247" w:lineRule="auto"/>
        <w:ind w:right="1201"/>
        <w:rPr>
          <w:b/>
          <w:noProof/>
          <w:lang w:val="sk-SK"/>
        </w:rPr>
      </w:pPr>
      <w:r>
        <w:rPr>
          <w:b/>
          <w:noProof/>
          <w:lang w:val="sk-SK"/>
        </w:rPr>
        <w:t>TIEKIMO IR VARTOJIMO SĄLYGOS AR APRIBOJIMAI</w:t>
      </w:r>
    </w:p>
    <w:p w14:paraId="75910F75" w14:textId="77777777" w:rsidR="00272B40" w:rsidRDefault="00272B40">
      <w:pPr>
        <w:pStyle w:val="a3"/>
        <w:spacing w:before="3"/>
        <w:rPr>
          <w:b/>
          <w:sz w:val="23"/>
          <w:lang w:val="sk-SK"/>
        </w:rPr>
      </w:pPr>
    </w:p>
    <w:p w14:paraId="590AE287" w14:textId="77777777" w:rsidR="00272B40" w:rsidRDefault="00F857A6">
      <w:pPr>
        <w:pStyle w:val="a4"/>
        <w:numPr>
          <w:ilvl w:val="1"/>
          <w:numId w:val="28"/>
        </w:numPr>
        <w:tabs>
          <w:tab w:val="left" w:pos="1440"/>
          <w:tab w:val="left" w:pos="1441"/>
        </w:tabs>
        <w:spacing w:line="247" w:lineRule="auto"/>
        <w:ind w:right="1201"/>
        <w:rPr>
          <w:b/>
          <w:lang w:val="sk-SK"/>
        </w:rPr>
      </w:pPr>
      <w:r>
        <w:rPr>
          <w:b/>
          <w:noProof/>
          <w:lang w:val="sk-SK"/>
        </w:rPr>
        <w:t>KITOS SĄLYGOS IR REIKALAVIMAI REGISTRUOTOJUI</w:t>
      </w:r>
    </w:p>
    <w:p w14:paraId="11A14BF5" w14:textId="77777777" w:rsidR="00272B40" w:rsidRDefault="00272B40">
      <w:pPr>
        <w:pStyle w:val="a3"/>
        <w:rPr>
          <w:b/>
          <w:sz w:val="23"/>
          <w:lang w:val="sk-SK"/>
        </w:rPr>
      </w:pPr>
    </w:p>
    <w:p w14:paraId="73EBB398" w14:textId="77777777" w:rsidR="00272B40" w:rsidRDefault="00F857A6">
      <w:pPr>
        <w:pStyle w:val="a4"/>
        <w:numPr>
          <w:ilvl w:val="1"/>
          <w:numId w:val="28"/>
        </w:numPr>
        <w:tabs>
          <w:tab w:val="left" w:pos="1440"/>
          <w:tab w:val="left" w:pos="1441"/>
        </w:tabs>
        <w:spacing w:line="247" w:lineRule="auto"/>
        <w:ind w:right="1201"/>
        <w:rPr>
          <w:b/>
          <w:noProof/>
          <w:lang w:val="sk-SK"/>
        </w:rPr>
      </w:pPr>
      <w:r>
        <w:rPr>
          <w:b/>
          <w:noProof/>
          <w:lang w:val="sk-SK"/>
        </w:rPr>
        <w:t>SĄLYGOS AR APRIBOJIMAI SAUGIAM IR VEIKSMINGAM VAISTINIO PREPARATO VARTOJIMUI UŽTIKRINTI</w:t>
      </w:r>
    </w:p>
    <w:p w14:paraId="3455B3E6" w14:textId="77777777" w:rsidR="00272B40" w:rsidRDefault="00272B40">
      <w:pPr>
        <w:spacing w:line="247" w:lineRule="auto"/>
        <w:rPr>
          <w:lang w:val="sk-SK"/>
        </w:rPr>
        <w:sectPr w:rsidR="00272B40">
          <w:type w:val="nextColumn"/>
          <w:pgSz w:w="11913" w:h="16850"/>
          <w:pgMar w:top="1140" w:right="1100" w:bottom="839" w:left="1179" w:header="0" w:footer="656" w:gutter="0"/>
          <w:cols w:space="720"/>
        </w:sectPr>
      </w:pPr>
    </w:p>
    <w:p w14:paraId="56E344C3" w14:textId="77777777" w:rsidR="00272B40" w:rsidRPr="00CC34FE" w:rsidRDefault="00F857A6" w:rsidP="00CC34FE">
      <w:pPr>
        <w:pStyle w:val="TitleB"/>
        <w:rPr>
          <w:bCs/>
          <w:lang w:val="cs"/>
        </w:rPr>
      </w:pPr>
      <w:bookmarkStart w:id="9" w:name="A._BIOLOGINĖS_VEIKLIOSIOS_MEDŽIAGOS_GAMI"/>
      <w:bookmarkStart w:id="10" w:name="B._TIEKIMO_IR_VARTOJIMO_SĄLYGOS_AR_APRIB"/>
      <w:bookmarkStart w:id="11" w:name="C._KITOS_SĄLYGOS_IR_REIKALAVIMAI_REGISTR"/>
      <w:bookmarkEnd w:id="9"/>
      <w:bookmarkEnd w:id="10"/>
      <w:bookmarkEnd w:id="11"/>
      <w:r w:rsidRPr="00CC34FE">
        <w:rPr>
          <w:bCs/>
          <w:lang w:val="cs"/>
        </w:rPr>
        <w:lastRenderedPageBreak/>
        <w:t>A.</w:t>
      </w:r>
      <w:r w:rsidRPr="00CC34FE">
        <w:rPr>
          <w:bCs/>
          <w:lang w:val="cs"/>
        </w:rPr>
        <w:tab/>
        <w:t>BIOLOGINĖS (</w:t>
      </w:r>
      <w:r w:rsidRPr="00CC34FE">
        <w:rPr>
          <w:bCs/>
          <w:lang w:val="cs"/>
        </w:rPr>
        <w:noBreakHyphen/>
        <w:t>IŲ) VEIKLIOSIOS (</w:t>
      </w:r>
      <w:r w:rsidRPr="00CC34FE">
        <w:rPr>
          <w:bCs/>
          <w:lang w:val="cs"/>
        </w:rPr>
        <w:noBreakHyphen/>
        <w:t>IŲJŲ) MEDŽIAGOS (</w:t>
      </w:r>
      <w:r w:rsidRPr="00CC34FE">
        <w:rPr>
          <w:bCs/>
          <w:lang w:val="cs"/>
        </w:rPr>
        <w:noBreakHyphen/>
        <w:t>Ų) GAMINTOJAS (-AI) IR GAMINTOJAS (-AI), ATSAKINGAS (</w:t>
      </w:r>
      <w:r w:rsidRPr="00CC34FE">
        <w:rPr>
          <w:bCs/>
          <w:lang w:val="cs"/>
        </w:rPr>
        <w:noBreakHyphen/>
        <w:t>I) UŽ SERIJŲ IŠLEIDIMĄ</w:t>
      </w:r>
    </w:p>
    <w:p w14:paraId="67D1CE3F" w14:textId="77777777" w:rsidR="00272B40" w:rsidRDefault="00272B40">
      <w:pPr>
        <w:pStyle w:val="a3"/>
        <w:spacing w:before="4"/>
        <w:rPr>
          <w:b/>
          <w:sz w:val="21"/>
          <w:lang w:val="sk-SK"/>
        </w:rPr>
      </w:pPr>
    </w:p>
    <w:p w14:paraId="76E225D1" w14:textId="77777777" w:rsidR="00272B40" w:rsidRDefault="00F857A6">
      <w:pPr>
        <w:pStyle w:val="a3"/>
        <w:rPr>
          <w:lang w:val="sk-SK"/>
        </w:rPr>
      </w:pPr>
      <w:r>
        <w:rPr>
          <w:u w:val="single"/>
          <w:lang w:val="sk-SK"/>
        </w:rPr>
        <w:t>Biologinės (-ių) veikliosios (-iųjų) medžiagos (-ų) gamintojo (-ų) pavadinimas (-ai) ir adresas (-ai)</w:t>
      </w:r>
    </w:p>
    <w:p w14:paraId="5CD1C872" w14:textId="77777777" w:rsidR="00272B40" w:rsidRDefault="00272B40">
      <w:pPr>
        <w:pStyle w:val="a3"/>
        <w:rPr>
          <w:sz w:val="14"/>
          <w:lang w:val="sk-SK"/>
        </w:rPr>
      </w:pPr>
    </w:p>
    <w:p w14:paraId="7703B1A0" w14:textId="77777777" w:rsidR="00272B40" w:rsidRDefault="00F857A6">
      <w:pPr>
        <w:rPr>
          <w:noProof/>
          <w:lang w:val="sk-SK"/>
        </w:rPr>
      </w:pPr>
      <w:r>
        <w:rPr>
          <w:noProof/>
          <w:lang w:val="sk-SK"/>
        </w:rPr>
        <w:t>Wacker Biotech GmbH</w:t>
      </w:r>
    </w:p>
    <w:p w14:paraId="63C23CC3" w14:textId="77777777" w:rsidR="00272B40" w:rsidRDefault="00F857A6">
      <w:pPr>
        <w:rPr>
          <w:noProof/>
          <w:lang w:val="sk-SK"/>
        </w:rPr>
      </w:pPr>
      <w:r>
        <w:rPr>
          <w:noProof/>
          <w:lang w:val="sk-SK"/>
        </w:rPr>
        <w:t>Hans-Knöll-Straße 3</w:t>
      </w:r>
    </w:p>
    <w:p w14:paraId="2DA1E593" w14:textId="77777777" w:rsidR="00272B40" w:rsidRDefault="00F857A6">
      <w:pPr>
        <w:pStyle w:val="a3"/>
        <w:ind w:right="7284"/>
        <w:rPr>
          <w:lang w:val="sk-SK"/>
        </w:rPr>
      </w:pPr>
      <w:r>
        <w:rPr>
          <w:noProof/>
          <w:lang w:val="sk-SK"/>
        </w:rPr>
        <w:t>07745 Jena</w:t>
      </w:r>
      <w:r>
        <w:rPr>
          <w:lang w:val="sk-SK"/>
        </w:rPr>
        <w:t xml:space="preserve"> </w:t>
      </w:r>
    </w:p>
    <w:p w14:paraId="36F0FEFC" w14:textId="77777777" w:rsidR="00272B40" w:rsidRDefault="00F857A6">
      <w:pPr>
        <w:pStyle w:val="a3"/>
        <w:ind w:right="7284"/>
        <w:rPr>
          <w:lang w:val="sk-SK"/>
        </w:rPr>
      </w:pPr>
      <w:r>
        <w:rPr>
          <w:lang w:val="sk-SK"/>
        </w:rPr>
        <w:t>Vokietija</w:t>
      </w:r>
    </w:p>
    <w:p w14:paraId="5672E76E" w14:textId="77777777" w:rsidR="00272B40" w:rsidRDefault="00272B40">
      <w:pPr>
        <w:pStyle w:val="a3"/>
        <w:spacing w:before="6"/>
        <w:rPr>
          <w:lang w:val="sk-SK"/>
        </w:rPr>
      </w:pPr>
    </w:p>
    <w:p w14:paraId="112557A8" w14:textId="77777777" w:rsidR="00272B40" w:rsidRDefault="00F857A6">
      <w:pPr>
        <w:pStyle w:val="a3"/>
        <w:rPr>
          <w:lang w:val="sk-SK"/>
        </w:rPr>
      </w:pPr>
      <w:r>
        <w:rPr>
          <w:szCs w:val="20"/>
          <w:u w:val="single"/>
          <w:lang w:val="sk-SK" w:eastAsia="lt-LT"/>
        </w:rPr>
        <w:t>Gamintojo (-ų), atsakingo (-ų) už serijų išleidimą, pavadinimas (-ai) ir adresas (-ai)</w:t>
      </w:r>
    </w:p>
    <w:p w14:paraId="60A082B3" w14:textId="77777777" w:rsidR="00272B40" w:rsidRDefault="00272B40">
      <w:pPr>
        <w:pStyle w:val="a3"/>
        <w:spacing w:before="5"/>
        <w:rPr>
          <w:sz w:val="14"/>
          <w:lang w:val="sk-SK"/>
        </w:rPr>
      </w:pPr>
    </w:p>
    <w:p w14:paraId="08C2EF7D" w14:textId="77777777" w:rsidR="00272B40" w:rsidRDefault="00F857A6">
      <w:pPr>
        <w:rPr>
          <w:noProof/>
          <w:lang w:val="sk-SK"/>
        </w:rPr>
      </w:pPr>
      <w:r>
        <w:rPr>
          <w:noProof/>
          <w:lang w:val="sk-SK"/>
        </w:rPr>
        <w:t>Samsung Bioepis NL B.V.</w:t>
      </w:r>
    </w:p>
    <w:p w14:paraId="396A3573" w14:textId="77777777" w:rsidR="00272B40" w:rsidRDefault="00F857A6">
      <w:pPr>
        <w:rPr>
          <w:noProof/>
          <w:lang w:val="sk-SK"/>
        </w:rPr>
      </w:pPr>
      <w:r>
        <w:rPr>
          <w:noProof/>
          <w:lang w:val="sk-SK"/>
        </w:rPr>
        <w:t>Olof Palmestraat 10</w:t>
      </w:r>
    </w:p>
    <w:p w14:paraId="3A91489B" w14:textId="77777777" w:rsidR="00272B40" w:rsidRDefault="00F857A6">
      <w:pPr>
        <w:rPr>
          <w:noProof/>
          <w:lang w:val="sk-SK"/>
        </w:rPr>
      </w:pPr>
      <w:r>
        <w:rPr>
          <w:noProof/>
          <w:lang w:val="sk-SK"/>
        </w:rPr>
        <w:t>2616 LR Delft</w:t>
      </w:r>
    </w:p>
    <w:p w14:paraId="729B3540" w14:textId="77777777" w:rsidR="00272B40" w:rsidRDefault="00F857A6">
      <w:pPr>
        <w:rPr>
          <w:noProof/>
          <w:lang w:val="sk-SK"/>
        </w:rPr>
      </w:pPr>
      <w:r>
        <w:rPr>
          <w:noProof/>
          <w:lang w:val="sk-SK"/>
        </w:rPr>
        <w:t>Nyderlandai</w:t>
      </w:r>
    </w:p>
    <w:p w14:paraId="4756DB60" w14:textId="77777777" w:rsidR="00272B40" w:rsidRDefault="00272B40">
      <w:pPr>
        <w:pStyle w:val="a3"/>
        <w:rPr>
          <w:sz w:val="24"/>
          <w:lang w:val="sk-SK"/>
        </w:rPr>
      </w:pPr>
    </w:p>
    <w:p w14:paraId="6A2AC6EB" w14:textId="77777777" w:rsidR="00272B40" w:rsidRDefault="00272B40">
      <w:pPr>
        <w:pStyle w:val="a3"/>
        <w:spacing w:before="11"/>
        <w:rPr>
          <w:sz w:val="20"/>
          <w:lang w:val="sk-SK"/>
        </w:rPr>
      </w:pPr>
    </w:p>
    <w:p w14:paraId="061E056F" w14:textId="77777777" w:rsidR="00272B40" w:rsidRPr="00CC34FE" w:rsidRDefault="00F857A6" w:rsidP="00CC34FE">
      <w:pPr>
        <w:pStyle w:val="TitleB"/>
        <w:rPr>
          <w:bCs/>
          <w:lang w:val="cs"/>
        </w:rPr>
      </w:pPr>
      <w:r w:rsidRPr="00CC34FE">
        <w:rPr>
          <w:bCs/>
          <w:lang w:val="cs"/>
        </w:rPr>
        <w:t>B.</w:t>
      </w:r>
      <w:r w:rsidRPr="00CC34FE">
        <w:rPr>
          <w:bCs/>
          <w:lang w:val="cs"/>
        </w:rPr>
        <w:tab/>
        <w:t>TIEKIMO IR VARTOJIMO SĄLYGOS AR APRIBOJIMAI</w:t>
      </w:r>
    </w:p>
    <w:p w14:paraId="48C3218E" w14:textId="77777777" w:rsidR="00272B40" w:rsidRDefault="00272B40">
      <w:pPr>
        <w:pStyle w:val="a3"/>
        <w:rPr>
          <w:b/>
          <w:sz w:val="23"/>
          <w:lang w:val="sk-SK"/>
        </w:rPr>
      </w:pPr>
    </w:p>
    <w:p w14:paraId="00EB2134" w14:textId="77777777" w:rsidR="00272B40" w:rsidRDefault="00F857A6">
      <w:pPr>
        <w:pStyle w:val="a3"/>
        <w:rPr>
          <w:lang w:val="sk-SK"/>
        </w:rPr>
      </w:pPr>
      <w:r>
        <w:rPr>
          <w:lang w:val="sk-SK"/>
        </w:rPr>
        <w:t>Riboto išrašymo receptinis vaistinis preparatas (žr. I priedo [preparato charakteristikų santraukos] 4.2 skyrių).</w:t>
      </w:r>
    </w:p>
    <w:p w14:paraId="5765687C" w14:textId="77777777" w:rsidR="00272B40" w:rsidRDefault="00272B40">
      <w:pPr>
        <w:pStyle w:val="a3"/>
        <w:rPr>
          <w:sz w:val="24"/>
          <w:lang w:val="sk-SK"/>
        </w:rPr>
      </w:pPr>
    </w:p>
    <w:p w14:paraId="68663769" w14:textId="77777777" w:rsidR="00272B40" w:rsidRDefault="00272B40">
      <w:pPr>
        <w:pStyle w:val="a3"/>
        <w:spacing w:before="10"/>
        <w:rPr>
          <w:sz w:val="21"/>
          <w:lang w:val="sk-SK"/>
        </w:rPr>
      </w:pPr>
    </w:p>
    <w:p w14:paraId="34689EB2" w14:textId="77777777" w:rsidR="00272B40" w:rsidRPr="00CC34FE" w:rsidRDefault="00F857A6" w:rsidP="00CC34FE">
      <w:pPr>
        <w:pStyle w:val="TitleB"/>
        <w:rPr>
          <w:bCs/>
          <w:lang w:val="cs"/>
        </w:rPr>
      </w:pPr>
      <w:r w:rsidRPr="00CC34FE">
        <w:rPr>
          <w:bCs/>
          <w:lang w:val="cs"/>
        </w:rPr>
        <w:t>C.</w:t>
      </w:r>
      <w:r w:rsidRPr="00CC34FE">
        <w:rPr>
          <w:bCs/>
          <w:lang w:val="cs"/>
        </w:rPr>
        <w:tab/>
        <w:t>KITOS SĄLYGOS IR REIKALAVIMAI REGISTRUOTOJUI</w:t>
      </w:r>
    </w:p>
    <w:p w14:paraId="2C9CED8E" w14:textId="77777777" w:rsidR="00272B40" w:rsidRDefault="00272B40">
      <w:pPr>
        <w:pStyle w:val="a3"/>
        <w:spacing w:before="8"/>
        <w:rPr>
          <w:b/>
          <w:lang w:val="sk-SK"/>
        </w:rPr>
      </w:pPr>
    </w:p>
    <w:p w14:paraId="1B5220BA" w14:textId="77777777" w:rsidR="00272B40" w:rsidRDefault="00F857A6">
      <w:pPr>
        <w:pStyle w:val="a4"/>
        <w:numPr>
          <w:ilvl w:val="0"/>
          <w:numId w:val="46"/>
        </w:numPr>
        <w:tabs>
          <w:tab w:val="left" w:pos="567"/>
        </w:tabs>
        <w:ind w:left="426" w:hanging="426"/>
        <w:rPr>
          <w:b/>
          <w:lang w:val="sk-SK"/>
        </w:rPr>
      </w:pPr>
      <w:r>
        <w:rPr>
          <w:b/>
          <w:lang w:val="sk-SK"/>
        </w:rPr>
        <w:t>Periodiškai atnaujinami saugumo</w:t>
      </w:r>
      <w:r>
        <w:rPr>
          <w:b/>
          <w:spacing w:val="-13"/>
          <w:lang w:val="sk-SK"/>
        </w:rPr>
        <w:t xml:space="preserve"> </w:t>
      </w:r>
      <w:r>
        <w:rPr>
          <w:b/>
          <w:lang w:val="sk-SK"/>
        </w:rPr>
        <w:t>protokolai (PASP)</w:t>
      </w:r>
    </w:p>
    <w:p w14:paraId="38BE45A1" w14:textId="77777777" w:rsidR="00272B40" w:rsidRDefault="00272B40">
      <w:pPr>
        <w:pStyle w:val="a3"/>
        <w:spacing w:before="6"/>
        <w:rPr>
          <w:b/>
          <w:sz w:val="21"/>
          <w:lang w:val="sk-SK"/>
        </w:rPr>
      </w:pPr>
    </w:p>
    <w:p w14:paraId="768204F5" w14:textId="77777777" w:rsidR="00272B40" w:rsidRDefault="00F857A6">
      <w:pPr>
        <w:pStyle w:val="a3"/>
        <w:ind w:right="87"/>
        <w:rPr>
          <w:lang w:val="sk-SK"/>
        </w:rPr>
      </w:pPr>
      <w:r>
        <w:rPr>
          <w:lang w:val="sk-SK"/>
        </w:rPr>
        <w:t>Šio vaistinio preparato PASP pateikimo reikalavimai išdėstyti Direktyvos 2001/83/EB 107c straipsnio 7 dalyje numatytame Sąjungos referencinių datų sąraše (EURD sąraše), kuris skelbiamas Europos vaistų tinklalapyje.</w:t>
      </w:r>
    </w:p>
    <w:p w14:paraId="7505122D" w14:textId="77777777" w:rsidR="00272B40" w:rsidRDefault="00272B40">
      <w:pPr>
        <w:pStyle w:val="a3"/>
        <w:ind w:right="87"/>
        <w:rPr>
          <w:lang w:val="sk-SK"/>
        </w:rPr>
      </w:pPr>
    </w:p>
    <w:p w14:paraId="5E974D32" w14:textId="77777777" w:rsidR="00272B40" w:rsidRDefault="00272B40">
      <w:pPr>
        <w:pStyle w:val="a3"/>
        <w:ind w:right="87"/>
        <w:rPr>
          <w:lang w:val="sk-SK"/>
        </w:rPr>
      </w:pPr>
    </w:p>
    <w:p w14:paraId="6D7952F3" w14:textId="77777777" w:rsidR="00272B40" w:rsidRPr="00CC34FE" w:rsidRDefault="00F857A6" w:rsidP="00CC34FE">
      <w:pPr>
        <w:pStyle w:val="TitleB"/>
        <w:rPr>
          <w:bCs/>
          <w:lang w:val="cs"/>
        </w:rPr>
      </w:pPr>
      <w:bookmarkStart w:id="12" w:name="D._SĄLYGOS_AR_APRIBOJIMAI_SAUGIAM_IR_VEI"/>
      <w:bookmarkEnd w:id="12"/>
      <w:r w:rsidRPr="00CC34FE">
        <w:rPr>
          <w:bCs/>
          <w:lang w:val="cs"/>
        </w:rPr>
        <w:t>D.</w:t>
      </w:r>
      <w:r w:rsidRPr="00CC34FE">
        <w:rPr>
          <w:bCs/>
          <w:lang w:val="cs"/>
        </w:rPr>
        <w:tab/>
        <w:t>SĄLYGOS AR APRIBOJIMAI SAUGIAM IR VEIKSMINGAM VAISTINIO PREPARATO VARTOJIMUI UŽTIKRINTI</w:t>
      </w:r>
    </w:p>
    <w:p w14:paraId="627021AC" w14:textId="77777777" w:rsidR="00272B40" w:rsidRDefault="00272B40">
      <w:pPr>
        <w:pStyle w:val="a3"/>
        <w:rPr>
          <w:b/>
          <w:lang w:val="sk-SK"/>
        </w:rPr>
      </w:pPr>
    </w:p>
    <w:p w14:paraId="02C8A4D2" w14:textId="77777777" w:rsidR="00272B40" w:rsidRDefault="00F857A6">
      <w:pPr>
        <w:pStyle w:val="a4"/>
        <w:numPr>
          <w:ilvl w:val="0"/>
          <w:numId w:val="46"/>
        </w:numPr>
        <w:tabs>
          <w:tab w:val="left" w:pos="567"/>
        </w:tabs>
        <w:spacing w:before="1"/>
        <w:ind w:left="567"/>
        <w:rPr>
          <w:b/>
          <w:lang w:val="sk-SK"/>
        </w:rPr>
      </w:pPr>
      <w:r>
        <w:rPr>
          <w:b/>
          <w:lang w:val="sk-SK"/>
        </w:rPr>
        <w:t>Rizikos valdymo planas</w:t>
      </w:r>
      <w:r>
        <w:rPr>
          <w:b/>
          <w:spacing w:val="-8"/>
          <w:lang w:val="sk-SK"/>
        </w:rPr>
        <w:t xml:space="preserve"> </w:t>
      </w:r>
      <w:r>
        <w:rPr>
          <w:b/>
          <w:lang w:val="sk-SK"/>
        </w:rPr>
        <w:t>(RVP)</w:t>
      </w:r>
    </w:p>
    <w:p w14:paraId="6667BDE4" w14:textId="77777777" w:rsidR="00272B40" w:rsidRDefault="00272B40">
      <w:pPr>
        <w:pStyle w:val="a3"/>
        <w:spacing w:before="4"/>
        <w:rPr>
          <w:b/>
          <w:sz w:val="21"/>
          <w:lang w:val="sk-SK"/>
        </w:rPr>
      </w:pPr>
    </w:p>
    <w:p w14:paraId="34ECB71D" w14:textId="77777777" w:rsidR="00272B40" w:rsidRDefault="00F857A6">
      <w:pPr>
        <w:pStyle w:val="a3"/>
        <w:ind w:right="703"/>
        <w:rPr>
          <w:lang w:val="sk-SK"/>
        </w:rPr>
      </w:pPr>
      <w:r>
        <w:rPr>
          <w:lang w:val="sk-SK"/>
        </w:rPr>
        <w:t>Registruotojas atlieka reikalaujamą farmakologinio budrumo veiklą ir veiksmus, kurie išsamiai aprašyti registracijos bylos 1.8.2 modulyje pateiktame RVP ir suderintose tolesnėse jo versijose.</w:t>
      </w:r>
    </w:p>
    <w:p w14:paraId="7839917F" w14:textId="77777777" w:rsidR="00272B40" w:rsidRDefault="00272B40">
      <w:pPr>
        <w:pStyle w:val="a3"/>
        <w:spacing w:before="9"/>
        <w:ind w:left="118"/>
        <w:rPr>
          <w:sz w:val="21"/>
          <w:lang w:val="sk-SK"/>
        </w:rPr>
      </w:pPr>
    </w:p>
    <w:p w14:paraId="538FBDA8" w14:textId="77777777" w:rsidR="00272B40" w:rsidRDefault="00F857A6">
      <w:pPr>
        <w:pStyle w:val="a3"/>
        <w:rPr>
          <w:i/>
          <w:lang w:val="sk-SK"/>
        </w:rPr>
      </w:pPr>
      <w:r>
        <w:rPr>
          <w:lang w:val="sk-SK"/>
        </w:rPr>
        <w:t>Atnaujintas rizikos valdymo planas turi būti pateiktas</w:t>
      </w:r>
      <w:r>
        <w:rPr>
          <w:i/>
          <w:lang w:val="sk-SK"/>
        </w:rPr>
        <w:t>:</w:t>
      </w:r>
    </w:p>
    <w:p w14:paraId="4C6BAE12" w14:textId="77777777" w:rsidR="00272B40" w:rsidRDefault="00F857A6">
      <w:pPr>
        <w:pStyle w:val="a4"/>
        <w:numPr>
          <w:ilvl w:val="0"/>
          <w:numId w:val="46"/>
        </w:numPr>
        <w:spacing w:before="2" w:line="269" w:lineRule="exact"/>
        <w:ind w:left="567"/>
        <w:rPr>
          <w:lang w:val="sk-SK"/>
        </w:rPr>
      </w:pPr>
      <w:r>
        <w:rPr>
          <w:lang w:val="sk-SK"/>
        </w:rPr>
        <w:t>pareikalavus Europos vaistų</w:t>
      </w:r>
      <w:r>
        <w:rPr>
          <w:spacing w:val="-5"/>
          <w:lang w:val="sk-SK"/>
        </w:rPr>
        <w:t xml:space="preserve"> </w:t>
      </w:r>
      <w:r>
        <w:rPr>
          <w:lang w:val="sk-SK"/>
        </w:rPr>
        <w:t>agentūrai;</w:t>
      </w:r>
    </w:p>
    <w:p w14:paraId="5A01D2C9" w14:textId="77777777" w:rsidR="00272B40" w:rsidRDefault="00F857A6">
      <w:pPr>
        <w:pStyle w:val="a4"/>
        <w:numPr>
          <w:ilvl w:val="0"/>
          <w:numId w:val="46"/>
        </w:numPr>
        <w:ind w:left="567" w:right="507"/>
        <w:rPr>
          <w:lang w:val="sk-SK"/>
        </w:rPr>
      </w:pPr>
      <w:r>
        <w:rPr>
          <w:lang w:val="sk-SK"/>
        </w:rPr>
        <w:t>kai keičiama rizikos valdymo sistema, ypač gavus naujos informacijos, kuri gali lemti didelį naudos ir rizikos santykio pokytį arba pasiekus svarbų (farmakologinio budrumo ar rizikos mažinimo)</w:t>
      </w:r>
      <w:r>
        <w:rPr>
          <w:spacing w:val="-4"/>
          <w:lang w:val="sk-SK"/>
        </w:rPr>
        <w:t xml:space="preserve"> </w:t>
      </w:r>
      <w:r>
        <w:rPr>
          <w:lang w:val="sk-SK"/>
        </w:rPr>
        <w:t>etapą.</w:t>
      </w:r>
    </w:p>
    <w:p w14:paraId="13005897" w14:textId="77777777" w:rsidR="00272B40" w:rsidRDefault="00272B40">
      <w:pPr>
        <w:pStyle w:val="a3"/>
        <w:spacing w:before="7"/>
        <w:rPr>
          <w:lang w:val="sk-SK"/>
        </w:rPr>
      </w:pPr>
    </w:p>
    <w:p w14:paraId="0F535E18" w14:textId="77777777" w:rsidR="00272B40" w:rsidRDefault="00F857A6">
      <w:pPr>
        <w:pStyle w:val="1"/>
        <w:numPr>
          <w:ilvl w:val="0"/>
          <w:numId w:val="46"/>
        </w:numPr>
        <w:tabs>
          <w:tab w:val="left" w:pos="567"/>
        </w:tabs>
        <w:ind w:left="567"/>
        <w:rPr>
          <w:lang w:val="sk-SK"/>
        </w:rPr>
      </w:pPr>
      <w:r>
        <w:rPr>
          <w:lang w:val="sk-SK"/>
        </w:rPr>
        <w:t>Papildomos rizikos mažinimo</w:t>
      </w:r>
      <w:r>
        <w:rPr>
          <w:spacing w:val="-14"/>
          <w:lang w:val="sk-SK"/>
        </w:rPr>
        <w:t xml:space="preserve"> </w:t>
      </w:r>
      <w:r>
        <w:rPr>
          <w:lang w:val="sk-SK"/>
        </w:rPr>
        <w:t>priemonės</w:t>
      </w:r>
    </w:p>
    <w:p w14:paraId="0C4D6BE7" w14:textId="77777777" w:rsidR="00272B40" w:rsidRDefault="00272B40">
      <w:pPr>
        <w:pStyle w:val="a3"/>
        <w:spacing w:before="3"/>
        <w:rPr>
          <w:b/>
          <w:sz w:val="21"/>
          <w:lang w:val="sk-SK"/>
        </w:rPr>
      </w:pPr>
    </w:p>
    <w:p w14:paraId="113144B4" w14:textId="77777777" w:rsidR="00272B40" w:rsidRDefault="00F857A6">
      <w:pPr>
        <w:pStyle w:val="a3"/>
        <w:ind w:right="631"/>
        <w:rPr>
          <w:lang w:val="sk-SK"/>
        </w:rPr>
      </w:pPr>
      <w:r>
        <w:rPr>
          <w:lang w:val="sk-SK"/>
        </w:rPr>
        <w:t xml:space="preserve">Prieš pradėdamas </w:t>
      </w:r>
      <w:r>
        <w:rPr>
          <w:rFonts w:eastAsia="SymbolMT"/>
          <w:lang w:val="sk-SK"/>
        </w:rPr>
        <w:t>Byooviz</w:t>
      </w:r>
      <w:r>
        <w:rPr>
          <w:lang w:val="sk-SK"/>
        </w:rPr>
        <w:t xml:space="preserve"> tiekti į rinką kiekvienoje valstybėje narėje, registruotojas turi suderinti mokomosios medžiagos turinį ir formatą su nacionaline kompetentingąja institucija.</w:t>
      </w:r>
    </w:p>
    <w:p w14:paraId="2A256151" w14:textId="77777777" w:rsidR="00272B40" w:rsidRDefault="00272B40">
      <w:pPr>
        <w:pStyle w:val="a3"/>
        <w:ind w:left="118" w:right="190"/>
        <w:rPr>
          <w:lang w:val="sk-SK"/>
        </w:rPr>
      </w:pPr>
    </w:p>
    <w:p w14:paraId="7713358B" w14:textId="77777777" w:rsidR="00272B40" w:rsidRDefault="00F857A6">
      <w:pPr>
        <w:pStyle w:val="a3"/>
        <w:ind w:right="190"/>
        <w:rPr>
          <w:lang w:val="sk-SK"/>
        </w:rPr>
      </w:pPr>
      <w:r>
        <w:rPr>
          <w:lang w:val="sk-SK"/>
        </w:rPr>
        <w:t>Mokomosios medžiagos tikslas – tinkamai informuoti pacientą apie galimų nepageidaujamų reakcijų pagrindinius požymius ir simptomus ir apie tai, kada reikia skubiai kreiptis į gydytoją, kad šie reiškiniai būtų greitai identifikuojami ir gydomi.</w:t>
      </w:r>
    </w:p>
    <w:p w14:paraId="36F9FC86" w14:textId="77777777" w:rsidR="00272B40" w:rsidRDefault="00272B40">
      <w:pPr>
        <w:pStyle w:val="a3"/>
        <w:ind w:left="118" w:right="190"/>
        <w:rPr>
          <w:lang w:val="sk-SK"/>
        </w:rPr>
      </w:pPr>
    </w:p>
    <w:p w14:paraId="2F59713B" w14:textId="77777777" w:rsidR="00272B40" w:rsidRDefault="00F857A6">
      <w:pPr>
        <w:pStyle w:val="a3"/>
        <w:ind w:right="190"/>
        <w:rPr>
          <w:lang w:val="sk-SK"/>
        </w:rPr>
      </w:pPr>
      <w:r>
        <w:rPr>
          <w:lang w:val="sk-SK"/>
        </w:rPr>
        <w:t xml:space="preserve">Registruotojas turi garantuoti, kad kiekvienoje valstybėje narėje, kurioje </w:t>
      </w:r>
      <w:r>
        <w:rPr>
          <w:rFonts w:eastAsia="SymbolMT"/>
          <w:lang w:val="sk-SK"/>
        </w:rPr>
        <w:t>Byooviz</w:t>
      </w:r>
      <w:r>
        <w:rPr>
          <w:lang w:val="sk-SK"/>
        </w:rPr>
        <w:t xml:space="preserve"> yra registruotas, visoms akių ligų klinikoms, kuriose gali būti skiriama </w:t>
      </w:r>
      <w:r>
        <w:rPr>
          <w:rFonts w:eastAsia="SymbolMT"/>
          <w:lang w:val="sk-SK"/>
        </w:rPr>
        <w:t>Byooviz</w:t>
      </w:r>
      <w:r>
        <w:rPr>
          <w:lang w:val="sk-SK"/>
        </w:rPr>
        <w:t>, būtų pateiktas naujausias paciento informavimo rinkinys.</w:t>
      </w:r>
    </w:p>
    <w:p w14:paraId="1559A207" w14:textId="77777777" w:rsidR="00272B40" w:rsidRDefault="00272B40">
      <w:pPr>
        <w:pStyle w:val="a3"/>
        <w:rPr>
          <w:lang w:val="sk-SK"/>
        </w:rPr>
      </w:pPr>
    </w:p>
    <w:p w14:paraId="2AA9A5DC" w14:textId="77777777" w:rsidR="00272B40" w:rsidRDefault="00F857A6">
      <w:pPr>
        <w:pStyle w:val="a3"/>
        <w:ind w:right="532"/>
        <w:rPr>
          <w:lang w:val="sk-SK"/>
        </w:rPr>
      </w:pPr>
      <w:r>
        <w:rPr>
          <w:lang w:val="sk-SK"/>
        </w:rPr>
        <w:t>Paciento informavimo rinkinyje turi būti ir paciento informacijos bukletas, ir garsinis failas, kuriuose būtų tokia pagrindinė informacija:</w:t>
      </w:r>
    </w:p>
    <w:p w14:paraId="494CAF0E" w14:textId="77777777" w:rsidR="00272B40" w:rsidRDefault="00F857A6">
      <w:pPr>
        <w:pStyle w:val="a4"/>
        <w:numPr>
          <w:ilvl w:val="0"/>
          <w:numId w:val="46"/>
        </w:numPr>
        <w:tabs>
          <w:tab w:val="left" w:pos="567"/>
        </w:tabs>
        <w:spacing w:line="269" w:lineRule="exact"/>
        <w:ind w:left="567"/>
        <w:rPr>
          <w:lang w:val="sk-SK"/>
        </w:rPr>
      </w:pPr>
      <w:r>
        <w:rPr>
          <w:lang w:val="sk-SK"/>
        </w:rPr>
        <w:t>informacinis lapelis</w:t>
      </w:r>
      <w:r>
        <w:rPr>
          <w:spacing w:val="-8"/>
          <w:lang w:val="sk-SK"/>
        </w:rPr>
        <w:t xml:space="preserve"> </w:t>
      </w:r>
      <w:r>
        <w:rPr>
          <w:lang w:val="sk-SK"/>
        </w:rPr>
        <w:t>pacientui;</w:t>
      </w:r>
    </w:p>
    <w:p w14:paraId="1DE48687" w14:textId="77777777" w:rsidR="00272B40" w:rsidRDefault="00F857A6">
      <w:pPr>
        <w:pStyle w:val="a4"/>
        <w:numPr>
          <w:ilvl w:val="0"/>
          <w:numId w:val="46"/>
        </w:numPr>
        <w:tabs>
          <w:tab w:val="left" w:pos="567"/>
        </w:tabs>
        <w:spacing w:line="269" w:lineRule="exact"/>
        <w:ind w:left="567"/>
        <w:rPr>
          <w:lang w:val="sk-SK"/>
        </w:rPr>
      </w:pPr>
      <w:r>
        <w:rPr>
          <w:lang w:val="sk-SK"/>
        </w:rPr>
        <w:t>kaip pasiruošti gydymui</w:t>
      </w:r>
      <w:r>
        <w:rPr>
          <w:spacing w:val="-7"/>
          <w:lang w:val="sk-SK"/>
        </w:rPr>
        <w:t xml:space="preserve"> </w:t>
      </w:r>
      <w:r>
        <w:rPr>
          <w:lang w:val="sk-SK"/>
        </w:rPr>
        <w:t>Byooviz;</w:t>
      </w:r>
    </w:p>
    <w:p w14:paraId="6309A5BC" w14:textId="77777777" w:rsidR="00272B40" w:rsidRDefault="00F857A6">
      <w:pPr>
        <w:pStyle w:val="a4"/>
        <w:numPr>
          <w:ilvl w:val="0"/>
          <w:numId w:val="46"/>
        </w:numPr>
        <w:tabs>
          <w:tab w:val="left" w:pos="567"/>
        </w:tabs>
        <w:spacing w:line="269" w:lineRule="exact"/>
        <w:ind w:left="567"/>
        <w:rPr>
          <w:lang w:val="sk-SK"/>
        </w:rPr>
      </w:pPr>
      <w:r>
        <w:rPr>
          <w:lang w:val="sk-SK"/>
        </w:rPr>
        <w:t>ką daryti po gydymo</w:t>
      </w:r>
      <w:r>
        <w:rPr>
          <w:spacing w:val="-6"/>
          <w:lang w:val="sk-SK"/>
        </w:rPr>
        <w:t xml:space="preserve"> </w:t>
      </w:r>
      <w:r>
        <w:rPr>
          <w:lang w:val="sk-SK"/>
        </w:rPr>
        <w:t>Byooviz;</w:t>
      </w:r>
    </w:p>
    <w:p w14:paraId="0427FC16" w14:textId="77777777" w:rsidR="00272B40" w:rsidRDefault="00F857A6">
      <w:pPr>
        <w:pStyle w:val="a4"/>
        <w:numPr>
          <w:ilvl w:val="0"/>
          <w:numId w:val="46"/>
        </w:numPr>
        <w:tabs>
          <w:tab w:val="left" w:pos="567"/>
        </w:tabs>
        <w:ind w:left="567" w:right="422"/>
        <w:rPr>
          <w:lang w:val="sk-SK"/>
        </w:rPr>
      </w:pPr>
      <w:r>
        <w:rPr>
          <w:lang w:val="sk-SK"/>
        </w:rPr>
        <w:t>sunkių nepageidaujamų reiškinių požymiai ir simptomai, įskaitant padidėjusį akispūdį, vidinį akies uždegimą, tinklainės atšoką bei tinklainės įplyšimą ir infekcinį</w:t>
      </w:r>
      <w:r>
        <w:rPr>
          <w:spacing w:val="-18"/>
          <w:lang w:val="sk-SK"/>
        </w:rPr>
        <w:t xml:space="preserve"> </w:t>
      </w:r>
      <w:r>
        <w:rPr>
          <w:lang w:val="sk-SK"/>
        </w:rPr>
        <w:t>endoftalmitą;</w:t>
      </w:r>
    </w:p>
    <w:p w14:paraId="0CFE82DB" w14:textId="77777777" w:rsidR="00272B40" w:rsidRDefault="00F857A6">
      <w:pPr>
        <w:pStyle w:val="a4"/>
        <w:numPr>
          <w:ilvl w:val="0"/>
          <w:numId w:val="46"/>
        </w:numPr>
        <w:tabs>
          <w:tab w:val="left" w:pos="567"/>
        </w:tabs>
        <w:spacing w:before="3"/>
        <w:ind w:left="567"/>
        <w:rPr>
          <w:lang w:val="sk-SK"/>
        </w:rPr>
      </w:pPr>
      <w:r>
        <w:rPr>
          <w:lang w:val="sk-SK"/>
        </w:rPr>
        <w:t>kada skubiai kreiptis į sveikatos priežiūros</w:t>
      </w:r>
      <w:r>
        <w:rPr>
          <w:spacing w:val="-13"/>
          <w:lang w:val="sk-SK"/>
        </w:rPr>
        <w:t xml:space="preserve"> </w:t>
      </w:r>
      <w:r>
        <w:rPr>
          <w:lang w:val="sk-SK"/>
        </w:rPr>
        <w:t>darbuotoją.</w:t>
      </w:r>
    </w:p>
    <w:p w14:paraId="1AEEBB24" w14:textId="77777777" w:rsidR="00272B40" w:rsidRDefault="00272B40">
      <w:pPr>
        <w:rPr>
          <w:lang w:val="sk-SK"/>
        </w:rPr>
        <w:sectPr w:rsidR="00272B40">
          <w:type w:val="nextColumn"/>
          <w:pgSz w:w="11913" w:h="16850"/>
          <w:pgMar w:top="1140" w:right="1100" w:bottom="839" w:left="1179" w:header="0" w:footer="656" w:gutter="0"/>
          <w:cols w:space="720"/>
        </w:sectPr>
      </w:pPr>
    </w:p>
    <w:p w14:paraId="538E14AA" w14:textId="77777777" w:rsidR="00272B40" w:rsidRDefault="00272B40">
      <w:pPr>
        <w:pStyle w:val="a3"/>
        <w:rPr>
          <w:sz w:val="20"/>
          <w:lang w:val="sk-SK"/>
        </w:rPr>
      </w:pPr>
    </w:p>
    <w:p w14:paraId="0CBBADA1" w14:textId="77777777" w:rsidR="00272B40" w:rsidRDefault="00272B40">
      <w:pPr>
        <w:pStyle w:val="a3"/>
        <w:rPr>
          <w:sz w:val="20"/>
          <w:lang w:val="sk-SK"/>
        </w:rPr>
      </w:pPr>
    </w:p>
    <w:p w14:paraId="1700B43C" w14:textId="77777777" w:rsidR="00272B40" w:rsidRDefault="00272B40">
      <w:pPr>
        <w:pStyle w:val="a3"/>
        <w:rPr>
          <w:sz w:val="20"/>
          <w:lang w:val="sk-SK"/>
        </w:rPr>
      </w:pPr>
    </w:p>
    <w:p w14:paraId="110F24DC" w14:textId="77777777" w:rsidR="00272B40" w:rsidRDefault="00272B40">
      <w:pPr>
        <w:pStyle w:val="a3"/>
        <w:rPr>
          <w:sz w:val="20"/>
          <w:lang w:val="sk-SK"/>
        </w:rPr>
      </w:pPr>
    </w:p>
    <w:p w14:paraId="0D05D535" w14:textId="77777777" w:rsidR="00272B40" w:rsidRDefault="00272B40">
      <w:pPr>
        <w:pStyle w:val="a3"/>
        <w:rPr>
          <w:sz w:val="20"/>
          <w:lang w:val="sk-SK"/>
        </w:rPr>
      </w:pPr>
    </w:p>
    <w:p w14:paraId="33D0F818" w14:textId="77777777" w:rsidR="00272B40" w:rsidRDefault="00272B40">
      <w:pPr>
        <w:pStyle w:val="a3"/>
        <w:rPr>
          <w:sz w:val="20"/>
          <w:lang w:val="sk-SK"/>
        </w:rPr>
      </w:pPr>
    </w:p>
    <w:p w14:paraId="72CA8024" w14:textId="77777777" w:rsidR="00272B40" w:rsidRDefault="00272B40">
      <w:pPr>
        <w:pStyle w:val="a3"/>
        <w:rPr>
          <w:sz w:val="20"/>
          <w:lang w:val="sk-SK"/>
        </w:rPr>
      </w:pPr>
    </w:p>
    <w:p w14:paraId="5DA2D399" w14:textId="77777777" w:rsidR="00272B40" w:rsidRDefault="00272B40">
      <w:pPr>
        <w:pStyle w:val="a3"/>
        <w:rPr>
          <w:sz w:val="20"/>
          <w:lang w:val="sk-SK"/>
        </w:rPr>
      </w:pPr>
    </w:p>
    <w:p w14:paraId="4A9C6B6C" w14:textId="77777777" w:rsidR="00272B40" w:rsidRDefault="00272B40">
      <w:pPr>
        <w:pStyle w:val="a3"/>
        <w:rPr>
          <w:sz w:val="20"/>
          <w:lang w:val="sk-SK"/>
        </w:rPr>
      </w:pPr>
    </w:p>
    <w:p w14:paraId="6DD1FC14" w14:textId="77777777" w:rsidR="00272B40" w:rsidRDefault="00272B40">
      <w:pPr>
        <w:pStyle w:val="a3"/>
        <w:rPr>
          <w:sz w:val="20"/>
          <w:lang w:val="sk-SK"/>
        </w:rPr>
      </w:pPr>
    </w:p>
    <w:p w14:paraId="2BC0700C" w14:textId="77777777" w:rsidR="00272B40" w:rsidRDefault="00272B40">
      <w:pPr>
        <w:pStyle w:val="a3"/>
        <w:rPr>
          <w:sz w:val="20"/>
          <w:lang w:val="sk-SK"/>
        </w:rPr>
      </w:pPr>
    </w:p>
    <w:p w14:paraId="10973BAD" w14:textId="77777777" w:rsidR="00272B40" w:rsidRDefault="00272B40">
      <w:pPr>
        <w:pStyle w:val="a3"/>
        <w:rPr>
          <w:sz w:val="20"/>
          <w:lang w:val="sk-SK"/>
        </w:rPr>
      </w:pPr>
    </w:p>
    <w:p w14:paraId="14D921FC" w14:textId="77777777" w:rsidR="00272B40" w:rsidRDefault="00272B40">
      <w:pPr>
        <w:pStyle w:val="a3"/>
        <w:rPr>
          <w:sz w:val="20"/>
          <w:lang w:val="sk-SK"/>
        </w:rPr>
      </w:pPr>
    </w:p>
    <w:p w14:paraId="68F9749F" w14:textId="77777777" w:rsidR="00272B40" w:rsidRDefault="00272B40">
      <w:pPr>
        <w:pStyle w:val="a3"/>
        <w:rPr>
          <w:sz w:val="20"/>
          <w:lang w:val="sk-SK"/>
        </w:rPr>
      </w:pPr>
    </w:p>
    <w:p w14:paraId="44FBDAD1" w14:textId="77777777" w:rsidR="00272B40" w:rsidRDefault="00272B40">
      <w:pPr>
        <w:pStyle w:val="a3"/>
        <w:rPr>
          <w:sz w:val="20"/>
          <w:lang w:val="sk-SK"/>
        </w:rPr>
      </w:pPr>
    </w:p>
    <w:p w14:paraId="0D0662B7" w14:textId="77777777" w:rsidR="00272B40" w:rsidRDefault="00272B40">
      <w:pPr>
        <w:pStyle w:val="a3"/>
        <w:rPr>
          <w:sz w:val="20"/>
          <w:lang w:val="sk-SK"/>
        </w:rPr>
      </w:pPr>
    </w:p>
    <w:p w14:paraId="4905B157" w14:textId="77777777" w:rsidR="00272B40" w:rsidRDefault="00272B40">
      <w:pPr>
        <w:pStyle w:val="a3"/>
        <w:rPr>
          <w:sz w:val="20"/>
          <w:lang w:val="sk-SK"/>
        </w:rPr>
      </w:pPr>
    </w:p>
    <w:p w14:paraId="7A712C8C" w14:textId="77777777" w:rsidR="00272B40" w:rsidRDefault="00272B40">
      <w:pPr>
        <w:pStyle w:val="a3"/>
        <w:rPr>
          <w:sz w:val="20"/>
          <w:lang w:val="sk-SK"/>
        </w:rPr>
      </w:pPr>
    </w:p>
    <w:p w14:paraId="62C6DDCF" w14:textId="77777777" w:rsidR="00272B40" w:rsidRDefault="00272B40">
      <w:pPr>
        <w:pStyle w:val="a3"/>
        <w:rPr>
          <w:sz w:val="20"/>
          <w:lang w:val="sk-SK"/>
        </w:rPr>
      </w:pPr>
    </w:p>
    <w:p w14:paraId="02383E39" w14:textId="77777777" w:rsidR="00272B40" w:rsidRDefault="00272B40">
      <w:pPr>
        <w:pStyle w:val="a3"/>
        <w:rPr>
          <w:sz w:val="20"/>
          <w:lang w:val="sk-SK"/>
        </w:rPr>
      </w:pPr>
    </w:p>
    <w:p w14:paraId="42B7B306" w14:textId="77777777" w:rsidR="00272B40" w:rsidRDefault="00272B40">
      <w:pPr>
        <w:pStyle w:val="a3"/>
        <w:rPr>
          <w:sz w:val="20"/>
          <w:lang w:val="sk-SK"/>
        </w:rPr>
      </w:pPr>
    </w:p>
    <w:p w14:paraId="1C5BCE5E" w14:textId="77777777" w:rsidR="00272B40" w:rsidRDefault="00272B40">
      <w:pPr>
        <w:pStyle w:val="a3"/>
        <w:rPr>
          <w:sz w:val="20"/>
          <w:lang w:val="sk-SK"/>
        </w:rPr>
      </w:pPr>
    </w:p>
    <w:p w14:paraId="0908A6D2" w14:textId="77777777" w:rsidR="00272B40" w:rsidRDefault="00272B40">
      <w:pPr>
        <w:pStyle w:val="a3"/>
        <w:spacing w:before="5"/>
        <w:rPr>
          <w:sz w:val="17"/>
          <w:lang w:val="sk-SK"/>
        </w:rPr>
      </w:pPr>
    </w:p>
    <w:p w14:paraId="2BF48262" w14:textId="77777777" w:rsidR="00272B40" w:rsidRDefault="00F857A6">
      <w:pPr>
        <w:pStyle w:val="1"/>
        <w:spacing w:before="91"/>
        <w:ind w:left="1819" w:right="1820"/>
        <w:jc w:val="center"/>
        <w:rPr>
          <w:lang w:val="es-US"/>
        </w:rPr>
      </w:pPr>
      <w:r>
        <w:rPr>
          <w:lang w:val="sk-SK"/>
        </w:rPr>
        <w:t>I</w:t>
      </w:r>
      <w:r>
        <w:rPr>
          <w:lang w:val="es-US"/>
        </w:rPr>
        <w:t>II PRIEDAS</w:t>
      </w:r>
    </w:p>
    <w:p w14:paraId="5E3AB700" w14:textId="77777777" w:rsidR="00272B40" w:rsidRDefault="00272B40">
      <w:pPr>
        <w:pStyle w:val="a3"/>
        <w:rPr>
          <w:lang w:val="sk-SK"/>
        </w:rPr>
      </w:pPr>
    </w:p>
    <w:p w14:paraId="0D8B6D32" w14:textId="77777777" w:rsidR="00272B40" w:rsidRDefault="00F857A6">
      <w:pPr>
        <w:jc w:val="center"/>
        <w:outlineLvl w:val="0"/>
        <w:rPr>
          <w:b/>
          <w:noProof/>
          <w:lang w:val="es-US"/>
        </w:rPr>
      </w:pPr>
      <w:r>
        <w:rPr>
          <w:b/>
          <w:noProof/>
          <w:lang w:val="es-US"/>
        </w:rPr>
        <w:t>ŽENKLINIMAS IR PAKUOTĖS LAPELIS</w:t>
      </w:r>
    </w:p>
    <w:p w14:paraId="38E8C3BF" w14:textId="77777777" w:rsidR="00272B40" w:rsidRDefault="00272B40">
      <w:pPr>
        <w:spacing w:line="480" w:lineRule="auto"/>
        <w:rPr>
          <w:lang w:val="sk-SK"/>
        </w:rPr>
        <w:sectPr w:rsidR="00272B40">
          <w:type w:val="nextColumn"/>
          <w:pgSz w:w="11913" w:h="16850"/>
          <w:pgMar w:top="1140" w:right="1100" w:bottom="839" w:left="1179" w:header="0" w:footer="656" w:gutter="0"/>
          <w:cols w:space="720"/>
        </w:sectPr>
      </w:pPr>
    </w:p>
    <w:p w14:paraId="54AA5326" w14:textId="77777777" w:rsidR="00272B40" w:rsidRDefault="00272B40">
      <w:pPr>
        <w:pStyle w:val="a3"/>
        <w:rPr>
          <w:b/>
          <w:sz w:val="20"/>
          <w:lang w:val="sk-SK"/>
        </w:rPr>
      </w:pPr>
    </w:p>
    <w:p w14:paraId="2544ADB3" w14:textId="77777777" w:rsidR="00272B40" w:rsidRDefault="00272B40">
      <w:pPr>
        <w:pStyle w:val="a3"/>
        <w:rPr>
          <w:b/>
          <w:sz w:val="20"/>
          <w:lang w:val="sk-SK"/>
        </w:rPr>
      </w:pPr>
    </w:p>
    <w:p w14:paraId="56C87E26" w14:textId="77777777" w:rsidR="00272B40" w:rsidRDefault="00272B40">
      <w:pPr>
        <w:pStyle w:val="a3"/>
        <w:rPr>
          <w:b/>
          <w:sz w:val="20"/>
          <w:lang w:val="sk-SK"/>
        </w:rPr>
      </w:pPr>
    </w:p>
    <w:p w14:paraId="649C54A4" w14:textId="77777777" w:rsidR="00272B40" w:rsidRDefault="00272B40">
      <w:pPr>
        <w:pStyle w:val="a3"/>
        <w:rPr>
          <w:b/>
          <w:sz w:val="20"/>
          <w:lang w:val="sk-SK"/>
        </w:rPr>
      </w:pPr>
    </w:p>
    <w:p w14:paraId="5C67F370" w14:textId="77777777" w:rsidR="00272B40" w:rsidRDefault="00272B40">
      <w:pPr>
        <w:pStyle w:val="a3"/>
        <w:rPr>
          <w:b/>
          <w:sz w:val="20"/>
          <w:lang w:val="sk-SK"/>
        </w:rPr>
      </w:pPr>
    </w:p>
    <w:p w14:paraId="1AF3040E" w14:textId="77777777" w:rsidR="00272B40" w:rsidRDefault="00272B40">
      <w:pPr>
        <w:pStyle w:val="a3"/>
        <w:rPr>
          <w:b/>
          <w:sz w:val="20"/>
          <w:lang w:val="sk-SK"/>
        </w:rPr>
      </w:pPr>
    </w:p>
    <w:p w14:paraId="77EF43EE" w14:textId="77777777" w:rsidR="00272B40" w:rsidRDefault="00272B40">
      <w:pPr>
        <w:pStyle w:val="a3"/>
        <w:rPr>
          <w:b/>
          <w:sz w:val="20"/>
          <w:lang w:val="sk-SK"/>
        </w:rPr>
      </w:pPr>
    </w:p>
    <w:p w14:paraId="310E002A" w14:textId="77777777" w:rsidR="00272B40" w:rsidRDefault="00272B40">
      <w:pPr>
        <w:pStyle w:val="a3"/>
        <w:rPr>
          <w:b/>
          <w:sz w:val="20"/>
          <w:lang w:val="sk-SK"/>
        </w:rPr>
      </w:pPr>
    </w:p>
    <w:p w14:paraId="01292B18" w14:textId="77777777" w:rsidR="00272B40" w:rsidRDefault="00272B40">
      <w:pPr>
        <w:pStyle w:val="a3"/>
        <w:rPr>
          <w:b/>
          <w:sz w:val="20"/>
          <w:lang w:val="sk-SK"/>
        </w:rPr>
      </w:pPr>
    </w:p>
    <w:p w14:paraId="2366F769" w14:textId="77777777" w:rsidR="00272B40" w:rsidRDefault="00272B40">
      <w:pPr>
        <w:pStyle w:val="a3"/>
        <w:rPr>
          <w:b/>
          <w:sz w:val="20"/>
          <w:lang w:val="sk-SK"/>
        </w:rPr>
      </w:pPr>
    </w:p>
    <w:p w14:paraId="402E39C2" w14:textId="77777777" w:rsidR="00272B40" w:rsidRDefault="00272B40">
      <w:pPr>
        <w:pStyle w:val="a3"/>
        <w:rPr>
          <w:b/>
          <w:sz w:val="20"/>
          <w:lang w:val="sk-SK"/>
        </w:rPr>
      </w:pPr>
    </w:p>
    <w:p w14:paraId="486A98D0" w14:textId="77777777" w:rsidR="00272B40" w:rsidRDefault="00272B40">
      <w:pPr>
        <w:pStyle w:val="a3"/>
        <w:rPr>
          <w:b/>
          <w:sz w:val="20"/>
          <w:lang w:val="sk-SK"/>
        </w:rPr>
      </w:pPr>
    </w:p>
    <w:p w14:paraId="3C7530BD" w14:textId="77777777" w:rsidR="00272B40" w:rsidRDefault="00272B40">
      <w:pPr>
        <w:pStyle w:val="a3"/>
        <w:rPr>
          <w:b/>
          <w:sz w:val="20"/>
          <w:lang w:val="sk-SK"/>
        </w:rPr>
      </w:pPr>
    </w:p>
    <w:p w14:paraId="76DB9FF1" w14:textId="77777777" w:rsidR="00272B40" w:rsidRDefault="00272B40">
      <w:pPr>
        <w:pStyle w:val="a3"/>
        <w:rPr>
          <w:b/>
          <w:sz w:val="20"/>
          <w:lang w:val="sk-SK"/>
        </w:rPr>
      </w:pPr>
    </w:p>
    <w:p w14:paraId="6293E639" w14:textId="77777777" w:rsidR="00272B40" w:rsidRDefault="00272B40">
      <w:pPr>
        <w:pStyle w:val="a3"/>
        <w:rPr>
          <w:b/>
          <w:sz w:val="20"/>
          <w:lang w:val="sk-SK"/>
        </w:rPr>
      </w:pPr>
    </w:p>
    <w:p w14:paraId="5EF3F458" w14:textId="77777777" w:rsidR="00272B40" w:rsidRDefault="00272B40">
      <w:pPr>
        <w:pStyle w:val="a3"/>
        <w:rPr>
          <w:b/>
          <w:sz w:val="20"/>
          <w:lang w:val="sk-SK"/>
        </w:rPr>
      </w:pPr>
    </w:p>
    <w:p w14:paraId="4FF1B36D" w14:textId="77777777" w:rsidR="00272B40" w:rsidRDefault="00272B40">
      <w:pPr>
        <w:pStyle w:val="a3"/>
        <w:rPr>
          <w:b/>
          <w:sz w:val="20"/>
          <w:lang w:val="sk-SK"/>
        </w:rPr>
      </w:pPr>
    </w:p>
    <w:p w14:paraId="067D462D" w14:textId="77777777" w:rsidR="00272B40" w:rsidRDefault="00272B40">
      <w:pPr>
        <w:pStyle w:val="a3"/>
        <w:rPr>
          <w:b/>
          <w:sz w:val="20"/>
          <w:lang w:val="sk-SK"/>
        </w:rPr>
      </w:pPr>
    </w:p>
    <w:p w14:paraId="0EF9DD34" w14:textId="77777777" w:rsidR="00272B40" w:rsidRDefault="00272B40">
      <w:pPr>
        <w:pStyle w:val="a3"/>
        <w:rPr>
          <w:b/>
          <w:sz w:val="20"/>
          <w:lang w:val="sk-SK"/>
        </w:rPr>
      </w:pPr>
    </w:p>
    <w:p w14:paraId="22A7D7DA" w14:textId="77777777" w:rsidR="00272B40" w:rsidRDefault="00272B40">
      <w:pPr>
        <w:pStyle w:val="a3"/>
        <w:rPr>
          <w:b/>
          <w:sz w:val="20"/>
          <w:lang w:val="sk-SK"/>
        </w:rPr>
      </w:pPr>
    </w:p>
    <w:p w14:paraId="1C10965F" w14:textId="77777777" w:rsidR="00272B40" w:rsidRDefault="00272B40">
      <w:pPr>
        <w:pStyle w:val="a3"/>
        <w:rPr>
          <w:b/>
          <w:sz w:val="20"/>
          <w:lang w:val="sk-SK"/>
        </w:rPr>
      </w:pPr>
    </w:p>
    <w:p w14:paraId="43657BA0" w14:textId="77777777" w:rsidR="00272B40" w:rsidRDefault="00272B40">
      <w:pPr>
        <w:pStyle w:val="a3"/>
        <w:rPr>
          <w:b/>
          <w:sz w:val="20"/>
          <w:lang w:val="sk-SK"/>
        </w:rPr>
      </w:pPr>
    </w:p>
    <w:p w14:paraId="27447D0C" w14:textId="77777777" w:rsidR="00272B40" w:rsidRDefault="00272B40">
      <w:pPr>
        <w:pStyle w:val="a3"/>
        <w:spacing w:before="5"/>
        <w:rPr>
          <w:b/>
          <w:sz w:val="17"/>
          <w:lang w:val="sk-SK"/>
        </w:rPr>
      </w:pPr>
    </w:p>
    <w:p w14:paraId="097DF99F" w14:textId="494085D6" w:rsidR="00272B40" w:rsidRDefault="00F857A6" w:rsidP="00CC34FE">
      <w:pPr>
        <w:pStyle w:val="TitleA"/>
        <w:numPr>
          <w:ilvl w:val="0"/>
          <w:numId w:val="49"/>
        </w:numPr>
        <w:rPr>
          <w:noProof/>
        </w:rPr>
      </w:pPr>
      <w:bookmarkStart w:id="13" w:name="A._ŽENKLINIMAS"/>
      <w:bookmarkEnd w:id="13"/>
      <w:r>
        <w:rPr>
          <w:noProof/>
        </w:rPr>
        <w:t>ŽENKLINIMAS</w:t>
      </w:r>
    </w:p>
    <w:p w14:paraId="40DE0E72" w14:textId="77777777" w:rsidR="00272B40" w:rsidRDefault="00272B40">
      <w:pPr>
        <w:rPr>
          <w:lang w:val="sk-SK"/>
        </w:rPr>
        <w:sectPr w:rsidR="00272B40">
          <w:type w:val="nextColumn"/>
          <w:pgSz w:w="11913" w:h="16850"/>
          <w:pgMar w:top="1140" w:right="1100" w:bottom="839" w:left="1179" w:header="0" w:footer="656" w:gutter="0"/>
          <w:cols w:space="720"/>
        </w:sectPr>
      </w:pPr>
    </w:p>
    <w:p w14:paraId="21DD0268" w14:textId="77777777" w:rsidR="00272B40" w:rsidRDefault="00F857A6">
      <w:pPr>
        <w:ind w:left="101"/>
        <w:rPr>
          <w:sz w:val="20"/>
          <w:lang w:val="sk-SK"/>
        </w:rPr>
      </w:pPr>
      <w:r>
        <w:rPr>
          <w:noProof/>
          <w:spacing w:val="-49"/>
          <w:sz w:val="20"/>
          <w:lang w:val="lt-LT" w:eastAsia="lt-LT"/>
        </w:rPr>
        <w:lastRenderedPageBreak/>
        <mc:AlternateContent>
          <mc:Choice Requires="wps">
            <w:drawing>
              <wp:anchor distT="0" distB="0" distL="114300" distR="114300" simplePos="0" relativeHeight="251641344" behindDoc="0" locked="0" layoutInCell="1" allowOverlap="1" wp14:anchorId="62F63759" wp14:editId="1AB62E2C">
                <wp:simplePos x="819150" y="738505"/>
                <wp:positionH relativeFrom="margin">
                  <wp:align>left</wp:align>
                </wp:positionH>
                <wp:positionV relativeFrom="margin">
                  <wp:align>top</wp:align>
                </wp:positionV>
                <wp:extent cx="5969635" cy="835660"/>
                <wp:effectExtent l="0" t="0" r="12065" b="21590"/>
                <wp:wrapSquare wrapText="bothSides"/>
                <wp:docPr id="13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83566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504E924" w14:textId="77777777" w:rsidR="00AB0CF3" w:rsidRDefault="00AB0CF3">
                            <w:pPr>
                              <w:spacing w:before="20" w:line="477" w:lineRule="auto"/>
                              <w:ind w:left="107" w:right="4692"/>
                              <w:rPr>
                                <w:b/>
                              </w:rPr>
                            </w:pPr>
                            <w:r>
                              <w:rPr>
                                <w:b/>
                              </w:rPr>
                              <w:t>INFORMACIJA ANT IŠORINĖS PAKUOTĖS DĖŽUTĖ</w:t>
                            </w:r>
                          </w:p>
                          <w:p w14:paraId="0870EE43" w14:textId="77777777" w:rsidR="00AB0CF3" w:rsidRDefault="00AB0CF3">
                            <w:pPr>
                              <w:spacing w:before="14"/>
                              <w:ind w:left="107"/>
                              <w:rPr>
                                <w:b/>
                              </w:rPr>
                            </w:pPr>
                            <w:r>
                              <w:rPr>
                                <w:b/>
                              </w:rPr>
                              <w:t>FLAKONAS + FILTRO ADATA + INJEKCINĖ ADATA</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62F63759" id="Text Box 108" o:spid="_x0000_s1032" type="#_x0000_t202" style="position:absolute;left:0;text-align:left;margin-left:0;margin-top:0;width:470.05pt;height:65.8pt;z-index:251641344;visibility:visible;mso-wrap-style:square;mso-width-percent:0;mso-wrap-distance-left:9pt;mso-wrap-distance-top:0;mso-wrap-distance-right:9pt;mso-wrap-distance-bottom:0;mso-position-horizontal:left;mso-position-horizontal-relative:margin;mso-position-vertical:top;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" filled="f" strokeweight=".16936mm">
                <v:textbox inset="0,0,0,0">
                  <w:txbxContent>
                    <w:p w14:paraId="6504E924" w14:textId="77777777" w:rsidR="00AB0CF3" w:rsidRDefault="00AB0CF3">
                      <w:pPr>
                        <w:spacing w:before="20" w:line="477" w:lineRule="auto"/>
                        <w:ind w:left="107" w:right="4692"/>
                        <w:rPr>
                          <w:b/>
                        </w:rPr>
                      </w:pPr>
                      <w:r>
                        <w:rPr>
                          <w:b/>
                        </w:rPr>
                        <w:t>INFORMACIJA ANT IŠORINĖS PAKUOTĖS DĖŽUTĖ</w:t>
                      </w:r>
                    </w:p>
                    <w:p w14:paraId="0870EE43" w14:textId="77777777" w:rsidR="00AB0CF3" w:rsidRDefault="00AB0CF3">
                      <w:pPr>
                        <w:spacing w:before="14"/>
                        <w:ind w:left="107"/>
                        <w:rPr>
                          <w:b/>
                        </w:rPr>
                      </w:pPr>
                      <w:r>
                        <w:rPr>
                          <w:b/>
                        </w:rPr>
                        <w:t>FLAKONAS + FILTRO ADATA + INJEKCINĖ ADATA</w:t>
                      </w:r>
                    </w:p>
                  </w:txbxContent>
                </v:textbox>
                <w10:wrap type="square" anchorx="margin" anchory="margin"/>
              </v:shape>
            </w:pict>
          </mc:Fallback>
        </mc:AlternateContent>
      </w:r>
      <w:r>
        <w:rPr>
          <w:spacing w:val="-49"/>
          <w:sz w:val="20"/>
          <w:lang w:val="sk-SK"/>
        </w:rPr>
        <w:t xml:space="preserve"> </w:t>
      </w:r>
    </w:p>
    <w:p w14:paraId="36B22533" w14:textId="77777777" w:rsidR="00272B40" w:rsidRDefault="00272B40">
      <w:pPr>
        <w:pStyle w:val="a3"/>
        <w:rPr>
          <w:b/>
          <w:sz w:val="20"/>
          <w:lang w:val="sk-SK"/>
        </w:rPr>
      </w:pPr>
    </w:p>
    <w:p w14:paraId="6B49F210" w14:textId="77777777" w:rsidR="00272B40" w:rsidRDefault="00F857A6">
      <w:pPr>
        <w:pStyle w:val="a3"/>
        <w:spacing w:before="4"/>
        <w:rPr>
          <w:b/>
          <w:sz w:val="16"/>
          <w:lang w:val="sk-SK"/>
        </w:rPr>
      </w:pPr>
      <w:r>
        <w:rPr>
          <w:noProof/>
          <w:lang w:val="lt-LT" w:eastAsia="lt-LT"/>
        </w:rPr>
        <mc:AlternateContent>
          <mc:Choice Requires="wps">
            <w:drawing>
              <wp:anchor distT="0" distB="0" distL="0" distR="0" simplePos="0" relativeHeight="251642368" behindDoc="0" locked="0" layoutInCell="1" allowOverlap="1" wp14:anchorId="5A16037B" wp14:editId="19907A0D">
                <wp:simplePos x="0" y="0"/>
                <wp:positionH relativeFrom="page">
                  <wp:posOffset>695960</wp:posOffset>
                </wp:positionH>
                <wp:positionV relativeFrom="paragraph">
                  <wp:posOffset>144780</wp:posOffset>
                </wp:positionV>
                <wp:extent cx="6038215" cy="192405"/>
                <wp:effectExtent l="0" t="0" r="19685" b="17145"/>
                <wp:wrapTopAndBottom/>
                <wp:docPr id="13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19240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406144C" w14:textId="77777777" w:rsidR="00AB0CF3" w:rsidRDefault="00AB0CF3">
                            <w:pPr>
                              <w:tabs>
                                <w:tab w:val="left" w:pos="674"/>
                              </w:tabs>
                              <w:spacing w:before="20"/>
                              <w:ind w:left="107"/>
                              <w:rPr>
                                <w:b/>
                              </w:rPr>
                            </w:pPr>
                            <w:r>
                              <w:rPr>
                                <w:b/>
                              </w:rPr>
                              <w:t>1.</w:t>
                            </w:r>
                            <w:r>
                              <w:rPr>
                                <w:b/>
                              </w:rPr>
                              <w:tab/>
                              <w:t>VAISTINIO PREPARATO</w:t>
                            </w:r>
                            <w:r>
                              <w:rPr>
                                <w:b/>
                                <w:spacing w:val="-13"/>
                              </w:rPr>
                              <w:t xml:space="preserve"> </w:t>
                            </w:r>
                            <w:r>
                              <w:rPr>
                                <w:b/>
                              </w:rPr>
                              <w:t>PAVADINIMAS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6037B" id="Text Box 107" o:spid="_x0000_s1033" type="#_x0000_t202" style="position:absolute;margin-left:54.8pt;margin-top:11.4pt;width:475.45pt;height:15.15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" filled="f" strokeweight=".16936mm">
                <v:textbox inset="0,0,0,0">
                  <w:txbxContent>
                    <w:p w14:paraId="6406144C" w14:textId="77777777" w:rsidR="00AB0CF3" w:rsidRDefault="00AB0CF3">
                      <w:pPr>
                        <w:tabs>
                          <w:tab w:val="left" w:pos="674"/>
                        </w:tabs>
                        <w:spacing w:before="20"/>
                        <w:ind w:left="107"/>
                        <w:rPr>
                          <w:b/>
                        </w:rPr>
                      </w:pPr>
                      <w:r>
                        <w:rPr>
                          <w:b/>
                        </w:rPr>
                        <w:t>1.</w:t>
                      </w:r>
                      <w:r>
                        <w:rPr>
                          <w:b/>
                        </w:rPr>
                        <w:tab/>
                        <w:t>VAISTINIO PREPARATO</w:t>
                      </w:r>
                      <w:r>
                        <w:rPr>
                          <w:b/>
                          <w:spacing w:val="-13"/>
                        </w:rPr>
                        <w:t xml:space="preserve"> </w:t>
                      </w:r>
                      <w:r>
                        <w:rPr>
                          <w:b/>
                        </w:rPr>
                        <w:t>PAVADINIMAS</w:t>
                      </w:r>
                    </w:p>
                  </w:txbxContent>
                </v:textbox>
                <w10:wrap type="topAndBottom" anchorx="page"/>
              </v:shape>
            </w:pict>
          </mc:Fallback>
        </mc:AlternateContent>
      </w:r>
    </w:p>
    <w:p w14:paraId="0ED8362B" w14:textId="77777777" w:rsidR="00272B40" w:rsidRPr="00CC34FE" w:rsidRDefault="00272B40">
      <w:pPr>
        <w:pStyle w:val="a3"/>
        <w:spacing w:before="1"/>
        <w:rPr>
          <w:b/>
          <w:lang w:val="sk-SK"/>
        </w:rPr>
      </w:pPr>
    </w:p>
    <w:p w14:paraId="17A2C7E5" w14:textId="77777777" w:rsidR="00272B40" w:rsidRDefault="00F857A6">
      <w:pPr>
        <w:pStyle w:val="a3"/>
        <w:spacing w:before="91" w:line="252" w:lineRule="exact"/>
        <w:rPr>
          <w:lang w:val="sk-SK"/>
        </w:rPr>
      </w:pPr>
      <w:r>
        <w:rPr>
          <w:lang w:val="sk-SK"/>
        </w:rPr>
        <w:t>Byooviz 10 mg/ml injekcinis tirpalas</w:t>
      </w:r>
    </w:p>
    <w:p w14:paraId="5ADB5F7A" w14:textId="77777777" w:rsidR="00272B40" w:rsidRDefault="00F857A6">
      <w:pPr>
        <w:spacing w:line="252" w:lineRule="exact"/>
        <w:rPr>
          <w:i/>
          <w:lang w:val="sk-SK"/>
        </w:rPr>
      </w:pPr>
      <w:r>
        <w:rPr>
          <w:i/>
          <w:lang w:val="sk-SK"/>
        </w:rPr>
        <w:t>ranibizumabum</w:t>
      </w:r>
    </w:p>
    <w:p w14:paraId="2CEAA982" w14:textId="77777777" w:rsidR="00272B40" w:rsidRDefault="00F857A6">
      <w:pPr>
        <w:rPr>
          <w:i/>
          <w:lang w:val="sk-SK"/>
        </w:rPr>
      </w:pPr>
      <w:r>
        <w:rPr>
          <w:noProof/>
          <w:lang w:val="sk-SK"/>
        </w:rPr>
        <w:t>2,3 mg/0,23 ml</w:t>
      </w:r>
    </w:p>
    <w:p w14:paraId="4175A011" w14:textId="77777777" w:rsidR="00272B40" w:rsidRDefault="00272B40">
      <w:pPr>
        <w:pStyle w:val="a3"/>
        <w:rPr>
          <w:i/>
          <w:sz w:val="20"/>
          <w:lang w:val="sk-SK"/>
        </w:rPr>
      </w:pPr>
    </w:p>
    <w:p w14:paraId="588A7CB9" w14:textId="77777777" w:rsidR="00272B40" w:rsidRDefault="00F857A6">
      <w:pPr>
        <w:pStyle w:val="a3"/>
        <w:spacing w:before="2"/>
        <w:rPr>
          <w:i/>
          <w:sz w:val="21"/>
          <w:lang w:val="sk-SK"/>
        </w:rPr>
      </w:pPr>
      <w:r>
        <w:rPr>
          <w:noProof/>
          <w:lang w:val="lt-LT" w:eastAsia="lt-LT"/>
        </w:rPr>
        <mc:AlternateContent>
          <mc:Choice Requires="wps">
            <w:drawing>
              <wp:anchor distT="0" distB="0" distL="0" distR="0" simplePos="0" relativeHeight="251643392" behindDoc="0" locked="0" layoutInCell="1" allowOverlap="1" wp14:anchorId="56A6FB92" wp14:editId="5F0DE861">
                <wp:simplePos x="0" y="0"/>
                <wp:positionH relativeFrom="margin">
                  <wp:align>left</wp:align>
                </wp:positionH>
                <wp:positionV relativeFrom="paragraph">
                  <wp:posOffset>180340</wp:posOffset>
                </wp:positionV>
                <wp:extent cx="5969635" cy="193675"/>
                <wp:effectExtent l="0" t="0" r="12065" b="15875"/>
                <wp:wrapTopAndBottom/>
                <wp:docPr id="134"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19367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DC8E758" w14:textId="77777777" w:rsidR="00AB0CF3" w:rsidRDefault="00AB0CF3">
                            <w:pPr>
                              <w:tabs>
                                <w:tab w:val="left" w:pos="674"/>
                              </w:tabs>
                              <w:spacing w:before="20"/>
                              <w:ind w:left="107"/>
                              <w:rPr>
                                <w:b/>
                                <w:lang w:val="es-US"/>
                              </w:rPr>
                            </w:pPr>
                            <w:r>
                              <w:rPr>
                                <w:b/>
                                <w:lang w:val="es-US"/>
                              </w:rPr>
                              <w:t>2.</w:t>
                            </w:r>
                            <w:r>
                              <w:rPr>
                                <w:b/>
                                <w:lang w:val="es-US"/>
                              </w:rPr>
                              <w:tab/>
                              <w:t>VEIKLIOJI (-IOS) MEDŽIAGA (-OS) IR JOS (-Ų) KIEKIS</w:t>
                            </w:r>
                            <w:r>
                              <w:rPr>
                                <w:b/>
                                <w:spacing w:val="-15"/>
                                <w:lang w:val="es-US"/>
                              </w:rPr>
                              <w:t xml:space="preserve"> </w:t>
                            </w:r>
                            <w:r>
                              <w:rPr>
                                <w:b/>
                                <w:lang w:val="es-US"/>
                              </w:rPr>
                              <w:t>(-IAI)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6FB92" id="Text Box 106" o:spid="_x0000_s1034" type="#_x0000_t202" style="position:absolute;margin-left:0;margin-top:14.2pt;width:470.05pt;height:15.25pt;z-index:25164339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" filled="f" strokeweight=".16936mm">
                <v:textbox inset="0,0,0,0">
                  <w:txbxContent>
                    <w:p w14:paraId="7DC8E758" w14:textId="77777777" w:rsidR="00AB0CF3" w:rsidRDefault="00AB0CF3">
                      <w:pPr>
                        <w:tabs>
                          <w:tab w:val="left" w:pos="674"/>
                        </w:tabs>
                        <w:spacing w:before="20"/>
                        <w:ind w:left="107"/>
                        <w:rPr>
                          <w:b/>
                          <w:lang w:val="es-US"/>
                        </w:rPr>
                      </w:pPr>
                      <w:r>
                        <w:rPr>
                          <w:b/>
                          <w:lang w:val="es-US"/>
                        </w:rPr>
                        <w:t>2.</w:t>
                      </w:r>
                      <w:r>
                        <w:rPr>
                          <w:b/>
                          <w:lang w:val="es-US"/>
                        </w:rPr>
                        <w:tab/>
                        <w:t>VEIKLIOJI (-IOS) MEDŽIAGA (-OS) IR JOS (-Ų) KIEKIS</w:t>
                      </w:r>
                      <w:r>
                        <w:rPr>
                          <w:b/>
                          <w:spacing w:val="-15"/>
                          <w:lang w:val="es-US"/>
                        </w:rPr>
                        <w:t xml:space="preserve"> </w:t>
                      </w:r>
                      <w:r>
                        <w:rPr>
                          <w:b/>
                          <w:lang w:val="es-US"/>
                        </w:rPr>
                        <w:t>(-IAI)</w:t>
                      </w:r>
                    </w:p>
                  </w:txbxContent>
                </v:textbox>
                <w10:wrap type="topAndBottom" anchorx="margin"/>
              </v:shape>
            </w:pict>
          </mc:Fallback>
        </mc:AlternateContent>
      </w:r>
    </w:p>
    <w:p w14:paraId="53DFA929" w14:textId="77777777" w:rsidR="00272B40" w:rsidRPr="00CC34FE" w:rsidRDefault="00272B40">
      <w:pPr>
        <w:pStyle w:val="a3"/>
        <w:spacing w:before="10"/>
        <w:rPr>
          <w:i/>
          <w:lang w:val="sk-SK"/>
        </w:rPr>
      </w:pPr>
    </w:p>
    <w:p w14:paraId="46696F92" w14:textId="77777777" w:rsidR="00272B40" w:rsidRDefault="00F857A6">
      <w:pPr>
        <w:pStyle w:val="a3"/>
        <w:spacing w:before="91"/>
        <w:rPr>
          <w:lang w:val="sk-SK"/>
        </w:rPr>
      </w:pPr>
      <w:r>
        <w:rPr>
          <w:lang w:val="sk-SK"/>
        </w:rPr>
        <w:t>Viename ml yra 10 mg ranibizumabo. Kiekviename 0,23 ml tirpalo flakone yra 2,3 mg ranibizumabo.</w:t>
      </w:r>
    </w:p>
    <w:p w14:paraId="55EA2089" w14:textId="77777777" w:rsidR="00272B40" w:rsidRDefault="00272B40">
      <w:pPr>
        <w:pStyle w:val="a3"/>
        <w:rPr>
          <w:sz w:val="20"/>
          <w:lang w:val="sk-SK"/>
        </w:rPr>
      </w:pPr>
    </w:p>
    <w:p w14:paraId="11EF0236" w14:textId="77777777" w:rsidR="00272B40" w:rsidRDefault="00F857A6">
      <w:pPr>
        <w:pStyle w:val="a3"/>
        <w:rPr>
          <w:sz w:val="21"/>
          <w:lang w:val="sk-SK"/>
        </w:rPr>
      </w:pPr>
      <w:r>
        <w:rPr>
          <w:noProof/>
          <w:lang w:val="lt-LT" w:eastAsia="lt-LT"/>
        </w:rPr>
        <mc:AlternateContent>
          <mc:Choice Requires="wps">
            <w:drawing>
              <wp:anchor distT="0" distB="0" distL="0" distR="0" simplePos="0" relativeHeight="251645440" behindDoc="0" locked="0" layoutInCell="1" allowOverlap="1" wp14:anchorId="3398B0FF" wp14:editId="03CB05BA">
                <wp:simplePos x="0" y="0"/>
                <wp:positionH relativeFrom="page">
                  <wp:posOffset>756920</wp:posOffset>
                </wp:positionH>
                <wp:positionV relativeFrom="paragraph">
                  <wp:posOffset>180340</wp:posOffset>
                </wp:positionV>
                <wp:extent cx="5976620" cy="193675"/>
                <wp:effectExtent l="0" t="0" r="24130" b="15875"/>
                <wp:wrapTopAndBottom/>
                <wp:docPr id="13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6620" cy="19367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19B1FCA" w14:textId="77777777" w:rsidR="00AB0CF3" w:rsidRDefault="00AB0CF3">
                            <w:pPr>
                              <w:tabs>
                                <w:tab w:val="left" w:pos="674"/>
                              </w:tabs>
                              <w:spacing w:before="20"/>
                              <w:ind w:left="107"/>
                              <w:rPr>
                                <w:b/>
                              </w:rPr>
                            </w:pPr>
                            <w:r>
                              <w:rPr>
                                <w:b/>
                              </w:rPr>
                              <w:t>3.</w:t>
                            </w:r>
                            <w:r>
                              <w:rPr>
                                <w:b/>
                              </w:rPr>
                              <w:tab/>
                              <w:t>PAGALBINIŲ MEDŽIAGŲ</w:t>
                            </w:r>
                            <w:r>
                              <w:rPr>
                                <w:b/>
                                <w:spacing w:val="-13"/>
                              </w:rPr>
                              <w:t xml:space="preserve"> </w:t>
                            </w:r>
                            <w:r>
                              <w:rPr>
                                <w:b/>
                              </w:rPr>
                              <w:t>SĄRAŠAS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8B0FF" id="Text Box 105" o:spid="_x0000_s1035" type="#_x0000_t202" style="position:absolute;margin-left:59.6pt;margin-top:14.2pt;width:470.6pt;height:15.25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" filled="f" strokeweight=".16936mm">
                <v:textbox inset="0,0,0,0">
                  <w:txbxContent>
                    <w:p w14:paraId="419B1FCA" w14:textId="77777777" w:rsidR="00AB0CF3" w:rsidRDefault="00AB0CF3">
                      <w:pPr>
                        <w:tabs>
                          <w:tab w:val="left" w:pos="674"/>
                        </w:tabs>
                        <w:spacing w:before="20"/>
                        <w:ind w:left="107"/>
                        <w:rPr>
                          <w:b/>
                        </w:rPr>
                      </w:pPr>
                      <w:r>
                        <w:rPr>
                          <w:b/>
                        </w:rPr>
                        <w:t>3.</w:t>
                      </w:r>
                      <w:r>
                        <w:rPr>
                          <w:b/>
                        </w:rPr>
                        <w:tab/>
                        <w:t>PAGALBINIŲ MEDŽIAGŲ</w:t>
                      </w:r>
                      <w:r>
                        <w:rPr>
                          <w:b/>
                          <w:spacing w:val="-13"/>
                        </w:rPr>
                        <w:t xml:space="preserve"> </w:t>
                      </w:r>
                      <w:r>
                        <w:rPr>
                          <w:b/>
                        </w:rPr>
                        <w:t>SĄRAŠAS</w:t>
                      </w:r>
                    </w:p>
                  </w:txbxContent>
                </v:textbox>
                <w10:wrap type="topAndBottom" anchorx="page"/>
              </v:shape>
            </w:pict>
          </mc:Fallback>
        </mc:AlternateContent>
      </w:r>
    </w:p>
    <w:p w14:paraId="19348E50" w14:textId="77777777" w:rsidR="00272B40" w:rsidRDefault="00272B40">
      <w:pPr>
        <w:pStyle w:val="a3"/>
        <w:spacing w:before="10"/>
        <w:rPr>
          <w:sz w:val="10"/>
          <w:lang w:val="sk-SK"/>
        </w:rPr>
      </w:pPr>
    </w:p>
    <w:p w14:paraId="10444B7D" w14:textId="77777777" w:rsidR="00272B40" w:rsidRDefault="00F857A6">
      <w:pPr>
        <w:pStyle w:val="a3"/>
        <w:spacing w:before="91"/>
        <w:ind w:right="366"/>
        <w:rPr>
          <w:lang w:val="sk-SK"/>
        </w:rPr>
      </w:pPr>
      <w:r>
        <w:rPr>
          <w:lang w:val="sk-SK"/>
        </w:rPr>
        <w:t>Taip pat yra: α,α-trehalozės dihidrato, histidino hidrochlorido monohidrato, histidino, polisorbato 20, injekcinio vandens.</w:t>
      </w:r>
    </w:p>
    <w:p w14:paraId="2710A545" w14:textId="77777777" w:rsidR="00272B40" w:rsidRDefault="00272B40">
      <w:pPr>
        <w:pStyle w:val="a3"/>
        <w:rPr>
          <w:sz w:val="20"/>
          <w:lang w:val="sk-SK"/>
        </w:rPr>
      </w:pPr>
    </w:p>
    <w:p w14:paraId="44A11E02" w14:textId="77777777" w:rsidR="00272B40" w:rsidRDefault="00F857A6">
      <w:pPr>
        <w:pStyle w:val="a3"/>
        <w:spacing w:before="2"/>
        <w:rPr>
          <w:sz w:val="21"/>
          <w:lang w:val="sk-SK"/>
        </w:rPr>
      </w:pPr>
      <w:r>
        <w:rPr>
          <w:noProof/>
          <w:lang w:val="lt-LT" w:eastAsia="lt-LT"/>
        </w:rPr>
        <mc:AlternateContent>
          <mc:Choice Requires="wps">
            <w:drawing>
              <wp:anchor distT="0" distB="0" distL="0" distR="0" simplePos="0" relativeHeight="251647488" behindDoc="0" locked="0" layoutInCell="1" allowOverlap="1" wp14:anchorId="1EA750F1" wp14:editId="13D8F303">
                <wp:simplePos x="0" y="0"/>
                <wp:positionH relativeFrom="margin">
                  <wp:align>left</wp:align>
                </wp:positionH>
                <wp:positionV relativeFrom="paragraph">
                  <wp:posOffset>181610</wp:posOffset>
                </wp:positionV>
                <wp:extent cx="5969635" cy="192405"/>
                <wp:effectExtent l="0" t="0" r="12065" b="17145"/>
                <wp:wrapTopAndBottom/>
                <wp:docPr id="13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19240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7CBF01E" w14:textId="77777777" w:rsidR="00AB0CF3" w:rsidRDefault="00AB0CF3">
                            <w:pPr>
                              <w:tabs>
                                <w:tab w:val="left" w:pos="674"/>
                              </w:tabs>
                              <w:spacing w:before="20"/>
                              <w:ind w:left="107"/>
                              <w:rPr>
                                <w:b/>
                              </w:rPr>
                            </w:pPr>
                            <w:r>
                              <w:rPr>
                                <w:b/>
                              </w:rPr>
                              <w:t>4.</w:t>
                            </w:r>
                            <w:r>
                              <w:rPr>
                                <w:b/>
                              </w:rPr>
                              <w:tab/>
                              <w:t>FARMACINĖ FORMA IR KIEKIS</w:t>
                            </w:r>
                            <w:r>
                              <w:rPr>
                                <w:b/>
                                <w:spacing w:val="-11"/>
                              </w:rPr>
                              <w:t xml:space="preserve"> </w:t>
                            </w:r>
                            <w:r>
                              <w:rPr>
                                <w:b/>
                              </w:rPr>
                              <w:t>PAKUOTĖJE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750F1" id="Text Box 104" o:spid="_x0000_s1036" type="#_x0000_t202" style="position:absolute;margin-left:0;margin-top:14.3pt;width:470.05pt;height:15.15pt;z-index:25164748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" filled="f" strokeweight=".16936mm">
                <v:textbox inset="0,0,0,0">
                  <w:txbxContent>
                    <w:p w14:paraId="07CBF01E" w14:textId="77777777" w:rsidR="00AB0CF3" w:rsidRDefault="00AB0CF3">
                      <w:pPr>
                        <w:tabs>
                          <w:tab w:val="left" w:pos="674"/>
                        </w:tabs>
                        <w:spacing w:before="20"/>
                        <w:ind w:left="107"/>
                        <w:rPr>
                          <w:b/>
                        </w:rPr>
                      </w:pPr>
                      <w:r>
                        <w:rPr>
                          <w:b/>
                        </w:rPr>
                        <w:t>4.</w:t>
                      </w:r>
                      <w:r>
                        <w:rPr>
                          <w:b/>
                        </w:rPr>
                        <w:tab/>
                        <w:t>FARMACINĖ FORMA IR KIEKIS</w:t>
                      </w:r>
                      <w:r>
                        <w:rPr>
                          <w:b/>
                          <w:spacing w:val="-11"/>
                        </w:rPr>
                        <w:t xml:space="preserve"> </w:t>
                      </w:r>
                      <w:r>
                        <w:rPr>
                          <w:b/>
                        </w:rPr>
                        <w:t>PAKUOTĖJE</w:t>
                      </w:r>
                    </w:p>
                  </w:txbxContent>
                </v:textbox>
                <w10:wrap type="topAndBottom" anchorx="margin"/>
              </v:shape>
            </w:pict>
          </mc:Fallback>
        </mc:AlternateContent>
      </w:r>
    </w:p>
    <w:p w14:paraId="740919AD" w14:textId="77777777" w:rsidR="00272B40" w:rsidRDefault="00272B40">
      <w:pPr>
        <w:pStyle w:val="a3"/>
        <w:spacing w:before="1"/>
        <w:rPr>
          <w:sz w:val="11"/>
          <w:lang w:val="sk-SK"/>
        </w:rPr>
      </w:pPr>
    </w:p>
    <w:p w14:paraId="1C2AF1B8" w14:textId="77777777" w:rsidR="00272B40" w:rsidRDefault="00F857A6">
      <w:pPr>
        <w:pStyle w:val="a3"/>
        <w:spacing w:before="91"/>
        <w:rPr>
          <w:lang w:val="sk-SK"/>
        </w:rPr>
      </w:pPr>
      <w:r>
        <w:rPr>
          <w:shd w:val="clear" w:color="auto" w:fill="D9D9D9"/>
          <w:lang w:val="sk-SK"/>
        </w:rPr>
        <w:t>Injekcinis tirpalas</w:t>
      </w:r>
    </w:p>
    <w:p w14:paraId="3687DAAA" w14:textId="77777777" w:rsidR="00272B40" w:rsidRDefault="00272B40">
      <w:pPr>
        <w:pStyle w:val="a3"/>
        <w:spacing w:before="9"/>
        <w:rPr>
          <w:sz w:val="21"/>
          <w:lang w:val="sk-SK"/>
        </w:rPr>
      </w:pPr>
    </w:p>
    <w:p w14:paraId="14DC75CA" w14:textId="77777777" w:rsidR="00272B40" w:rsidRDefault="00F857A6">
      <w:pPr>
        <w:pStyle w:val="a3"/>
        <w:rPr>
          <w:noProof/>
          <w:lang w:val="sk-SK"/>
        </w:rPr>
      </w:pPr>
      <w:r>
        <w:rPr>
          <w:lang w:val="sk-SK"/>
        </w:rPr>
        <w:t xml:space="preserve">1 x 0,23 ml flakonas </w:t>
      </w:r>
      <w:r>
        <w:rPr>
          <w:noProof/>
          <w:lang w:val="sk-SK"/>
        </w:rPr>
        <w:t>(2,3 mg),</w:t>
      </w:r>
    </w:p>
    <w:p w14:paraId="689F8B8A" w14:textId="77777777" w:rsidR="00272B40" w:rsidRDefault="00F857A6">
      <w:pPr>
        <w:pStyle w:val="a3"/>
        <w:rPr>
          <w:lang w:val="sk-SK"/>
        </w:rPr>
      </w:pPr>
      <w:r>
        <w:rPr>
          <w:lang w:val="sk-SK"/>
        </w:rPr>
        <w:t>1 filtro adata,</w:t>
      </w:r>
    </w:p>
    <w:p w14:paraId="4BB92013" w14:textId="71372953" w:rsidR="00272B40" w:rsidRDefault="00F857A6">
      <w:pPr>
        <w:pStyle w:val="a3"/>
        <w:rPr>
          <w:lang w:val="sk-SK"/>
        </w:rPr>
      </w:pPr>
      <w:r>
        <w:rPr>
          <w:lang w:val="sk-SK"/>
        </w:rPr>
        <w:t>1 injekcin</w:t>
      </w:r>
      <w:r w:rsidR="00D31252" w:rsidRPr="00CC34FE">
        <w:rPr>
          <w:lang w:val="sk-SK"/>
        </w:rPr>
        <w:t>ė</w:t>
      </w:r>
      <w:r>
        <w:rPr>
          <w:lang w:val="sk-SK"/>
        </w:rPr>
        <w:t xml:space="preserve"> adata.</w:t>
      </w:r>
    </w:p>
    <w:p w14:paraId="181044CF" w14:textId="77777777" w:rsidR="00272B40" w:rsidRDefault="00F857A6">
      <w:pPr>
        <w:pStyle w:val="a3"/>
        <w:spacing w:before="1"/>
        <w:ind w:right="884"/>
        <w:rPr>
          <w:lang w:val="sk-SK"/>
        </w:rPr>
      </w:pPr>
      <w:r>
        <w:rPr>
          <w:lang w:val="sk-SK"/>
        </w:rPr>
        <w:t xml:space="preserve">Vienkartinė dozė suaugusiesiems: 0,5 mg/0,05 ml. Tirpalo perteklių reikia išstumti. </w:t>
      </w:r>
    </w:p>
    <w:p w14:paraId="432C6CC0" w14:textId="77777777" w:rsidR="00272B40" w:rsidRDefault="00272B40">
      <w:pPr>
        <w:pStyle w:val="a3"/>
        <w:rPr>
          <w:sz w:val="20"/>
          <w:lang w:val="sk-SK"/>
        </w:rPr>
      </w:pPr>
    </w:p>
    <w:p w14:paraId="1A54DA65" w14:textId="77777777" w:rsidR="00272B40" w:rsidRDefault="00F857A6">
      <w:pPr>
        <w:pStyle w:val="a3"/>
        <w:rPr>
          <w:sz w:val="21"/>
          <w:lang w:val="sk-SK"/>
        </w:rPr>
      </w:pPr>
      <w:r>
        <w:rPr>
          <w:noProof/>
          <w:lang w:val="lt-LT" w:eastAsia="lt-LT"/>
        </w:rPr>
        <mc:AlternateContent>
          <mc:Choice Requires="wps">
            <w:drawing>
              <wp:anchor distT="0" distB="0" distL="0" distR="0" simplePos="0" relativeHeight="251649536" behindDoc="0" locked="0" layoutInCell="1" allowOverlap="1" wp14:anchorId="04EF7C2E" wp14:editId="727BAC20">
                <wp:simplePos x="0" y="0"/>
                <wp:positionH relativeFrom="margin">
                  <wp:align>left</wp:align>
                </wp:positionH>
                <wp:positionV relativeFrom="paragraph">
                  <wp:posOffset>179070</wp:posOffset>
                </wp:positionV>
                <wp:extent cx="5969635" cy="192405"/>
                <wp:effectExtent l="0" t="0" r="12065" b="17145"/>
                <wp:wrapTopAndBottom/>
                <wp:docPr id="13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19240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F32363C" w14:textId="77777777" w:rsidR="00AB0CF3" w:rsidRDefault="00AB0CF3">
                            <w:pPr>
                              <w:tabs>
                                <w:tab w:val="left" w:pos="674"/>
                              </w:tabs>
                              <w:spacing w:before="20"/>
                              <w:ind w:left="107"/>
                              <w:rPr>
                                <w:b/>
                                <w:lang w:val="it-IT"/>
                              </w:rPr>
                            </w:pPr>
                            <w:r>
                              <w:rPr>
                                <w:b/>
                                <w:lang w:val="it-IT"/>
                              </w:rPr>
                              <w:t>5.</w:t>
                            </w:r>
                            <w:r>
                              <w:rPr>
                                <w:b/>
                                <w:lang w:val="it-IT"/>
                              </w:rPr>
                              <w:tab/>
                              <w:t>VARTOJIMO METODAS IR BŪDAS</w:t>
                            </w:r>
                            <w:r>
                              <w:rPr>
                                <w:b/>
                                <w:spacing w:val="-11"/>
                                <w:lang w:val="it-IT"/>
                              </w:rPr>
                              <w:t xml:space="preserve"> </w:t>
                            </w:r>
                            <w:r>
                              <w:rPr>
                                <w:b/>
                                <w:lang w:val="it-IT"/>
                              </w:rPr>
                              <w:t>(-AI)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F7C2E" id="Text Box 103" o:spid="_x0000_s1037" type="#_x0000_t202" style="position:absolute;margin-left:0;margin-top:14.1pt;width:470.05pt;height:15.15pt;z-index:25164953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" filled="f" strokeweight=".16936mm">
                <v:textbox inset="0,0,0,0">
                  <w:txbxContent>
                    <w:p w14:paraId="3F32363C" w14:textId="77777777" w:rsidR="00AB0CF3" w:rsidRDefault="00AB0CF3">
                      <w:pPr>
                        <w:tabs>
                          <w:tab w:val="left" w:pos="674"/>
                        </w:tabs>
                        <w:spacing w:before="20"/>
                        <w:ind w:left="107"/>
                        <w:rPr>
                          <w:b/>
                          <w:lang w:val="it-IT"/>
                        </w:rPr>
                      </w:pPr>
                      <w:r>
                        <w:rPr>
                          <w:b/>
                          <w:lang w:val="it-IT"/>
                        </w:rPr>
                        <w:t>5.</w:t>
                      </w:r>
                      <w:r>
                        <w:rPr>
                          <w:b/>
                          <w:lang w:val="it-IT"/>
                        </w:rPr>
                        <w:tab/>
                        <w:t>VARTOJIMO METODAS IR BŪDAS</w:t>
                      </w:r>
                      <w:r>
                        <w:rPr>
                          <w:b/>
                          <w:spacing w:val="-11"/>
                          <w:lang w:val="it-IT"/>
                        </w:rPr>
                        <w:t xml:space="preserve"> </w:t>
                      </w:r>
                      <w:r>
                        <w:rPr>
                          <w:b/>
                          <w:lang w:val="it-IT"/>
                        </w:rPr>
                        <w:t>(-AI)</w:t>
                      </w:r>
                    </w:p>
                  </w:txbxContent>
                </v:textbox>
                <w10:wrap type="topAndBottom" anchorx="margin"/>
              </v:shape>
            </w:pict>
          </mc:Fallback>
        </mc:AlternateContent>
      </w:r>
    </w:p>
    <w:p w14:paraId="444B0399" w14:textId="77777777" w:rsidR="00272B40" w:rsidRDefault="00272B40">
      <w:pPr>
        <w:pStyle w:val="a3"/>
        <w:spacing w:before="1"/>
        <w:rPr>
          <w:lang w:val="sk-SK"/>
        </w:rPr>
      </w:pPr>
    </w:p>
    <w:p w14:paraId="0CD5D32F" w14:textId="77777777" w:rsidR="00272B40" w:rsidRDefault="00F857A6">
      <w:pPr>
        <w:pStyle w:val="a3"/>
        <w:rPr>
          <w:lang w:val="sk-SK"/>
        </w:rPr>
      </w:pPr>
      <w:r>
        <w:rPr>
          <w:lang w:val="sk-SK"/>
        </w:rPr>
        <w:t>Prieš vartojimą perskaitykite pakuotės lapelį.</w:t>
      </w:r>
    </w:p>
    <w:p w14:paraId="02137A4F" w14:textId="77777777" w:rsidR="00272B40" w:rsidRDefault="00F857A6">
      <w:pPr>
        <w:pStyle w:val="a3"/>
        <w:rPr>
          <w:lang w:val="sk-SK"/>
        </w:rPr>
      </w:pPr>
      <w:r>
        <w:rPr>
          <w:lang w:val="sk-SK"/>
        </w:rPr>
        <w:t>Vartoti į stiklakūnį.</w:t>
      </w:r>
    </w:p>
    <w:p w14:paraId="4047E012" w14:textId="77777777" w:rsidR="00272B40" w:rsidRDefault="00F857A6">
      <w:pPr>
        <w:pStyle w:val="a3"/>
        <w:rPr>
          <w:lang w:val="sk-SK"/>
        </w:rPr>
      </w:pPr>
      <w:r>
        <w:rPr>
          <w:lang w:val="sk-SK"/>
        </w:rPr>
        <w:t>Flakonas ir adatos tik vienkartiniam vartojimui.</w:t>
      </w:r>
    </w:p>
    <w:p w14:paraId="206BF54D" w14:textId="6AD200BD" w:rsidR="00272B40" w:rsidRDefault="00F857A6">
      <w:pPr>
        <w:pStyle w:val="a3"/>
        <w:rPr>
          <w:lang w:val="sk-SK"/>
        </w:rPr>
      </w:pPr>
      <w:r>
        <w:rPr>
          <w:lang w:val="sk-SK"/>
        </w:rPr>
        <w:t>Filtro adat</w:t>
      </w:r>
      <w:r w:rsidR="0090167E">
        <w:rPr>
          <w:lang w:val="sk-SK"/>
        </w:rPr>
        <w:t xml:space="preserve">os nenaudoti </w:t>
      </w:r>
      <w:r>
        <w:rPr>
          <w:lang w:val="sk-SK"/>
        </w:rPr>
        <w:t>injekcij</w:t>
      </w:r>
      <w:r w:rsidR="0090167E">
        <w:rPr>
          <w:lang w:val="sk-SK"/>
        </w:rPr>
        <w:t>ai</w:t>
      </w:r>
      <w:r>
        <w:rPr>
          <w:lang w:val="sk-SK"/>
        </w:rPr>
        <w:t>.</w:t>
      </w:r>
    </w:p>
    <w:p w14:paraId="68AE3E85" w14:textId="77777777" w:rsidR="00272B40" w:rsidRDefault="00272B40">
      <w:pPr>
        <w:pStyle w:val="a3"/>
        <w:rPr>
          <w:sz w:val="20"/>
          <w:lang w:val="sk-SK"/>
        </w:rPr>
      </w:pPr>
    </w:p>
    <w:p w14:paraId="7FA17351" w14:textId="77777777" w:rsidR="00272B40" w:rsidRDefault="00F857A6">
      <w:pPr>
        <w:pStyle w:val="a3"/>
        <w:spacing w:before="9"/>
        <w:rPr>
          <w:sz w:val="20"/>
          <w:lang w:val="sk-SK"/>
        </w:rPr>
      </w:pPr>
      <w:r>
        <w:rPr>
          <w:noProof/>
          <w:lang w:val="lt-LT" w:eastAsia="lt-LT"/>
        </w:rPr>
        <mc:AlternateContent>
          <mc:Choice Requires="wpg">
            <w:drawing>
              <wp:anchor distT="0" distB="0" distL="0" distR="0" simplePos="0" relativeHeight="251650560" behindDoc="0" locked="0" layoutInCell="1" allowOverlap="1" wp14:anchorId="0D874967" wp14:editId="1A17BEF9">
                <wp:simplePos x="0" y="0"/>
                <wp:positionH relativeFrom="page">
                  <wp:posOffset>736600</wp:posOffset>
                </wp:positionH>
                <wp:positionV relativeFrom="paragraph">
                  <wp:posOffset>177165</wp:posOffset>
                </wp:positionV>
                <wp:extent cx="6000115" cy="364490"/>
                <wp:effectExtent l="0" t="0" r="19685" b="16510"/>
                <wp:wrapTopAndBottom/>
                <wp:docPr id="124"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115" cy="364490"/>
                          <a:chOff x="1301" y="279"/>
                          <a:chExt cx="9310" cy="574"/>
                        </a:xfrm>
                      </wpg:grpSpPr>
                      <wps:wsp>
                        <wps:cNvPr id="125" name="Line 102"/>
                        <wps:cNvCnPr>
                          <a:cxnSpLocks noChangeShapeType="1"/>
                        </wps:cNvCnPr>
                        <wps:spPr bwMode="auto">
                          <a:xfrm>
                            <a:off x="1311" y="289"/>
                            <a:ext cx="92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 name="Line 101"/>
                        <wps:cNvCnPr>
                          <a:cxnSpLocks noChangeShapeType="1"/>
                        </wps:cNvCnPr>
                        <wps:spPr bwMode="auto">
                          <a:xfrm>
                            <a:off x="1311" y="843"/>
                            <a:ext cx="9289"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 name="Line 100"/>
                        <wps:cNvCnPr>
                          <a:cxnSpLocks noChangeShapeType="1"/>
                        </wps:cNvCnPr>
                        <wps:spPr bwMode="auto">
                          <a:xfrm>
                            <a:off x="1306" y="284"/>
                            <a:ext cx="0" cy="5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 name="Line 99"/>
                        <wps:cNvCnPr>
                          <a:cxnSpLocks noChangeShapeType="1"/>
                        </wps:cNvCnPr>
                        <wps:spPr bwMode="auto">
                          <a:xfrm>
                            <a:off x="10605" y="284"/>
                            <a:ext cx="0" cy="564"/>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Text Box 98"/>
                        <wps:cNvSpPr txBox="1">
                          <a:spLocks noChangeArrowheads="1"/>
                        </wps:cNvSpPr>
                        <wps:spPr bwMode="auto">
                          <a:xfrm>
                            <a:off x="1419" y="322"/>
                            <a:ext cx="18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80D99" w14:textId="77777777" w:rsidR="00AB0CF3" w:rsidRDefault="00AB0CF3">
                              <w:pPr>
                                <w:spacing w:line="244" w:lineRule="exact"/>
                                <w:rPr>
                                  <w:b/>
                                </w:rPr>
                              </w:pPr>
                              <w:r>
                                <w:rPr>
                                  <w:b/>
                                </w:rPr>
                                <w:t>6.</w:t>
                              </w:r>
                            </w:p>
                          </w:txbxContent>
                        </wps:txbx>
                        <wps:bodyPr rot="0" vert="horz" wrap="square" lIns="0" tIns="0" rIns="0" bIns="0" anchor="t" anchorCtr="0" upright="1">
                          <a:noAutofit/>
                        </wps:bodyPr>
                      </wps:wsp>
                      <wps:wsp>
                        <wps:cNvPr id="130" name="Text Box 97"/>
                        <wps:cNvSpPr txBox="1">
                          <a:spLocks noChangeArrowheads="1"/>
                        </wps:cNvSpPr>
                        <wps:spPr bwMode="auto">
                          <a:xfrm>
                            <a:off x="1985" y="322"/>
                            <a:ext cx="7472"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9AA4A" w14:textId="77777777" w:rsidR="00AB0CF3" w:rsidRDefault="00AB0CF3">
                              <w:pPr>
                                <w:spacing w:line="242" w:lineRule="auto"/>
                                <w:ind w:right="1"/>
                                <w:rPr>
                                  <w:b/>
                                </w:rPr>
                              </w:pPr>
                              <w:r>
                                <w:rPr>
                                  <w:b/>
                                </w:rPr>
                                <w:t>SPECIALUS ĮSPĖJIMAS, KAD VAISTINĮ PREPARATĄ BŪTINA LAIKYTI VAIKAMS NEPASTEBIMOJE IR NEPASIEKIAMOJE VIETOJE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874967" id="Group 96" o:spid="_x0000_s1038" style="position:absolute;margin-left:58pt;margin-top:13.95pt;width:472.45pt;height:28.7pt;z-index:251650560;mso-wrap-distance-left:0;mso-wrap-distance-right:0;mso-position-horizontal-relative:page" coordorigin="1301,279" coordsize="931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">
                <v:line id="Line 102" o:spid="_x0000_s1039" style="position:absolute;visibility:visible;mso-wrap-style:square" from="1311,289" to="10600,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" strokeweight=".48pt"/>
                <v:line id="Line 101" o:spid="_x0000_s1040" style="position:absolute;visibility:visible;mso-wrap-style:square" from="1311,843" to="10600,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" strokeweight=".16936mm"/>
                <v:line id="Line 100" o:spid="_x0000_s1041" style="position:absolute;visibility:visible;mso-wrap-style:square" from="1306,284" to="1306,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" strokeweight=".48pt"/>
                <v:line id="Line 99" o:spid="_x0000_s1042" style="position:absolute;visibility:visible;mso-wrap-style:square" from="10605,284" to="10605,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" strokeweight=".16936mm"/>
                <v:shape id="_x0000_s1043" type="#_x0000_t202" style="position:absolute;left:1419;top:322;width:18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29180D99" w14:textId="77777777" w:rsidR="00AB0CF3" w:rsidRDefault="00AB0CF3">
                        <w:pPr>
                          <w:spacing w:line="244" w:lineRule="exact"/>
                          <w:rPr>
                            <w:b/>
                          </w:rPr>
                        </w:pPr>
                        <w:r>
                          <w:rPr>
                            <w:b/>
                          </w:rPr>
                          <w:t>6.</w:t>
                        </w:r>
                      </w:p>
                    </w:txbxContent>
                  </v:textbox>
                </v:shape>
                <v:shape id="_x0000_s1044" type="#_x0000_t202" style="position:absolute;left:1985;top:322;width:7472;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7B89AA4A" w14:textId="77777777" w:rsidR="00AB0CF3" w:rsidRDefault="00AB0CF3">
                        <w:pPr>
                          <w:spacing w:line="242" w:lineRule="auto"/>
                          <w:ind w:right="1"/>
                          <w:rPr>
                            <w:b/>
                          </w:rPr>
                        </w:pPr>
                        <w:r>
                          <w:rPr>
                            <w:b/>
                          </w:rPr>
                          <w:t>SPECIALUS ĮSPĖJIMAS, KAD VAISTINĮ PREPARATĄ BŪTINA LAIKYTI VAIKAMS NEPASTEBIMOJE IR NEPASIEKIAMOJE VIETOJE</w:t>
                        </w:r>
                      </w:p>
                    </w:txbxContent>
                  </v:textbox>
                </v:shape>
                <w10:wrap type="topAndBottom" anchorx="page"/>
              </v:group>
            </w:pict>
          </mc:Fallback>
        </mc:AlternateContent>
      </w:r>
    </w:p>
    <w:p w14:paraId="6FD1E60E" w14:textId="77777777" w:rsidR="00272B40" w:rsidRDefault="00272B40">
      <w:pPr>
        <w:pStyle w:val="a3"/>
        <w:spacing w:before="7"/>
        <w:rPr>
          <w:sz w:val="10"/>
          <w:lang w:val="sk-SK"/>
        </w:rPr>
      </w:pPr>
    </w:p>
    <w:p w14:paraId="62739C32" w14:textId="77777777" w:rsidR="00272B40" w:rsidRDefault="00F857A6">
      <w:pPr>
        <w:pStyle w:val="a3"/>
        <w:spacing w:before="92"/>
        <w:rPr>
          <w:lang w:val="sk-SK"/>
        </w:rPr>
      </w:pPr>
      <w:r>
        <w:rPr>
          <w:lang w:val="sk-SK"/>
        </w:rPr>
        <w:t>Laikyti vaikams nepastebimoje ir nepasiekiamoje vietoje.</w:t>
      </w:r>
    </w:p>
    <w:p w14:paraId="083C26C6" w14:textId="77777777" w:rsidR="00272B40" w:rsidRDefault="00272B40">
      <w:pPr>
        <w:pStyle w:val="a3"/>
        <w:rPr>
          <w:sz w:val="20"/>
          <w:lang w:val="sk-SK"/>
        </w:rPr>
      </w:pPr>
    </w:p>
    <w:p w14:paraId="06A83008" w14:textId="77777777" w:rsidR="00272B40" w:rsidRDefault="00F857A6">
      <w:pPr>
        <w:pStyle w:val="a3"/>
        <w:rPr>
          <w:sz w:val="21"/>
          <w:lang w:val="sk-SK"/>
        </w:rPr>
      </w:pPr>
      <w:r>
        <w:rPr>
          <w:noProof/>
          <w:lang w:val="lt-LT" w:eastAsia="lt-LT"/>
        </w:rPr>
        <mc:AlternateContent>
          <mc:Choice Requires="wps">
            <w:drawing>
              <wp:anchor distT="0" distB="0" distL="0" distR="0" simplePos="0" relativeHeight="251652608" behindDoc="0" locked="0" layoutInCell="1" allowOverlap="1" wp14:anchorId="1C062609" wp14:editId="32EDD700">
                <wp:simplePos x="0" y="0"/>
                <wp:positionH relativeFrom="page">
                  <wp:posOffset>760730</wp:posOffset>
                </wp:positionH>
                <wp:positionV relativeFrom="paragraph">
                  <wp:posOffset>175895</wp:posOffset>
                </wp:positionV>
                <wp:extent cx="5970270" cy="192405"/>
                <wp:effectExtent l="0" t="0" r="11430" b="17145"/>
                <wp:wrapTopAndBottom/>
                <wp:docPr id="12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270" cy="19240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A29DCE5" w14:textId="77777777" w:rsidR="00AB0CF3" w:rsidRPr="00CC34FE" w:rsidRDefault="00AB0CF3">
                            <w:pPr>
                              <w:tabs>
                                <w:tab w:val="left" w:pos="674"/>
                              </w:tabs>
                              <w:spacing w:before="20"/>
                              <w:ind w:left="107"/>
                              <w:rPr>
                                <w:b/>
                                <w:lang w:val="pt-PT"/>
                              </w:rPr>
                            </w:pPr>
                            <w:r w:rsidRPr="00CC34FE">
                              <w:rPr>
                                <w:b/>
                                <w:lang w:val="pt-PT"/>
                              </w:rPr>
                              <w:t>7.</w:t>
                            </w:r>
                            <w:r w:rsidRPr="00CC34FE">
                              <w:rPr>
                                <w:b/>
                                <w:lang w:val="pt-PT"/>
                              </w:rPr>
                              <w:tab/>
                              <w:t>KITAS (-I) SPECIALUS (-ŪS) ĮSPĖJIMAS (-AI) (JEI</w:t>
                            </w:r>
                            <w:r w:rsidRPr="00CC34FE">
                              <w:rPr>
                                <w:b/>
                                <w:spacing w:val="-16"/>
                                <w:lang w:val="pt-PT"/>
                              </w:rPr>
                              <w:t xml:space="preserve"> </w:t>
                            </w:r>
                            <w:r w:rsidRPr="00CC34FE">
                              <w:rPr>
                                <w:b/>
                                <w:lang w:val="pt-PT"/>
                              </w:rPr>
                              <w:t>REIKIA)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62609" id="Text Box 95" o:spid="_x0000_s1045" type="#_x0000_t202" style="position:absolute;margin-left:59.9pt;margin-top:13.85pt;width:470.1pt;height:15.15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" filled="f" strokeweight=".16936mm">
                <v:textbox inset="0,0,0,0">
                  <w:txbxContent>
                    <w:p w14:paraId="7A29DCE5" w14:textId="77777777" w:rsidR="00AB0CF3" w:rsidRPr="00CC34FE" w:rsidRDefault="00AB0CF3">
                      <w:pPr>
                        <w:tabs>
                          <w:tab w:val="left" w:pos="674"/>
                        </w:tabs>
                        <w:spacing w:before="20"/>
                        <w:ind w:left="107"/>
                        <w:rPr>
                          <w:b/>
                          <w:lang w:val="pt-PT"/>
                        </w:rPr>
                      </w:pPr>
                      <w:r w:rsidRPr="00CC34FE">
                        <w:rPr>
                          <w:b/>
                          <w:lang w:val="pt-PT"/>
                        </w:rPr>
                        <w:t>7.</w:t>
                      </w:r>
                      <w:r w:rsidRPr="00CC34FE">
                        <w:rPr>
                          <w:b/>
                          <w:lang w:val="pt-PT"/>
                        </w:rPr>
                        <w:tab/>
                        <w:t>KITAS (-I) SPECIALUS (-ŪS) ĮSPĖJIMAS (-AI) (JEI</w:t>
                      </w:r>
                      <w:r w:rsidRPr="00CC34FE">
                        <w:rPr>
                          <w:b/>
                          <w:spacing w:val="-16"/>
                          <w:lang w:val="pt-PT"/>
                        </w:rPr>
                        <w:t xml:space="preserve"> </w:t>
                      </w:r>
                      <w:r w:rsidRPr="00CC34FE">
                        <w:rPr>
                          <w:b/>
                          <w:lang w:val="pt-PT"/>
                        </w:rPr>
                        <w:t>REIKIA)</w:t>
                      </w:r>
                    </w:p>
                  </w:txbxContent>
                </v:textbox>
                <w10:wrap type="topAndBottom" anchorx="page"/>
              </v:shape>
            </w:pict>
          </mc:Fallback>
        </mc:AlternateContent>
      </w:r>
    </w:p>
    <w:p w14:paraId="7D475BEC" w14:textId="77777777" w:rsidR="00272B40" w:rsidRDefault="00272B40">
      <w:pPr>
        <w:pStyle w:val="a3"/>
        <w:rPr>
          <w:sz w:val="20"/>
          <w:lang w:val="sk-SK"/>
        </w:rPr>
      </w:pPr>
    </w:p>
    <w:p w14:paraId="359E75B4" w14:textId="77777777" w:rsidR="00272B40" w:rsidRDefault="00F857A6">
      <w:pPr>
        <w:pStyle w:val="a3"/>
        <w:spacing w:before="1"/>
        <w:rPr>
          <w:sz w:val="18"/>
          <w:lang w:val="sk-SK"/>
        </w:rPr>
      </w:pPr>
      <w:r>
        <w:rPr>
          <w:noProof/>
          <w:lang w:val="lt-LT" w:eastAsia="lt-LT"/>
        </w:rPr>
        <mc:AlternateContent>
          <mc:Choice Requires="wps">
            <w:drawing>
              <wp:anchor distT="0" distB="0" distL="0" distR="0" simplePos="0" relativeHeight="251658752" behindDoc="0" locked="0" layoutInCell="1" allowOverlap="1" wp14:anchorId="695DE986" wp14:editId="52D4A14E">
                <wp:simplePos x="0" y="0"/>
                <wp:positionH relativeFrom="page">
                  <wp:posOffset>760730</wp:posOffset>
                </wp:positionH>
                <wp:positionV relativeFrom="paragraph">
                  <wp:posOffset>154305</wp:posOffset>
                </wp:positionV>
                <wp:extent cx="5970905" cy="193675"/>
                <wp:effectExtent l="0" t="0" r="10795" b="15875"/>
                <wp:wrapTopAndBottom/>
                <wp:docPr id="12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905" cy="19367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8B5D0C3" w14:textId="77777777" w:rsidR="00AB0CF3" w:rsidRDefault="00AB0CF3">
                            <w:pPr>
                              <w:tabs>
                                <w:tab w:val="left" w:pos="674"/>
                              </w:tabs>
                              <w:spacing w:before="20"/>
                              <w:ind w:left="107"/>
                              <w:rPr>
                                <w:b/>
                              </w:rPr>
                            </w:pPr>
                            <w:r>
                              <w:rPr>
                                <w:b/>
                              </w:rPr>
                              <w:t>8.</w:t>
                            </w:r>
                            <w:r>
                              <w:rPr>
                                <w:b/>
                              </w:rPr>
                              <w:tab/>
                              <w:t>TINKAMUMO</w:t>
                            </w:r>
                            <w:r>
                              <w:rPr>
                                <w:b/>
                                <w:spacing w:val="-3"/>
                              </w:rPr>
                              <w:t xml:space="preserve"> </w:t>
                            </w:r>
                            <w:r>
                              <w:rPr>
                                <w:b/>
                              </w:rPr>
                              <w:t>LAIKAS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DE986" id="Text Box 94" o:spid="_x0000_s1046" type="#_x0000_t202" style="position:absolute;margin-left:59.9pt;margin-top:12.15pt;width:470.15pt;height:15.2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" filled="f" strokeweight=".16936mm">
                <v:textbox inset="0,0,0,0">
                  <w:txbxContent>
                    <w:p w14:paraId="78B5D0C3" w14:textId="77777777" w:rsidR="00AB0CF3" w:rsidRDefault="00AB0CF3">
                      <w:pPr>
                        <w:tabs>
                          <w:tab w:val="left" w:pos="674"/>
                        </w:tabs>
                        <w:spacing w:before="20"/>
                        <w:ind w:left="107"/>
                        <w:rPr>
                          <w:b/>
                        </w:rPr>
                      </w:pPr>
                      <w:r>
                        <w:rPr>
                          <w:b/>
                        </w:rPr>
                        <w:t>8.</w:t>
                      </w:r>
                      <w:r>
                        <w:rPr>
                          <w:b/>
                        </w:rPr>
                        <w:tab/>
                        <w:t>TINKAMUMO</w:t>
                      </w:r>
                      <w:r>
                        <w:rPr>
                          <w:b/>
                          <w:spacing w:val="-3"/>
                        </w:rPr>
                        <w:t xml:space="preserve"> </w:t>
                      </w:r>
                      <w:r>
                        <w:rPr>
                          <w:b/>
                        </w:rPr>
                        <w:t>LAIKAS</w:t>
                      </w:r>
                    </w:p>
                  </w:txbxContent>
                </v:textbox>
                <w10:wrap type="topAndBottom" anchorx="page"/>
              </v:shape>
            </w:pict>
          </mc:Fallback>
        </mc:AlternateContent>
      </w:r>
    </w:p>
    <w:p w14:paraId="1B1655BB" w14:textId="77777777" w:rsidR="00272B40" w:rsidRDefault="00272B40">
      <w:pPr>
        <w:pStyle w:val="a3"/>
        <w:spacing w:before="10"/>
        <w:rPr>
          <w:sz w:val="10"/>
          <w:lang w:val="sk-SK"/>
        </w:rPr>
      </w:pPr>
    </w:p>
    <w:p w14:paraId="42E3AA85" w14:textId="77777777" w:rsidR="00272B40" w:rsidRDefault="00F857A6">
      <w:pPr>
        <w:pStyle w:val="a3"/>
        <w:spacing w:before="91"/>
        <w:ind w:left="218"/>
        <w:rPr>
          <w:lang w:val="sk-SK"/>
        </w:rPr>
      </w:pPr>
      <w:r>
        <w:rPr>
          <w:lang w:val="sk-SK"/>
        </w:rPr>
        <w:t>EXP</w:t>
      </w:r>
    </w:p>
    <w:p w14:paraId="33118403" w14:textId="77777777" w:rsidR="00272B40" w:rsidRDefault="00F857A6">
      <w:pPr>
        <w:keepNext/>
        <w:ind w:left="101"/>
        <w:rPr>
          <w:sz w:val="20"/>
          <w:lang w:val="sk-SK"/>
        </w:rPr>
      </w:pPr>
      <w:r>
        <w:rPr>
          <w:spacing w:val="-49"/>
          <w:sz w:val="20"/>
          <w:lang w:val="sk-SK"/>
        </w:rPr>
        <w:lastRenderedPageBreak/>
        <w:t xml:space="preserve"> </w:t>
      </w:r>
      <w:r>
        <w:rPr>
          <w:noProof/>
          <w:spacing w:val="-49"/>
          <w:sz w:val="20"/>
          <w:lang w:val="lt-LT" w:eastAsia="lt-LT"/>
        </w:rPr>
        <mc:AlternateContent>
          <mc:Choice Requires="wps">
            <w:drawing>
              <wp:anchor distT="0" distB="0" distL="114300" distR="114300" simplePos="0" relativeHeight="251640320" behindDoc="0" locked="0" layoutInCell="1" allowOverlap="1" wp14:anchorId="423D0F31" wp14:editId="3B7CAD2F">
                <wp:simplePos x="811530" y="723900"/>
                <wp:positionH relativeFrom="margin">
                  <wp:align>left</wp:align>
                </wp:positionH>
                <wp:positionV relativeFrom="margin">
                  <wp:align>top</wp:align>
                </wp:positionV>
                <wp:extent cx="5979795" cy="192405"/>
                <wp:effectExtent l="0" t="0" r="20955" b="17145"/>
                <wp:wrapSquare wrapText="bothSides"/>
                <wp:docPr id="12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795" cy="19240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D1D7455" w14:textId="77777777" w:rsidR="00AB0CF3" w:rsidRDefault="00AB0CF3">
                            <w:pPr>
                              <w:tabs>
                                <w:tab w:val="left" w:pos="674"/>
                              </w:tabs>
                              <w:spacing w:before="20"/>
                              <w:ind w:left="107"/>
                              <w:rPr>
                                <w:b/>
                              </w:rPr>
                            </w:pPr>
                            <w:r>
                              <w:rPr>
                                <w:b/>
                              </w:rPr>
                              <w:t>9.</w:t>
                            </w:r>
                            <w:r>
                              <w:rPr>
                                <w:b/>
                              </w:rPr>
                              <w:tab/>
                              <w:t>SPECIALIOS LAIKYMO</w:t>
                            </w:r>
                            <w:r>
                              <w:rPr>
                                <w:b/>
                                <w:spacing w:val="-7"/>
                              </w:rPr>
                              <w:t xml:space="preserve"> </w:t>
                            </w:r>
                            <w:r>
                              <w:rPr>
                                <w:b/>
                              </w:rPr>
                              <w:t>SĄLYGOS</w:t>
                            </w:r>
                          </w:p>
                        </w:txbxContent>
                      </wps:txbx>
                      <wps:bodyPr rot="0" vert="horz" wrap="square" lIns="0" tIns="0" rIns="0" bIns="0" anchor="t" anchorCtr="0" upright="1">
                        <a:noAutofit/>
                      </wps:bodyPr>
                    </wps:wsp>
                  </a:graphicData>
                </a:graphic>
              </wp:anchor>
            </w:drawing>
          </mc:Choice>
          <mc:Fallback>
            <w:pict>
              <v:shape w14:anchorId="423D0F31" id="Text Box 93" o:spid="_x0000_s1047" type="#_x0000_t202" style="position:absolute;left:0;text-align:left;margin-left:0;margin-top:0;width:470.85pt;height:15.15pt;z-index:251640320;visibility:visible;mso-wrap-style:square;mso-wrap-distance-left:9pt;mso-wrap-distance-top:0;mso-wrap-distance-right:9pt;mso-wrap-distance-bottom:0;mso-position-horizontal:left;mso-position-horizontal-relative:margin;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" filled="f" strokeweight=".16936mm">
                <v:textbox inset="0,0,0,0">
                  <w:txbxContent>
                    <w:p w14:paraId="6D1D7455" w14:textId="77777777" w:rsidR="00AB0CF3" w:rsidRDefault="00AB0CF3">
                      <w:pPr>
                        <w:tabs>
                          <w:tab w:val="left" w:pos="674"/>
                        </w:tabs>
                        <w:spacing w:before="20"/>
                        <w:ind w:left="107"/>
                        <w:rPr>
                          <w:b/>
                        </w:rPr>
                      </w:pPr>
                      <w:r>
                        <w:rPr>
                          <w:b/>
                        </w:rPr>
                        <w:t>9.</w:t>
                      </w:r>
                      <w:r>
                        <w:rPr>
                          <w:b/>
                        </w:rPr>
                        <w:tab/>
                        <w:t>SPECIALIOS LAIKYMO</w:t>
                      </w:r>
                      <w:r>
                        <w:rPr>
                          <w:b/>
                          <w:spacing w:val="-7"/>
                        </w:rPr>
                        <w:t xml:space="preserve"> </w:t>
                      </w:r>
                      <w:r>
                        <w:rPr>
                          <w:b/>
                        </w:rPr>
                        <w:t>SĄLYGOS</w:t>
                      </w:r>
                    </w:p>
                  </w:txbxContent>
                </v:textbox>
                <w10:wrap type="square" anchorx="margin" anchory="margin"/>
              </v:shape>
            </w:pict>
          </mc:Fallback>
        </mc:AlternateContent>
      </w:r>
    </w:p>
    <w:p w14:paraId="6AE3A33E" w14:textId="77777777" w:rsidR="00272B40" w:rsidRDefault="00F857A6">
      <w:pPr>
        <w:pStyle w:val="a3"/>
        <w:keepNext/>
        <w:tabs>
          <w:tab w:val="left" w:pos="2694"/>
          <w:tab w:val="left" w:pos="2835"/>
        </w:tabs>
        <w:spacing w:before="101"/>
        <w:ind w:right="4123"/>
        <w:rPr>
          <w:lang w:val="sk-SK"/>
        </w:rPr>
      </w:pPr>
      <w:r>
        <w:rPr>
          <w:lang w:val="sk-SK"/>
        </w:rPr>
        <w:t xml:space="preserve">Laikyti šaldytuve (2 </w:t>
      </w:r>
      <w:r>
        <w:rPr>
          <w:rFonts w:ascii="Symbol" w:hAnsi="Symbol"/>
          <w:lang w:val="sk-SK"/>
        </w:rPr>
        <w:t></w:t>
      </w:r>
      <w:r>
        <w:rPr>
          <w:lang w:val="sk-SK"/>
        </w:rPr>
        <w:t xml:space="preserve">C – 8 </w:t>
      </w:r>
      <w:r>
        <w:rPr>
          <w:rFonts w:ascii="Symbol" w:hAnsi="Symbol"/>
          <w:lang w:val="sk-SK"/>
        </w:rPr>
        <w:t></w:t>
      </w:r>
      <w:r>
        <w:rPr>
          <w:lang w:val="sk-SK"/>
        </w:rPr>
        <w:t>C). Negalima užšaldyti.</w:t>
      </w:r>
    </w:p>
    <w:p w14:paraId="39FA7DC1" w14:textId="77777777" w:rsidR="00272B40" w:rsidRDefault="00F857A6">
      <w:pPr>
        <w:pStyle w:val="a3"/>
        <w:keepNext/>
        <w:spacing w:line="252" w:lineRule="exact"/>
        <w:rPr>
          <w:lang w:val="sk-SK"/>
        </w:rPr>
      </w:pPr>
      <w:r>
        <w:rPr>
          <w:lang w:val="sk-SK"/>
        </w:rPr>
        <w:t>Flakoną laikyti išorinėje dėžutėje, kad vaistas būtų apsaugotas nuo šviesos.</w:t>
      </w:r>
    </w:p>
    <w:p w14:paraId="59B7353F" w14:textId="77777777" w:rsidR="00272B40" w:rsidRDefault="00272B40">
      <w:pPr>
        <w:pStyle w:val="a3"/>
        <w:keepNext/>
        <w:rPr>
          <w:sz w:val="20"/>
          <w:lang w:val="sk-SK"/>
        </w:rPr>
      </w:pPr>
    </w:p>
    <w:p w14:paraId="64828D72" w14:textId="77777777" w:rsidR="00272B40" w:rsidRDefault="00F857A6">
      <w:pPr>
        <w:pStyle w:val="a3"/>
        <w:spacing w:before="3"/>
        <w:rPr>
          <w:sz w:val="21"/>
          <w:lang w:val="sk-SK"/>
        </w:rPr>
      </w:pPr>
      <w:r>
        <w:rPr>
          <w:noProof/>
          <w:lang w:val="lt-LT" w:eastAsia="lt-LT"/>
        </w:rPr>
        <mc:AlternateContent>
          <mc:Choice Requires="wps">
            <w:drawing>
              <wp:anchor distT="0" distB="0" distL="0" distR="0" simplePos="0" relativeHeight="251660800" behindDoc="0" locked="0" layoutInCell="1" allowOverlap="1" wp14:anchorId="390CAA82" wp14:editId="35F60D2D">
                <wp:simplePos x="0" y="0"/>
                <wp:positionH relativeFrom="margin">
                  <wp:align>left</wp:align>
                </wp:positionH>
                <wp:positionV relativeFrom="paragraph">
                  <wp:posOffset>182245</wp:posOffset>
                </wp:positionV>
                <wp:extent cx="5969635" cy="352425"/>
                <wp:effectExtent l="0" t="0" r="12065" b="28575"/>
                <wp:wrapTopAndBottom/>
                <wp:docPr id="12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35242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A364BA8" w14:textId="77777777" w:rsidR="00AB0CF3" w:rsidRDefault="00AB0CF3">
                            <w:pPr>
                              <w:tabs>
                                <w:tab w:val="left" w:pos="674"/>
                              </w:tabs>
                              <w:spacing w:before="20"/>
                              <w:ind w:left="674" w:right="890" w:hanging="567"/>
                              <w:rPr>
                                <w:b/>
                                <w:lang w:val="es-US"/>
                              </w:rPr>
                            </w:pPr>
                            <w:r>
                              <w:rPr>
                                <w:b/>
                                <w:lang w:val="es-US"/>
                              </w:rPr>
                              <w:t>10.</w:t>
                            </w:r>
                            <w:r>
                              <w:rPr>
                                <w:b/>
                                <w:lang w:val="es-US"/>
                              </w:rPr>
                              <w:tab/>
                              <w:t>SPECIALIOS ATSARGUMO PRIEMONĖS DĖL</w:t>
                            </w:r>
                            <w:r>
                              <w:rPr>
                                <w:b/>
                                <w:spacing w:val="-16"/>
                                <w:lang w:val="es-US"/>
                              </w:rPr>
                              <w:t xml:space="preserve"> </w:t>
                            </w:r>
                            <w:r>
                              <w:rPr>
                                <w:b/>
                                <w:lang w:val="es-US"/>
                              </w:rPr>
                              <w:t>NESUVARTOTO</w:t>
                            </w:r>
                            <w:r>
                              <w:rPr>
                                <w:b/>
                                <w:spacing w:val="-2"/>
                                <w:lang w:val="es-US"/>
                              </w:rPr>
                              <w:t xml:space="preserve"> </w:t>
                            </w:r>
                            <w:r>
                              <w:rPr>
                                <w:b/>
                                <w:lang w:val="es-US"/>
                              </w:rPr>
                              <w:t>VAISTINIO PREPARATO AR JO ATLIEKŲ TVARKYMO (JEI</w:t>
                            </w:r>
                            <w:r>
                              <w:rPr>
                                <w:b/>
                                <w:spacing w:val="-16"/>
                                <w:lang w:val="es-US"/>
                              </w:rPr>
                              <w:t xml:space="preserve"> </w:t>
                            </w:r>
                            <w:r>
                              <w:rPr>
                                <w:b/>
                                <w:lang w:val="es-US"/>
                              </w:rPr>
                              <w:t>REIKIA)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CAA82" id="Text Box 92" o:spid="_x0000_s1048" type="#_x0000_t202" style="position:absolute;margin-left:0;margin-top:14.35pt;width:470.05pt;height:27.75pt;z-index:25166080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" filled="f" strokeweight=".16936mm">
                <v:textbox inset="0,0,0,0">
                  <w:txbxContent>
                    <w:p w14:paraId="3A364BA8" w14:textId="77777777" w:rsidR="00AB0CF3" w:rsidRDefault="00AB0CF3">
                      <w:pPr>
                        <w:tabs>
                          <w:tab w:val="left" w:pos="674"/>
                        </w:tabs>
                        <w:spacing w:before="20"/>
                        <w:ind w:left="674" w:right="890" w:hanging="567"/>
                        <w:rPr>
                          <w:b/>
                          <w:lang w:val="es-US"/>
                        </w:rPr>
                      </w:pPr>
                      <w:r>
                        <w:rPr>
                          <w:b/>
                          <w:lang w:val="es-US"/>
                        </w:rPr>
                        <w:t>10.</w:t>
                      </w:r>
                      <w:r>
                        <w:rPr>
                          <w:b/>
                          <w:lang w:val="es-US"/>
                        </w:rPr>
                        <w:tab/>
                        <w:t>SPECIALIOS ATSARGUMO PRIEMONĖS DĖL</w:t>
                      </w:r>
                      <w:r>
                        <w:rPr>
                          <w:b/>
                          <w:spacing w:val="-16"/>
                          <w:lang w:val="es-US"/>
                        </w:rPr>
                        <w:t xml:space="preserve"> </w:t>
                      </w:r>
                      <w:r>
                        <w:rPr>
                          <w:b/>
                          <w:lang w:val="es-US"/>
                        </w:rPr>
                        <w:t>NESUVARTOTO</w:t>
                      </w:r>
                      <w:r>
                        <w:rPr>
                          <w:b/>
                          <w:spacing w:val="-2"/>
                          <w:lang w:val="es-US"/>
                        </w:rPr>
                        <w:t xml:space="preserve"> </w:t>
                      </w:r>
                      <w:r>
                        <w:rPr>
                          <w:b/>
                          <w:lang w:val="es-US"/>
                        </w:rPr>
                        <w:t>VAISTINIO PREPARATO AR JO ATLIEKŲ TVARKYMO (JEI</w:t>
                      </w:r>
                      <w:r>
                        <w:rPr>
                          <w:b/>
                          <w:spacing w:val="-16"/>
                          <w:lang w:val="es-US"/>
                        </w:rPr>
                        <w:t xml:space="preserve"> </w:t>
                      </w:r>
                      <w:r>
                        <w:rPr>
                          <w:b/>
                          <w:lang w:val="es-US"/>
                        </w:rPr>
                        <w:t>REIKIA)</w:t>
                      </w:r>
                    </w:p>
                  </w:txbxContent>
                </v:textbox>
                <w10:wrap type="topAndBottom" anchorx="margin"/>
              </v:shape>
            </w:pict>
          </mc:Fallback>
        </mc:AlternateContent>
      </w:r>
    </w:p>
    <w:p w14:paraId="7F794D44" w14:textId="77777777" w:rsidR="00272B40" w:rsidRDefault="00272B40">
      <w:pPr>
        <w:pStyle w:val="a3"/>
        <w:rPr>
          <w:sz w:val="20"/>
          <w:lang w:val="sk-SK"/>
        </w:rPr>
      </w:pPr>
    </w:p>
    <w:p w14:paraId="6B961765" w14:textId="77777777" w:rsidR="00272B40" w:rsidRDefault="00F857A6">
      <w:pPr>
        <w:pStyle w:val="a3"/>
        <w:spacing w:before="1"/>
        <w:rPr>
          <w:sz w:val="18"/>
          <w:lang w:val="sk-SK"/>
        </w:rPr>
      </w:pPr>
      <w:r>
        <w:rPr>
          <w:noProof/>
          <w:lang w:val="lt-LT" w:eastAsia="lt-LT"/>
        </w:rPr>
        <mc:AlternateContent>
          <mc:Choice Requires="wps">
            <w:drawing>
              <wp:anchor distT="0" distB="0" distL="0" distR="0" simplePos="0" relativeHeight="251662848" behindDoc="0" locked="0" layoutInCell="1" allowOverlap="1" wp14:anchorId="3B6449EB" wp14:editId="11749CA8">
                <wp:simplePos x="0" y="0"/>
                <wp:positionH relativeFrom="margin">
                  <wp:align>left</wp:align>
                </wp:positionH>
                <wp:positionV relativeFrom="paragraph">
                  <wp:posOffset>160655</wp:posOffset>
                </wp:positionV>
                <wp:extent cx="5969635" cy="193675"/>
                <wp:effectExtent l="0" t="0" r="12065" b="15875"/>
                <wp:wrapTopAndBottom/>
                <wp:docPr id="11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19367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90B0E67" w14:textId="77777777" w:rsidR="00AB0CF3" w:rsidRDefault="00AB0CF3">
                            <w:pPr>
                              <w:tabs>
                                <w:tab w:val="left" w:pos="674"/>
                              </w:tabs>
                              <w:spacing w:before="20"/>
                              <w:ind w:left="107"/>
                              <w:rPr>
                                <w:b/>
                              </w:rPr>
                            </w:pPr>
                            <w:r>
                              <w:rPr>
                                <w:b/>
                              </w:rPr>
                              <w:t>11.</w:t>
                            </w:r>
                            <w:r>
                              <w:rPr>
                                <w:b/>
                              </w:rPr>
                              <w:tab/>
                              <w:t>REGISTRUOTOJO PAVADINIMAS IR</w:t>
                            </w:r>
                            <w:r>
                              <w:rPr>
                                <w:b/>
                                <w:spacing w:val="-15"/>
                              </w:rPr>
                              <w:t xml:space="preserve"> </w:t>
                            </w:r>
                            <w:r>
                              <w:rPr>
                                <w:b/>
                              </w:rPr>
                              <w:t>ADRESAS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449EB" id="Text Box 91" o:spid="_x0000_s1049" type="#_x0000_t202" style="position:absolute;margin-left:0;margin-top:12.65pt;width:470.05pt;height:15.25pt;z-index:25166284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" filled="f" strokeweight=".16936mm">
                <v:textbox inset="0,0,0,0">
                  <w:txbxContent>
                    <w:p w14:paraId="590B0E67" w14:textId="77777777" w:rsidR="00AB0CF3" w:rsidRDefault="00AB0CF3">
                      <w:pPr>
                        <w:tabs>
                          <w:tab w:val="left" w:pos="674"/>
                        </w:tabs>
                        <w:spacing w:before="20"/>
                        <w:ind w:left="107"/>
                        <w:rPr>
                          <w:b/>
                        </w:rPr>
                      </w:pPr>
                      <w:r>
                        <w:rPr>
                          <w:b/>
                        </w:rPr>
                        <w:t>11.</w:t>
                      </w:r>
                      <w:r>
                        <w:rPr>
                          <w:b/>
                        </w:rPr>
                        <w:tab/>
                        <w:t>REGISTRUOTOJO PAVADINIMAS IR</w:t>
                      </w:r>
                      <w:r>
                        <w:rPr>
                          <w:b/>
                          <w:spacing w:val="-15"/>
                        </w:rPr>
                        <w:t xml:space="preserve"> </w:t>
                      </w:r>
                      <w:r>
                        <w:rPr>
                          <w:b/>
                        </w:rPr>
                        <w:t>ADRESAS</w:t>
                      </w:r>
                    </w:p>
                  </w:txbxContent>
                </v:textbox>
                <w10:wrap type="topAndBottom" anchorx="margin"/>
              </v:shape>
            </w:pict>
          </mc:Fallback>
        </mc:AlternateContent>
      </w:r>
    </w:p>
    <w:p w14:paraId="780C7AE5" w14:textId="77777777" w:rsidR="00272B40" w:rsidRPr="00CC34FE" w:rsidRDefault="00272B40">
      <w:pPr>
        <w:pStyle w:val="a3"/>
        <w:spacing w:before="10"/>
        <w:rPr>
          <w:lang w:val="sk-SK"/>
        </w:rPr>
      </w:pPr>
    </w:p>
    <w:p w14:paraId="11D3911D" w14:textId="77777777" w:rsidR="00272B40" w:rsidRDefault="00F857A6">
      <w:pPr>
        <w:rPr>
          <w:noProof/>
          <w:lang w:val="sk-SK"/>
        </w:rPr>
      </w:pPr>
      <w:r>
        <w:rPr>
          <w:noProof/>
          <w:lang w:val="sk-SK"/>
        </w:rPr>
        <w:t>Samsung Bioepis NL B.V.</w:t>
      </w:r>
    </w:p>
    <w:p w14:paraId="7C72CAFE" w14:textId="77777777" w:rsidR="00272B40" w:rsidRDefault="00F857A6">
      <w:pPr>
        <w:rPr>
          <w:noProof/>
          <w:lang w:val="sk-SK"/>
        </w:rPr>
      </w:pPr>
      <w:r>
        <w:rPr>
          <w:noProof/>
          <w:lang w:val="sk-SK"/>
        </w:rPr>
        <w:t>Olof Palmestraat 10</w:t>
      </w:r>
    </w:p>
    <w:p w14:paraId="5AE25AB9" w14:textId="77777777" w:rsidR="00272B40" w:rsidRDefault="00F857A6">
      <w:pPr>
        <w:rPr>
          <w:noProof/>
          <w:lang w:val="sk-SK"/>
        </w:rPr>
      </w:pPr>
      <w:r>
        <w:rPr>
          <w:noProof/>
          <w:lang w:val="sk-SK"/>
        </w:rPr>
        <w:t>2616 LR Delft</w:t>
      </w:r>
    </w:p>
    <w:p w14:paraId="38BF4D24" w14:textId="77777777" w:rsidR="00272B40" w:rsidRDefault="00F857A6">
      <w:pPr>
        <w:rPr>
          <w:lang w:val="sk-SK"/>
        </w:rPr>
      </w:pPr>
      <w:r>
        <w:rPr>
          <w:noProof/>
          <w:lang w:val="sk-SK"/>
        </w:rPr>
        <w:t>Nyderlandai</w:t>
      </w:r>
    </w:p>
    <w:p w14:paraId="1DFF2111" w14:textId="77777777" w:rsidR="00272B40" w:rsidRDefault="00272B40">
      <w:pPr>
        <w:pStyle w:val="a3"/>
        <w:rPr>
          <w:sz w:val="20"/>
          <w:lang w:val="sk-SK"/>
        </w:rPr>
      </w:pPr>
    </w:p>
    <w:p w14:paraId="5FA44B7C" w14:textId="77777777" w:rsidR="00272B40" w:rsidRDefault="00F857A6">
      <w:pPr>
        <w:pStyle w:val="a3"/>
        <w:rPr>
          <w:sz w:val="21"/>
          <w:lang w:val="sk-SK"/>
        </w:rPr>
      </w:pPr>
      <w:r>
        <w:rPr>
          <w:noProof/>
          <w:lang w:val="lt-LT" w:eastAsia="lt-LT"/>
        </w:rPr>
        <mc:AlternateContent>
          <mc:Choice Requires="wps">
            <w:drawing>
              <wp:anchor distT="0" distB="0" distL="0" distR="0" simplePos="0" relativeHeight="251664896" behindDoc="0" locked="0" layoutInCell="1" allowOverlap="1" wp14:anchorId="41AA9C2B" wp14:editId="4935EDDE">
                <wp:simplePos x="0" y="0"/>
                <wp:positionH relativeFrom="page">
                  <wp:posOffset>709295</wp:posOffset>
                </wp:positionH>
                <wp:positionV relativeFrom="paragraph">
                  <wp:posOffset>180340</wp:posOffset>
                </wp:positionV>
                <wp:extent cx="6024245" cy="192405"/>
                <wp:effectExtent l="0" t="0" r="14605" b="17145"/>
                <wp:wrapTopAndBottom/>
                <wp:docPr id="11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245" cy="19240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D2B8DA8" w14:textId="77777777" w:rsidR="00AB0CF3" w:rsidRDefault="00AB0CF3">
                            <w:pPr>
                              <w:tabs>
                                <w:tab w:val="left" w:pos="674"/>
                              </w:tabs>
                              <w:spacing w:before="20"/>
                              <w:ind w:left="107"/>
                              <w:rPr>
                                <w:b/>
                              </w:rPr>
                            </w:pPr>
                            <w:r>
                              <w:rPr>
                                <w:b/>
                              </w:rPr>
                              <w:t>12.</w:t>
                            </w:r>
                            <w:r>
                              <w:rPr>
                                <w:b/>
                              </w:rPr>
                              <w:tab/>
                              <w:t>REGISTRACIJOS PAŽYMĖJIMO NUMERIS</w:t>
                            </w:r>
                            <w:r>
                              <w:rPr>
                                <w:b/>
                                <w:spacing w:val="-13"/>
                              </w:rPr>
                              <w:t xml:space="preserve"> </w:t>
                            </w:r>
                            <w:r>
                              <w:rPr>
                                <w:b/>
                              </w:rPr>
                              <w:t>(-IAI)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A9C2B" id="Text Box 90" o:spid="_x0000_s1050" type="#_x0000_t202" style="position:absolute;margin-left:55.85pt;margin-top:14.2pt;width:474.35pt;height:15.15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" filled="f" strokeweight=".16936mm">
                <v:textbox inset="0,0,0,0">
                  <w:txbxContent>
                    <w:p w14:paraId="2D2B8DA8" w14:textId="77777777" w:rsidR="00AB0CF3" w:rsidRDefault="00AB0CF3">
                      <w:pPr>
                        <w:tabs>
                          <w:tab w:val="left" w:pos="674"/>
                        </w:tabs>
                        <w:spacing w:before="20"/>
                        <w:ind w:left="107"/>
                        <w:rPr>
                          <w:b/>
                        </w:rPr>
                      </w:pPr>
                      <w:r>
                        <w:rPr>
                          <w:b/>
                        </w:rPr>
                        <w:t>12.</w:t>
                      </w:r>
                      <w:r>
                        <w:rPr>
                          <w:b/>
                        </w:rPr>
                        <w:tab/>
                        <w:t>REGISTRACIJOS PAŽYMĖJIMO NUMERIS</w:t>
                      </w:r>
                      <w:r>
                        <w:rPr>
                          <w:b/>
                          <w:spacing w:val="-13"/>
                        </w:rPr>
                        <w:t xml:space="preserve"> </w:t>
                      </w:r>
                      <w:r>
                        <w:rPr>
                          <w:b/>
                        </w:rPr>
                        <w:t>(-IAI)</w:t>
                      </w:r>
                    </w:p>
                  </w:txbxContent>
                </v:textbox>
                <w10:wrap type="topAndBottom" anchorx="page"/>
              </v:shape>
            </w:pict>
          </mc:Fallback>
        </mc:AlternateContent>
      </w:r>
    </w:p>
    <w:p w14:paraId="3CF0CABC" w14:textId="77777777" w:rsidR="00272B40" w:rsidRDefault="00272B40">
      <w:pPr>
        <w:pStyle w:val="a3"/>
        <w:spacing w:before="1"/>
        <w:rPr>
          <w:lang w:val="sk-SK"/>
        </w:rPr>
      </w:pPr>
    </w:p>
    <w:p w14:paraId="7C9E5D58" w14:textId="77777777" w:rsidR="00272B40" w:rsidRDefault="00F857A6">
      <w:pPr>
        <w:pStyle w:val="a3"/>
        <w:spacing w:before="91"/>
        <w:rPr>
          <w:lang w:val="sk-SK"/>
        </w:rPr>
      </w:pPr>
      <w:r>
        <w:rPr>
          <w:lang w:val="sk-SK"/>
        </w:rPr>
        <w:t>EU/1/21/1572/001</w:t>
      </w:r>
    </w:p>
    <w:p w14:paraId="626FEB02" w14:textId="77777777" w:rsidR="00272B40" w:rsidRDefault="00272B40">
      <w:pPr>
        <w:pStyle w:val="a3"/>
        <w:rPr>
          <w:sz w:val="20"/>
          <w:lang w:val="sk-SK"/>
        </w:rPr>
      </w:pPr>
    </w:p>
    <w:p w14:paraId="7A97973F" w14:textId="77777777" w:rsidR="00272B40" w:rsidRDefault="00F857A6">
      <w:pPr>
        <w:pStyle w:val="a3"/>
        <w:rPr>
          <w:sz w:val="21"/>
          <w:lang w:val="sk-SK"/>
        </w:rPr>
      </w:pPr>
      <w:r>
        <w:rPr>
          <w:noProof/>
          <w:lang w:val="lt-LT" w:eastAsia="lt-LT"/>
        </w:rPr>
        <mc:AlternateContent>
          <mc:Choice Requires="wps">
            <w:drawing>
              <wp:anchor distT="0" distB="0" distL="0" distR="0" simplePos="0" relativeHeight="251666944" behindDoc="0" locked="0" layoutInCell="1" allowOverlap="1" wp14:anchorId="34F34C18" wp14:editId="74BB0484">
                <wp:simplePos x="0" y="0"/>
                <wp:positionH relativeFrom="margin">
                  <wp:align>left</wp:align>
                </wp:positionH>
                <wp:positionV relativeFrom="paragraph">
                  <wp:posOffset>183515</wp:posOffset>
                </wp:positionV>
                <wp:extent cx="5969635" cy="192405"/>
                <wp:effectExtent l="0" t="0" r="12065" b="17145"/>
                <wp:wrapTopAndBottom/>
                <wp:docPr id="11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19240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D5B491F" w14:textId="77777777" w:rsidR="00AB0CF3" w:rsidRDefault="00AB0CF3">
                            <w:pPr>
                              <w:tabs>
                                <w:tab w:val="left" w:pos="674"/>
                              </w:tabs>
                              <w:spacing w:before="20"/>
                              <w:ind w:left="107"/>
                              <w:rPr>
                                <w:b/>
                              </w:rPr>
                            </w:pPr>
                            <w:r>
                              <w:rPr>
                                <w:b/>
                              </w:rPr>
                              <w:t>13.</w:t>
                            </w:r>
                            <w:r>
                              <w:rPr>
                                <w:b/>
                              </w:rPr>
                              <w:tab/>
                              <w:t>SERIJOS</w:t>
                            </w:r>
                            <w:r>
                              <w:rPr>
                                <w:b/>
                                <w:spacing w:val="-3"/>
                              </w:rPr>
                              <w:t xml:space="preserve"> </w:t>
                            </w:r>
                            <w:r>
                              <w:rPr>
                                <w:b/>
                              </w:rPr>
                              <w:t>NUMERIS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34C18" id="Text Box 89" o:spid="_x0000_s1051" type="#_x0000_t202" style="position:absolute;margin-left:0;margin-top:14.45pt;width:470.05pt;height:15.15pt;z-index:25166694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" filled="f" strokeweight=".16936mm">
                <v:textbox inset="0,0,0,0">
                  <w:txbxContent>
                    <w:p w14:paraId="6D5B491F" w14:textId="77777777" w:rsidR="00AB0CF3" w:rsidRDefault="00AB0CF3">
                      <w:pPr>
                        <w:tabs>
                          <w:tab w:val="left" w:pos="674"/>
                        </w:tabs>
                        <w:spacing w:before="20"/>
                        <w:ind w:left="107"/>
                        <w:rPr>
                          <w:b/>
                        </w:rPr>
                      </w:pPr>
                      <w:r>
                        <w:rPr>
                          <w:b/>
                        </w:rPr>
                        <w:t>13.</w:t>
                      </w:r>
                      <w:r>
                        <w:rPr>
                          <w:b/>
                        </w:rPr>
                        <w:tab/>
                        <w:t>SERIJOS</w:t>
                      </w:r>
                      <w:r>
                        <w:rPr>
                          <w:b/>
                          <w:spacing w:val="-3"/>
                        </w:rPr>
                        <w:t xml:space="preserve"> </w:t>
                      </w:r>
                      <w:r>
                        <w:rPr>
                          <w:b/>
                        </w:rPr>
                        <w:t>NUMERIS</w:t>
                      </w:r>
                    </w:p>
                  </w:txbxContent>
                </v:textbox>
                <w10:wrap type="topAndBottom" anchorx="margin"/>
              </v:shape>
            </w:pict>
          </mc:Fallback>
        </mc:AlternateContent>
      </w:r>
    </w:p>
    <w:p w14:paraId="24923ED4" w14:textId="77777777" w:rsidR="00272B40" w:rsidRDefault="00272B40">
      <w:pPr>
        <w:pStyle w:val="a3"/>
        <w:spacing w:before="1"/>
        <w:rPr>
          <w:sz w:val="11"/>
          <w:lang w:val="sk-SK"/>
        </w:rPr>
      </w:pPr>
    </w:p>
    <w:p w14:paraId="19811712" w14:textId="77777777" w:rsidR="00272B40" w:rsidRDefault="00F857A6">
      <w:pPr>
        <w:pStyle w:val="a3"/>
        <w:spacing w:before="91"/>
        <w:rPr>
          <w:lang w:val="sk-SK"/>
        </w:rPr>
      </w:pPr>
      <w:r>
        <w:rPr>
          <w:lang w:val="sk-SK"/>
        </w:rPr>
        <w:t>Lot</w:t>
      </w:r>
    </w:p>
    <w:p w14:paraId="085ECF08" w14:textId="77777777" w:rsidR="00272B40" w:rsidRDefault="00272B40">
      <w:pPr>
        <w:pStyle w:val="a3"/>
        <w:rPr>
          <w:sz w:val="20"/>
          <w:lang w:val="sk-SK"/>
        </w:rPr>
      </w:pPr>
    </w:p>
    <w:p w14:paraId="38390FF1" w14:textId="77777777" w:rsidR="00272B40" w:rsidRDefault="00F857A6">
      <w:pPr>
        <w:pStyle w:val="a3"/>
        <w:rPr>
          <w:sz w:val="21"/>
          <w:lang w:val="sk-SK"/>
        </w:rPr>
      </w:pPr>
      <w:r>
        <w:rPr>
          <w:noProof/>
          <w:lang w:val="lt-LT" w:eastAsia="lt-LT"/>
        </w:rPr>
        <mc:AlternateContent>
          <mc:Choice Requires="wps">
            <w:drawing>
              <wp:anchor distT="0" distB="0" distL="0" distR="0" simplePos="0" relativeHeight="251668992" behindDoc="0" locked="0" layoutInCell="1" allowOverlap="1" wp14:anchorId="45A926F3" wp14:editId="054820CE">
                <wp:simplePos x="0" y="0"/>
                <wp:positionH relativeFrom="margin">
                  <wp:align>left</wp:align>
                </wp:positionH>
                <wp:positionV relativeFrom="paragraph">
                  <wp:posOffset>184785</wp:posOffset>
                </wp:positionV>
                <wp:extent cx="5969635" cy="192405"/>
                <wp:effectExtent l="0" t="0" r="12065" b="17145"/>
                <wp:wrapTopAndBottom/>
                <wp:docPr id="11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19240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69FB419" w14:textId="77777777" w:rsidR="00AB0CF3" w:rsidRDefault="00AB0CF3">
                            <w:pPr>
                              <w:tabs>
                                <w:tab w:val="left" w:pos="674"/>
                              </w:tabs>
                              <w:spacing w:before="20"/>
                              <w:ind w:left="107"/>
                              <w:rPr>
                                <w:b/>
                              </w:rPr>
                            </w:pPr>
                            <w:r>
                              <w:rPr>
                                <w:b/>
                              </w:rPr>
                              <w:t>14.</w:t>
                            </w:r>
                            <w:r>
                              <w:rPr>
                                <w:b/>
                              </w:rPr>
                              <w:tab/>
                              <w:t>PARDAVIMO (IŠDAVIMO)</w:t>
                            </w:r>
                            <w:r>
                              <w:rPr>
                                <w:b/>
                                <w:spacing w:val="-13"/>
                              </w:rPr>
                              <w:t xml:space="preserve"> </w:t>
                            </w:r>
                            <w:r>
                              <w:rPr>
                                <w:b/>
                              </w:rPr>
                              <w:t>TVARKA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926F3" id="Text Box 88" o:spid="_x0000_s1052" type="#_x0000_t202" style="position:absolute;margin-left:0;margin-top:14.55pt;width:470.05pt;height:15.15pt;z-index:25166899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" filled="f" strokeweight=".16936mm">
                <v:textbox inset="0,0,0,0">
                  <w:txbxContent>
                    <w:p w14:paraId="469FB419" w14:textId="77777777" w:rsidR="00AB0CF3" w:rsidRDefault="00AB0CF3">
                      <w:pPr>
                        <w:tabs>
                          <w:tab w:val="left" w:pos="674"/>
                        </w:tabs>
                        <w:spacing w:before="20"/>
                        <w:ind w:left="107"/>
                        <w:rPr>
                          <w:b/>
                        </w:rPr>
                      </w:pPr>
                      <w:r>
                        <w:rPr>
                          <w:b/>
                        </w:rPr>
                        <w:t>14.</w:t>
                      </w:r>
                      <w:r>
                        <w:rPr>
                          <w:b/>
                        </w:rPr>
                        <w:tab/>
                        <w:t>PARDAVIMO (IŠDAVIMO)</w:t>
                      </w:r>
                      <w:r>
                        <w:rPr>
                          <w:b/>
                          <w:spacing w:val="-13"/>
                        </w:rPr>
                        <w:t xml:space="preserve"> </w:t>
                      </w:r>
                      <w:r>
                        <w:rPr>
                          <w:b/>
                        </w:rPr>
                        <w:t>TVARKA</w:t>
                      </w:r>
                    </w:p>
                  </w:txbxContent>
                </v:textbox>
                <w10:wrap type="topAndBottom" anchorx="margin"/>
              </v:shape>
            </w:pict>
          </mc:Fallback>
        </mc:AlternateContent>
      </w:r>
    </w:p>
    <w:p w14:paraId="00256693" w14:textId="77777777" w:rsidR="00272B40" w:rsidRDefault="00272B40">
      <w:pPr>
        <w:pStyle w:val="a3"/>
        <w:rPr>
          <w:sz w:val="20"/>
          <w:lang w:val="sk-SK"/>
        </w:rPr>
      </w:pPr>
    </w:p>
    <w:p w14:paraId="35DCB699" w14:textId="77777777" w:rsidR="00272B40" w:rsidRDefault="00F857A6">
      <w:pPr>
        <w:pStyle w:val="a3"/>
        <w:spacing w:before="1"/>
        <w:rPr>
          <w:sz w:val="18"/>
          <w:lang w:val="sk-SK"/>
        </w:rPr>
      </w:pPr>
      <w:r>
        <w:rPr>
          <w:noProof/>
          <w:lang w:val="lt-LT" w:eastAsia="lt-LT"/>
        </w:rPr>
        <mc:AlternateContent>
          <mc:Choice Requires="wps">
            <w:drawing>
              <wp:anchor distT="0" distB="0" distL="0" distR="0" simplePos="0" relativeHeight="251671040" behindDoc="0" locked="0" layoutInCell="1" allowOverlap="1" wp14:anchorId="3B1F4139" wp14:editId="3915FF00">
                <wp:simplePos x="0" y="0"/>
                <wp:positionH relativeFrom="page">
                  <wp:posOffset>770890</wp:posOffset>
                </wp:positionH>
                <wp:positionV relativeFrom="paragraph">
                  <wp:posOffset>156845</wp:posOffset>
                </wp:positionV>
                <wp:extent cx="5963285" cy="193675"/>
                <wp:effectExtent l="0" t="0" r="18415" b="15875"/>
                <wp:wrapTopAndBottom/>
                <wp:docPr id="11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285" cy="19367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0688061" w14:textId="77777777" w:rsidR="00AB0CF3" w:rsidRDefault="00AB0CF3">
                            <w:pPr>
                              <w:tabs>
                                <w:tab w:val="left" w:pos="674"/>
                              </w:tabs>
                              <w:spacing w:before="20"/>
                              <w:ind w:left="107"/>
                              <w:rPr>
                                <w:b/>
                              </w:rPr>
                            </w:pPr>
                            <w:r>
                              <w:rPr>
                                <w:b/>
                              </w:rPr>
                              <w:t>15.</w:t>
                            </w:r>
                            <w:r>
                              <w:rPr>
                                <w:b/>
                              </w:rPr>
                              <w:tab/>
                              <w:t>VARTOJIMO</w:t>
                            </w:r>
                            <w:r>
                              <w:rPr>
                                <w:b/>
                                <w:spacing w:val="-7"/>
                              </w:rPr>
                              <w:t xml:space="preserve"> </w:t>
                            </w:r>
                            <w:r>
                              <w:rPr>
                                <w:b/>
                              </w:rPr>
                              <w:t>INSTRUKCIJA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F4139" id="Text Box 87" o:spid="_x0000_s1053" type="#_x0000_t202" style="position:absolute;margin-left:60.7pt;margin-top:12.35pt;width:469.55pt;height:15.25pt;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" filled="f" strokeweight=".16936mm">
                <v:textbox inset="0,0,0,0">
                  <w:txbxContent>
                    <w:p w14:paraId="10688061" w14:textId="77777777" w:rsidR="00AB0CF3" w:rsidRDefault="00AB0CF3">
                      <w:pPr>
                        <w:tabs>
                          <w:tab w:val="left" w:pos="674"/>
                        </w:tabs>
                        <w:spacing w:before="20"/>
                        <w:ind w:left="107"/>
                        <w:rPr>
                          <w:b/>
                        </w:rPr>
                      </w:pPr>
                      <w:r>
                        <w:rPr>
                          <w:b/>
                        </w:rPr>
                        <w:t>15.</w:t>
                      </w:r>
                      <w:r>
                        <w:rPr>
                          <w:b/>
                        </w:rPr>
                        <w:tab/>
                        <w:t>VARTOJIMO</w:t>
                      </w:r>
                      <w:r>
                        <w:rPr>
                          <w:b/>
                          <w:spacing w:val="-7"/>
                        </w:rPr>
                        <w:t xml:space="preserve"> </w:t>
                      </w:r>
                      <w:r>
                        <w:rPr>
                          <w:b/>
                        </w:rPr>
                        <w:t>INSTRUKCIJA</w:t>
                      </w:r>
                    </w:p>
                  </w:txbxContent>
                </v:textbox>
                <w10:wrap type="topAndBottom" anchorx="page"/>
              </v:shape>
            </w:pict>
          </mc:Fallback>
        </mc:AlternateContent>
      </w:r>
    </w:p>
    <w:p w14:paraId="6F55D0F7" w14:textId="77777777" w:rsidR="00272B40" w:rsidRDefault="00272B40">
      <w:pPr>
        <w:pStyle w:val="a3"/>
        <w:rPr>
          <w:sz w:val="20"/>
          <w:lang w:val="sk-SK"/>
        </w:rPr>
      </w:pPr>
    </w:p>
    <w:p w14:paraId="4A3E8399" w14:textId="77777777" w:rsidR="00272B40" w:rsidRDefault="00F857A6">
      <w:pPr>
        <w:pStyle w:val="a3"/>
        <w:spacing w:before="10"/>
        <w:rPr>
          <w:sz w:val="17"/>
          <w:lang w:val="sk-SK"/>
        </w:rPr>
      </w:pPr>
      <w:r>
        <w:rPr>
          <w:noProof/>
          <w:lang w:val="lt-LT" w:eastAsia="lt-LT"/>
        </w:rPr>
        <mc:AlternateContent>
          <mc:Choice Requires="wps">
            <w:drawing>
              <wp:anchor distT="0" distB="0" distL="0" distR="0" simplePos="0" relativeHeight="251673088" behindDoc="0" locked="0" layoutInCell="1" allowOverlap="1" wp14:anchorId="1BE46DEE" wp14:editId="255A0F84">
                <wp:simplePos x="0" y="0"/>
                <wp:positionH relativeFrom="margin">
                  <wp:align>left</wp:align>
                </wp:positionH>
                <wp:positionV relativeFrom="paragraph">
                  <wp:posOffset>155575</wp:posOffset>
                </wp:positionV>
                <wp:extent cx="5969635" cy="193675"/>
                <wp:effectExtent l="0" t="0" r="12065" b="15875"/>
                <wp:wrapTopAndBottom/>
                <wp:docPr id="11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19367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A9AE676" w14:textId="77777777" w:rsidR="00AB0CF3" w:rsidRDefault="00AB0CF3">
                            <w:pPr>
                              <w:tabs>
                                <w:tab w:val="left" w:pos="674"/>
                              </w:tabs>
                              <w:spacing w:before="20"/>
                              <w:ind w:left="107"/>
                              <w:rPr>
                                <w:b/>
                              </w:rPr>
                            </w:pPr>
                            <w:r>
                              <w:rPr>
                                <w:b/>
                              </w:rPr>
                              <w:t>16.</w:t>
                            </w:r>
                            <w:r>
                              <w:rPr>
                                <w:b/>
                              </w:rPr>
                              <w:tab/>
                              <w:t>INFORMACIJA BRAILIO</w:t>
                            </w:r>
                            <w:r>
                              <w:rPr>
                                <w:b/>
                                <w:spacing w:val="-9"/>
                              </w:rPr>
                              <w:t xml:space="preserve"> </w:t>
                            </w:r>
                            <w:r>
                              <w:rPr>
                                <w:b/>
                              </w:rPr>
                              <w:t>RAŠTU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46DEE" id="Text Box 86" o:spid="_x0000_s1054" type="#_x0000_t202" style="position:absolute;margin-left:0;margin-top:12.25pt;width:470.05pt;height:15.25pt;z-index:25167308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" filled="f" strokeweight=".16936mm">
                <v:textbox inset="0,0,0,0">
                  <w:txbxContent>
                    <w:p w14:paraId="0A9AE676" w14:textId="77777777" w:rsidR="00AB0CF3" w:rsidRDefault="00AB0CF3">
                      <w:pPr>
                        <w:tabs>
                          <w:tab w:val="left" w:pos="674"/>
                        </w:tabs>
                        <w:spacing w:before="20"/>
                        <w:ind w:left="107"/>
                        <w:rPr>
                          <w:b/>
                        </w:rPr>
                      </w:pPr>
                      <w:r>
                        <w:rPr>
                          <w:b/>
                        </w:rPr>
                        <w:t>16.</w:t>
                      </w:r>
                      <w:r>
                        <w:rPr>
                          <w:b/>
                        </w:rPr>
                        <w:tab/>
                        <w:t>INFORMACIJA BRAILIO</w:t>
                      </w:r>
                      <w:r>
                        <w:rPr>
                          <w:b/>
                          <w:spacing w:val="-9"/>
                        </w:rPr>
                        <w:t xml:space="preserve"> </w:t>
                      </w:r>
                      <w:r>
                        <w:rPr>
                          <w:b/>
                        </w:rPr>
                        <w:t>RAŠTU</w:t>
                      </w:r>
                    </w:p>
                  </w:txbxContent>
                </v:textbox>
                <w10:wrap type="topAndBottom" anchorx="margin"/>
              </v:shape>
            </w:pict>
          </mc:Fallback>
        </mc:AlternateContent>
      </w:r>
    </w:p>
    <w:p w14:paraId="5B4B65C3" w14:textId="77777777" w:rsidR="00272B40" w:rsidRDefault="00272B40">
      <w:pPr>
        <w:pStyle w:val="a3"/>
        <w:spacing w:before="10"/>
        <w:rPr>
          <w:lang w:val="sk-SK"/>
        </w:rPr>
      </w:pPr>
    </w:p>
    <w:p w14:paraId="768BDA3B" w14:textId="77777777" w:rsidR="00272B40" w:rsidRDefault="00F857A6">
      <w:pPr>
        <w:pStyle w:val="a3"/>
        <w:spacing w:before="91"/>
        <w:rPr>
          <w:lang w:val="sk-SK"/>
        </w:rPr>
      </w:pPr>
      <w:r>
        <w:rPr>
          <w:shd w:val="clear" w:color="auto" w:fill="D9D9D9"/>
          <w:lang w:val="sk-SK"/>
        </w:rPr>
        <w:t>Priimtas pagrindimas informacijos Brailio raštu nepateikti.</w:t>
      </w:r>
    </w:p>
    <w:p w14:paraId="6E3FF4F4" w14:textId="77777777" w:rsidR="00272B40" w:rsidRDefault="00272B40">
      <w:pPr>
        <w:pStyle w:val="a3"/>
        <w:rPr>
          <w:sz w:val="20"/>
          <w:lang w:val="sk-SK"/>
        </w:rPr>
      </w:pPr>
    </w:p>
    <w:p w14:paraId="26A527A8" w14:textId="77777777" w:rsidR="00272B40" w:rsidRDefault="00F857A6">
      <w:pPr>
        <w:pStyle w:val="a3"/>
        <w:spacing w:before="2"/>
        <w:rPr>
          <w:sz w:val="21"/>
          <w:lang w:val="sk-SK"/>
        </w:rPr>
      </w:pPr>
      <w:r>
        <w:rPr>
          <w:noProof/>
          <w:lang w:val="lt-LT" w:eastAsia="lt-LT"/>
        </w:rPr>
        <mc:AlternateContent>
          <mc:Choice Requires="wps">
            <w:drawing>
              <wp:anchor distT="0" distB="0" distL="0" distR="0" simplePos="0" relativeHeight="251675136" behindDoc="0" locked="0" layoutInCell="1" allowOverlap="1" wp14:anchorId="0B11FC72" wp14:editId="4C0E4B73">
                <wp:simplePos x="0" y="0"/>
                <wp:positionH relativeFrom="margin">
                  <wp:align>left</wp:align>
                </wp:positionH>
                <wp:positionV relativeFrom="paragraph">
                  <wp:posOffset>180975</wp:posOffset>
                </wp:positionV>
                <wp:extent cx="5969635" cy="192405"/>
                <wp:effectExtent l="0" t="0" r="12065" b="17145"/>
                <wp:wrapTopAndBottom/>
                <wp:docPr id="11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19240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3105B23" w14:textId="77777777" w:rsidR="00AB0CF3" w:rsidRDefault="00AB0CF3">
                            <w:pPr>
                              <w:tabs>
                                <w:tab w:val="left" w:pos="676"/>
                              </w:tabs>
                              <w:spacing w:before="20"/>
                              <w:ind w:left="107"/>
                              <w:rPr>
                                <w:b/>
                              </w:rPr>
                            </w:pPr>
                            <w:r>
                              <w:rPr>
                                <w:b/>
                              </w:rPr>
                              <w:t>17.</w:t>
                            </w:r>
                            <w:r>
                              <w:rPr>
                                <w:b/>
                              </w:rPr>
                              <w:tab/>
                              <w:t>UNIKALUS IDENTIFIKATORIUS – 2D BRŪKŠNINIS</w:t>
                            </w:r>
                            <w:r>
                              <w:rPr>
                                <w:b/>
                                <w:spacing w:val="-17"/>
                              </w:rPr>
                              <w:t xml:space="preserve"> </w:t>
                            </w:r>
                            <w:r>
                              <w:rPr>
                                <w:b/>
                              </w:rPr>
                              <w:t>KODAS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1FC72" id="Text Box 85" o:spid="_x0000_s1055" type="#_x0000_t202" style="position:absolute;margin-left:0;margin-top:14.25pt;width:470.05pt;height:15.15pt;z-index:25167513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" filled="f" strokeweight=".16936mm">
                <v:textbox inset="0,0,0,0">
                  <w:txbxContent>
                    <w:p w14:paraId="43105B23" w14:textId="77777777" w:rsidR="00AB0CF3" w:rsidRDefault="00AB0CF3">
                      <w:pPr>
                        <w:tabs>
                          <w:tab w:val="left" w:pos="676"/>
                        </w:tabs>
                        <w:spacing w:before="20"/>
                        <w:ind w:left="107"/>
                        <w:rPr>
                          <w:b/>
                        </w:rPr>
                      </w:pPr>
                      <w:r>
                        <w:rPr>
                          <w:b/>
                        </w:rPr>
                        <w:t>17.</w:t>
                      </w:r>
                      <w:r>
                        <w:rPr>
                          <w:b/>
                        </w:rPr>
                        <w:tab/>
                        <w:t>UNIKALUS IDENTIFIKATORIUS – 2D BRŪKŠNINIS</w:t>
                      </w:r>
                      <w:r>
                        <w:rPr>
                          <w:b/>
                          <w:spacing w:val="-17"/>
                        </w:rPr>
                        <w:t xml:space="preserve"> </w:t>
                      </w:r>
                      <w:r>
                        <w:rPr>
                          <w:b/>
                        </w:rPr>
                        <w:t>KODAS</w:t>
                      </w:r>
                    </w:p>
                  </w:txbxContent>
                </v:textbox>
                <w10:wrap type="topAndBottom" anchorx="margin"/>
              </v:shape>
            </w:pict>
          </mc:Fallback>
        </mc:AlternateContent>
      </w:r>
    </w:p>
    <w:p w14:paraId="28EF2AFB" w14:textId="77777777" w:rsidR="00272B40" w:rsidRDefault="00272B40">
      <w:pPr>
        <w:pStyle w:val="a3"/>
        <w:spacing w:before="10"/>
        <w:rPr>
          <w:lang w:val="sk-SK"/>
        </w:rPr>
      </w:pPr>
    </w:p>
    <w:p w14:paraId="7A509594" w14:textId="77777777" w:rsidR="00272B40" w:rsidRDefault="00F857A6">
      <w:pPr>
        <w:pStyle w:val="a3"/>
        <w:spacing w:before="91"/>
        <w:rPr>
          <w:lang w:val="sk-SK"/>
        </w:rPr>
      </w:pPr>
      <w:r>
        <w:rPr>
          <w:shd w:val="clear" w:color="auto" w:fill="D9D9D9"/>
          <w:lang w:val="sk-SK"/>
        </w:rPr>
        <w:t>2D brūkšninis kodas su nurodytu unikaliu identifikatoriumi.</w:t>
      </w:r>
    </w:p>
    <w:p w14:paraId="00874A07" w14:textId="77777777" w:rsidR="00272B40" w:rsidRDefault="00272B40">
      <w:pPr>
        <w:pStyle w:val="a3"/>
        <w:rPr>
          <w:sz w:val="20"/>
          <w:lang w:val="sk-SK"/>
        </w:rPr>
      </w:pPr>
    </w:p>
    <w:p w14:paraId="612F9A60" w14:textId="77777777" w:rsidR="00272B40" w:rsidRDefault="00F857A6">
      <w:pPr>
        <w:pStyle w:val="a3"/>
        <w:spacing w:before="2"/>
        <w:rPr>
          <w:sz w:val="21"/>
          <w:lang w:val="sk-SK"/>
        </w:rPr>
      </w:pPr>
      <w:r>
        <w:rPr>
          <w:noProof/>
          <w:lang w:val="lt-LT" w:eastAsia="lt-LT"/>
        </w:rPr>
        <mc:AlternateContent>
          <mc:Choice Requires="wps">
            <w:drawing>
              <wp:anchor distT="0" distB="0" distL="0" distR="0" simplePos="0" relativeHeight="251677184" behindDoc="0" locked="0" layoutInCell="1" allowOverlap="1" wp14:anchorId="5B7150CB" wp14:editId="253569AB">
                <wp:simplePos x="0" y="0"/>
                <wp:positionH relativeFrom="margin">
                  <wp:align>left</wp:align>
                </wp:positionH>
                <wp:positionV relativeFrom="paragraph">
                  <wp:posOffset>179070</wp:posOffset>
                </wp:positionV>
                <wp:extent cx="5969635" cy="192405"/>
                <wp:effectExtent l="0" t="0" r="12065" b="17145"/>
                <wp:wrapTopAndBottom/>
                <wp:docPr id="11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19240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200309A" w14:textId="77777777" w:rsidR="00AB0CF3" w:rsidRDefault="00AB0CF3">
                            <w:pPr>
                              <w:tabs>
                                <w:tab w:val="left" w:pos="676"/>
                              </w:tabs>
                              <w:spacing w:before="20"/>
                              <w:ind w:left="107"/>
                              <w:rPr>
                                <w:b/>
                              </w:rPr>
                            </w:pPr>
                            <w:r>
                              <w:rPr>
                                <w:b/>
                              </w:rPr>
                              <w:t>18.</w:t>
                            </w:r>
                            <w:r>
                              <w:rPr>
                                <w:b/>
                              </w:rPr>
                              <w:tab/>
                              <w:t>UNIKALUS IDENTIFIKATORIUS – ŽMONĖMS SUPRANTAMI</w:t>
                            </w:r>
                            <w:r>
                              <w:rPr>
                                <w:b/>
                                <w:spacing w:val="-20"/>
                              </w:rPr>
                              <w:t xml:space="preserve"> </w:t>
                            </w:r>
                            <w:r>
                              <w:rPr>
                                <w:b/>
                              </w:rPr>
                              <w:t>DUOMENYS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150CB" id="Text Box 84" o:spid="_x0000_s1056" type="#_x0000_t202" style="position:absolute;margin-left:0;margin-top:14.1pt;width:470.05pt;height:15.15pt;z-index:25167718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" filled="f" strokeweight=".16936mm">
                <v:textbox inset="0,0,0,0">
                  <w:txbxContent>
                    <w:p w14:paraId="4200309A" w14:textId="77777777" w:rsidR="00AB0CF3" w:rsidRDefault="00AB0CF3">
                      <w:pPr>
                        <w:tabs>
                          <w:tab w:val="left" w:pos="676"/>
                        </w:tabs>
                        <w:spacing w:before="20"/>
                        <w:ind w:left="107"/>
                        <w:rPr>
                          <w:b/>
                        </w:rPr>
                      </w:pPr>
                      <w:r>
                        <w:rPr>
                          <w:b/>
                        </w:rPr>
                        <w:t>18.</w:t>
                      </w:r>
                      <w:r>
                        <w:rPr>
                          <w:b/>
                        </w:rPr>
                        <w:tab/>
                        <w:t>UNIKALUS IDENTIFIKATORIUS – ŽMONĖMS SUPRANTAMI</w:t>
                      </w:r>
                      <w:r>
                        <w:rPr>
                          <w:b/>
                          <w:spacing w:val="-20"/>
                        </w:rPr>
                        <w:t xml:space="preserve"> </w:t>
                      </w:r>
                      <w:r>
                        <w:rPr>
                          <w:b/>
                        </w:rPr>
                        <w:t>DUOMENYS</w:t>
                      </w:r>
                    </w:p>
                  </w:txbxContent>
                </v:textbox>
                <w10:wrap type="topAndBottom" anchorx="margin"/>
              </v:shape>
            </w:pict>
          </mc:Fallback>
        </mc:AlternateContent>
      </w:r>
    </w:p>
    <w:p w14:paraId="7A4238AD" w14:textId="77777777" w:rsidR="00272B40" w:rsidRDefault="00272B40">
      <w:pPr>
        <w:pStyle w:val="a3"/>
        <w:spacing w:before="8"/>
        <w:rPr>
          <w:sz w:val="11"/>
          <w:lang w:val="sk-SK"/>
        </w:rPr>
      </w:pPr>
    </w:p>
    <w:p w14:paraId="59854E6A" w14:textId="77777777" w:rsidR="00272B40" w:rsidRDefault="00F857A6">
      <w:pPr>
        <w:pStyle w:val="a3"/>
        <w:spacing w:before="92"/>
        <w:rPr>
          <w:lang w:val="sk-SK"/>
        </w:rPr>
      </w:pPr>
      <w:r>
        <w:rPr>
          <w:lang w:val="sk-SK"/>
        </w:rPr>
        <w:t>PC</w:t>
      </w:r>
    </w:p>
    <w:p w14:paraId="6A1E253A" w14:textId="77777777" w:rsidR="00272B40" w:rsidRDefault="00F857A6">
      <w:pPr>
        <w:pStyle w:val="a3"/>
        <w:spacing w:before="8" w:line="251" w:lineRule="exact"/>
        <w:rPr>
          <w:lang w:val="sk-SK"/>
        </w:rPr>
      </w:pPr>
      <w:r>
        <w:rPr>
          <w:lang w:val="sk-SK"/>
        </w:rPr>
        <w:t>SN</w:t>
      </w:r>
    </w:p>
    <w:p w14:paraId="2187116A" w14:textId="77777777" w:rsidR="00272B40" w:rsidRDefault="00F857A6">
      <w:pPr>
        <w:pStyle w:val="a3"/>
        <w:spacing w:line="251" w:lineRule="exact"/>
        <w:rPr>
          <w:lang w:val="sk-SK"/>
        </w:rPr>
      </w:pPr>
      <w:r>
        <w:rPr>
          <w:lang w:val="sk-SK"/>
        </w:rPr>
        <w:t>NN</w:t>
      </w:r>
    </w:p>
    <w:p w14:paraId="55B3E633" w14:textId="77777777" w:rsidR="00272B40" w:rsidRDefault="00272B40">
      <w:pPr>
        <w:pStyle w:val="a3"/>
        <w:spacing w:line="251" w:lineRule="exact"/>
        <w:ind w:left="218"/>
        <w:rPr>
          <w:lang w:val="sk-SK"/>
        </w:rPr>
      </w:pPr>
    </w:p>
    <w:p w14:paraId="7193126F" w14:textId="77777777" w:rsidR="00272B40" w:rsidRDefault="00272B40">
      <w:pPr>
        <w:pStyle w:val="a3"/>
        <w:spacing w:line="251" w:lineRule="exact"/>
        <w:ind w:left="218"/>
        <w:rPr>
          <w:lang w:val="sk-SK"/>
        </w:rPr>
      </w:pPr>
    </w:p>
    <w:p w14:paraId="32371959" w14:textId="77777777" w:rsidR="00272B40" w:rsidRDefault="00272B40">
      <w:pPr>
        <w:pStyle w:val="a3"/>
        <w:spacing w:line="251" w:lineRule="exact"/>
        <w:ind w:left="218"/>
        <w:rPr>
          <w:lang w:val="sk-SK"/>
        </w:rPr>
      </w:pPr>
    </w:p>
    <w:p w14:paraId="06D429E7" w14:textId="77777777" w:rsidR="00272B40" w:rsidRDefault="00272B40">
      <w:pPr>
        <w:spacing w:line="251" w:lineRule="exact"/>
        <w:rPr>
          <w:lang w:val="sk-SK"/>
        </w:rPr>
        <w:sectPr w:rsidR="00272B40">
          <w:type w:val="nextColumn"/>
          <w:pgSz w:w="11913" w:h="16850"/>
          <w:pgMar w:top="1140" w:right="1100" w:bottom="839" w:left="1179" w:header="0" w:footer="656" w:gutter="0"/>
          <w:cols w:space="720"/>
        </w:sectPr>
      </w:pPr>
    </w:p>
    <w:p w14:paraId="145829BC" w14:textId="77777777" w:rsidR="00272B40" w:rsidRDefault="00F857A6">
      <w:pPr>
        <w:ind w:left="101"/>
        <w:rPr>
          <w:sz w:val="20"/>
          <w:lang w:val="sk-SK"/>
        </w:rPr>
      </w:pPr>
      <w:r>
        <w:rPr>
          <w:spacing w:val="-49"/>
          <w:sz w:val="20"/>
          <w:lang w:val="sk-SK"/>
        </w:rPr>
        <w:lastRenderedPageBreak/>
        <w:t xml:space="preserve"> </w:t>
      </w:r>
      <w:r>
        <w:rPr>
          <w:noProof/>
          <w:spacing w:val="-49"/>
          <w:sz w:val="20"/>
          <w:lang w:val="lt-LT" w:eastAsia="lt-LT"/>
        </w:rPr>
        <mc:AlternateContent>
          <mc:Choice Requires="wps">
            <w:drawing>
              <wp:anchor distT="0" distB="0" distL="114300" distR="114300" simplePos="0" relativeHeight="251639296" behindDoc="0" locked="0" layoutInCell="1" allowOverlap="1" wp14:anchorId="0D238A82" wp14:editId="27855859">
                <wp:simplePos x="811530" y="723900"/>
                <wp:positionH relativeFrom="margin">
                  <wp:align>left</wp:align>
                </wp:positionH>
                <wp:positionV relativeFrom="margin">
                  <wp:align>top</wp:align>
                </wp:positionV>
                <wp:extent cx="5941695" cy="835660"/>
                <wp:effectExtent l="0" t="0" r="20955" b="21590"/>
                <wp:wrapSquare wrapText="bothSides"/>
                <wp:docPr id="11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1695" cy="83566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0079033" w14:textId="77777777" w:rsidR="00AB0CF3" w:rsidRDefault="00AB0CF3">
                            <w:pPr>
                              <w:spacing w:before="20" w:line="477" w:lineRule="auto"/>
                              <w:ind w:left="107" w:right="2945"/>
                              <w:rPr>
                                <w:b/>
                                <w:lang w:val="es-US"/>
                              </w:rPr>
                            </w:pPr>
                            <w:r>
                              <w:rPr>
                                <w:b/>
                                <w:lang w:val="es-US"/>
                              </w:rPr>
                              <w:t>MINIMALI INFORMACIJA ANT MAŽŲ VIDINIŲ PAKUOČIŲ ETIKETĖ</w:t>
                            </w:r>
                          </w:p>
                          <w:p w14:paraId="0D339BB8" w14:textId="77777777" w:rsidR="00AB0CF3" w:rsidRDefault="00AB0CF3">
                            <w:pPr>
                              <w:spacing w:before="14"/>
                              <w:ind w:left="107"/>
                              <w:rPr>
                                <w:b/>
                              </w:rPr>
                            </w:pPr>
                            <w:r>
                              <w:rPr>
                                <w:b/>
                              </w:rPr>
                              <w:t>FLAKONAS</w:t>
                            </w:r>
                          </w:p>
                        </w:txbxContent>
                      </wps:txbx>
                      <wps:bodyPr rot="0" vert="horz" wrap="square" lIns="0" tIns="0" rIns="0" bIns="0" anchor="t" anchorCtr="0" upright="1">
                        <a:noAutofit/>
                      </wps:bodyPr>
                    </wps:wsp>
                  </a:graphicData>
                </a:graphic>
              </wp:anchor>
            </w:drawing>
          </mc:Choice>
          <mc:Fallback>
            <w:pict>
              <v:shape w14:anchorId="0D238A82" id="Text Box 83" o:spid="_x0000_s1057" type="#_x0000_t202" style="position:absolute;left:0;text-align:left;margin-left:0;margin-top:0;width:467.85pt;height:65.8pt;z-index:251639296;visibility:visible;mso-wrap-style:square;mso-wrap-distance-left:9pt;mso-wrap-distance-top:0;mso-wrap-distance-right:9pt;mso-wrap-distance-bottom:0;mso-position-horizontal:left;mso-position-horizontal-relative:margin;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" filled="f" strokeweight=".16936mm">
                <v:textbox inset="0,0,0,0">
                  <w:txbxContent>
                    <w:p w14:paraId="10079033" w14:textId="77777777" w:rsidR="00AB0CF3" w:rsidRDefault="00AB0CF3">
                      <w:pPr>
                        <w:spacing w:before="20" w:line="477" w:lineRule="auto"/>
                        <w:ind w:left="107" w:right="2945"/>
                        <w:rPr>
                          <w:b/>
                          <w:lang w:val="es-US"/>
                        </w:rPr>
                      </w:pPr>
                      <w:r>
                        <w:rPr>
                          <w:b/>
                          <w:lang w:val="es-US"/>
                        </w:rPr>
                        <w:t>MINIMALI INFORMACIJA ANT MAŽŲ VIDINIŲ PAKUOČIŲ ETIKETĖ</w:t>
                      </w:r>
                    </w:p>
                    <w:p w14:paraId="0D339BB8" w14:textId="77777777" w:rsidR="00AB0CF3" w:rsidRDefault="00AB0CF3">
                      <w:pPr>
                        <w:spacing w:before="14"/>
                        <w:ind w:left="107"/>
                        <w:rPr>
                          <w:b/>
                        </w:rPr>
                      </w:pPr>
                      <w:r>
                        <w:rPr>
                          <w:b/>
                        </w:rPr>
                        <w:t>FLAKONAS</w:t>
                      </w:r>
                    </w:p>
                  </w:txbxContent>
                </v:textbox>
                <w10:wrap type="square" anchorx="margin" anchory="margin"/>
              </v:shape>
            </w:pict>
          </mc:Fallback>
        </mc:AlternateContent>
      </w:r>
    </w:p>
    <w:p w14:paraId="1545C839" w14:textId="77777777" w:rsidR="00272B40" w:rsidRDefault="00272B40">
      <w:pPr>
        <w:pStyle w:val="a3"/>
        <w:rPr>
          <w:sz w:val="20"/>
          <w:lang w:val="sk-SK"/>
        </w:rPr>
      </w:pPr>
    </w:p>
    <w:p w14:paraId="311EEBA7" w14:textId="77777777" w:rsidR="00272B40" w:rsidRDefault="00F857A6">
      <w:pPr>
        <w:pStyle w:val="a3"/>
        <w:rPr>
          <w:lang w:val="sk-SK"/>
        </w:rPr>
      </w:pPr>
      <w:r>
        <w:rPr>
          <w:noProof/>
          <w:lang w:val="lt-LT" w:eastAsia="lt-LT"/>
        </w:rPr>
        <mc:AlternateContent>
          <mc:Choice Requires="wps">
            <w:drawing>
              <wp:anchor distT="0" distB="0" distL="0" distR="0" simplePos="0" relativeHeight="251679232" behindDoc="0" locked="0" layoutInCell="1" allowOverlap="1" wp14:anchorId="419B0DDF" wp14:editId="746FFF0C">
                <wp:simplePos x="0" y="0"/>
                <wp:positionH relativeFrom="margin">
                  <wp:align>left</wp:align>
                </wp:positionH>
                <wp:positionV relativeFrom="paragraph">
                  <wp:posOffset>144780</wp:posOffset>
                </wp:positionV>
                <wp:extent cx="5969635" cy="192405"/>
                <wp:effectExtent l="0" t="0" r="12065" b="17145"/>
                <wp:wrapTopAndBottom/>
                <wp:docPr id="11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19240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F0F5C98" w14:textId="77777777" w:rsidR="00AB0CF3" w:rsidRDefault="00AB0CF3">
                            <w:pPr>
                              <w:tabs>
                                <w:tab w:val="left" w:pos="674"/>
                              </w:tabs>
                              <w:spacing w:before="20"/>
                              <w:ind w:left="107"/>
                              <w:rPr>
                                <w:b/>
                                <w:lang w:val="it-IT"/>
                              </w:rPr>
                            </w:pPr>
                            <w:r>
                              <w:rPr>
                                <w:b/>
                                <w:lang w:val="it-IT"/>
                              </w:rPr>
                              <w:t>1.</w:t>
                            </w:r>
                            <w:r>
                              <w:rPr>
                                <w:b/>
                                <w:lang w:val="it-IT"/>
                              </w:rPr>
                              <w:tab/>
                              <w:t>VAISTINIO PREPARATO PAVADINIMAS IR VARTOJIMO BŪDAS</w:t>
                            </w:r>
                            <w:r>
                              <w:rPr>
                                <w:b/>
                                <w:spacing w:val="-21"/>
                                <w:lang w:val="it-IT"/>
                              </w:rPr>
                              <w:t xml:space="preserve"> </w:t>
                            </w:r>
                            <w:r>
                              <w:rPr>
                                <w:b/>
                                <w:lang w:val="it-IT"/>
                              </w:rPr>
                              <w:t>(-AI)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B0DDF" id="Text Box 82" o:spid="_x0000_s1058" type="#_x0000_t202" style="position:absolute;margin-left:0;margin-top:11.4pt;width:470.05pt;height:15.15pt;z-index:25167923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" filled="f" strokeweight=".16936mm">
                <v:textbox inset="0,0,0,0">
                  <w:txbxContent>
                    <w:p w14:paraId="0F0F5C98" w14:textId="77777777" w:rsidR="00AB0CF3" w:rsidRDefault="00AB0CF3">
                      <w:pPr>
                        <w:tabs>
                          <w:tab w:val="left" w:pos="674"/>
                        </w:tabs>
                        <w:spacing w:before="20"/>
                        <w:ind w:left="107"/>
                        <w:rPr>
                          <w:b/>
                          <w:lang w:val="it-IT"/>
                        </w:rPr>
                      </w:pPr>
                      <w:r>
                        <w:rPr>
                          <w:b/>
                          <w:lang w:val="it-IT"/>
                        </w:rPr>
                        <w:t>1.</w:t>
                      </w:r>
                      <w:r>
                        <w:rPr>
                          <w:b/>
                          <w:lang w:val="it-IT"/>
                        </w:rPr>
                        <w:tab/>
                        <w:t>VAISTINIO PREPARATO PAVADINIMAS IR VARTOJIMO BŪDAS</w:t>
                      </w:r>
                      <w:r>
                        <w:rPr>
                          <w:b/>
                          <w:spacing w:val="-21"/>
                          <w:lang w:val="it-IT"/>
                        </w:rPr>
                        <w:t xml:space="preserve"> </w:t>
                      </w:r>
                      <w:r>
                        <w:rPr>
                          <w:b/>
                          <w:lang w:val="it-IT"/>
                        </w:rPr>
                        <w:t>(-AI)</w:t>
                      </w:r>
                    </w:p>
                  </w:txbxContent>
                </v:textbox>
                <w10:wrap type="topAndBottom" anchorx="margin"/>
              </v:shape>
            </w:pict>
          </mc:Fallback>
        </mc:AlternateContent>
      </w:r>
    </w:p>
    <w:p w14:paraId="0A43414F" w14:textId="77777777" w:rsidR="00272B40" w:rsidRDefault="00F857A6">
      <w:pPr>
        <w:pStyle w:val="a3"/>
        <w:spacing w:line="252" w:lineRule="exact"/>
        <w:rPr>
          <w:lang w:val="sk-SK"/>
        </w:rPr>
      </w:pPr>
      <w:r>
        <w:rPr>
          <w:lang w:val="sk-SK"/>
        </w:rPr>
        <w:t>Byooviz 10 mg/ml injekcinis tirpalas</w:t>
      </w:r>
    </w:p>
    <w:p w14:paraId="512D2CCB" w14:textId="77777777" w:rsidR="00272B40" w:rsidRDefault="00F857A6">
      <w:pPr>
        <w:pStyle w:val="a3"/>
        <w:spacing w:line="252" w:lineRule="exact"/>
        <w:rPr>
          <w:lang w:val="sk-SK"/>
        </w:rPr>
      </w:pPr>
      <w:r>
        <w:rPr>
          <w:lang w:val="sk-SK"/>
        </w:rPr>
        <w:t>Injekcija</w:t>
      </w:r>
    </w:p>
    <w:p w14:paraId="4D1C5152" w14:textId="77777777" w:rsidR="00272B40" w:rsidRDefault="00F857A6">
      <w:pPr>
        <w:spacing w:line="252" w:lineRule="exact"/>
        <w:rPr>
          <w:i/>
          <w:lang w:val="sk-SK"/>
        </w:rPr>
      </w:pPr>
      <w:r>
        <w:rPr>
          <w:i/>
          <w:lang w:val="sk-SK"/>
        </w:rPr>
        <w:t>ranibizumabum</w:t>
      </w:r>
    </w:p>
    <w:p w14:paraId="52688E01" w14:textId="77777777" w:rsidR="00272B40" w:rsidRDefault="00F857A6">
      <w:pPr>
        <w:pStyle w:val="a3"/>
        <w:spacing w:line="252" w:lineRule="exact"/>
        <w:rPr>
          <w:lang w:val="sk-SK"/>
        </w:rPr>
      </w:pPr>
      <w:r>
        <w:rPr>
          <w:lang w:val="sk-SK"/>
        </w:rPr>
        <w:t>Vartoti į stiklakūnį</w:t>
      </w:r>
    </w:p>
    <w:p w14:paraId="101CA6B1" w14:textId="77777777" w:rsidR="00272B40" w:rsidRDefault="00272B40">
      <w:pPr>
        <w:pStyle w:val="a3"/>
        <w:rPr>
          <w:lang w:val="sk-SK"/>
        </w:rPr>
      </w:pPr>
    </w:p>
    <w:p w14:paraId="36337E1D" w14:textId="77777777" w:rsidR="00272B40" w:rsidRDefault="00F857A6">
      <w:pPr>
        <w:pStyle w:val="a3"/>
        <w:rPr>
          <w:lang w:val="sk-SK"/>
        </w:rPr>
      </w:pPr>
      <w:r>
        <w:rPr>
          <w:noProof/>
          <w:lang w:val="lt-LT" w:eastAsia="lt-LT"/>
        </w:rPr>
        <mc:AlternateContent>
          <mc:Choice Requires="wps">
            <w:drawing>
              <wp:anchor distT="0" distB="0" distL="0" distR="0" simplePos="0" relativeHeight="251681280" behindDoc="0" locked="0" layoutInCell="1" allowOverlap="1" wp14:anchorId="079863CD" wp14:editId="7C396D6F">
                <wp:simplePos x="0" y="0"/>
                <wp:positionH relativeFrom="margin">
                  <wp:align>left</wp:align>
                </wp:positionH>
                <wp:positionV relativeFrom="paragraph">
                  <wp:posOffset>180340</wp:posOffset>
                </wp:positionV>
                <wp:extent cx="5969635" cy="192405"/>
                <wp:effectExtent l="0" t="0" r="12065" b="17145"/>
                <wp:wrapTopAndBottom/>
                <wp:docPr id="10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19240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AEE601" w14:textId="77777777" w:rsidR="00AB0CF3" w:rsidRDefault="00AB0CF3">
                            <w:pPr>
                              <w:tabs>
                                <w:tab w:val="left" w:pos="674"/>
                              </w:tabs>
                              <w:spacing w:before="20"/>
                              <w:ind w:left="107"/>
                              <w:rPr>
                                <w:b/>
                              </w:rPr>
                            </w:pPr>
                            <w:r>
                              <w:rPr>
                                <w:b/>
                              </w:rPr>
                              <w:t>2.</w:t>
                            </w:r>
                            <w:r>
                              <w:rPr>
                                <w:b/>
                              </w:rPr>
                              <w:tab/>
                              <w:t>VARTOJIMO</w:t>
                            </w:r>
                            <w:r>
                              <w:rPr>
                                <w:b/>
                                <w:spacing w:val="-8"/>
                              </w:rPr>
                              <w:t xml:space="preserve"> </w:t>
                            </w:r>
                            <w:r>
                              <w:rPr>
                                <w:b/>
                              </w:rPr>
                              <w:t>METODAS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863CD" id="Text Box 81" o:spid="_x0000_s1059" type="#_x0000_t202" style="position:absolute;margin-left:0;margin-top:14.2pt;width:470.05pt;height:15.15pt;z-index:25168128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" filled="f" strokeweight=".16936mm">
                <v:textbox inset="0,0,0,0">
                  <w:txbxContent>
                    <w:p w14:paraId="09AEE601" w14:textId="77777777" w:rsidR="00AB0CF3" w:rsidRDefault="00AB0CF3">
                      <w:pPr>
                        <w:tabs>
                          <w:tab w:val="left" w:pos="674"/>
                        </w:tabs>
                        <w:spacing w:before="20"/>
                        <w:ind w:left="107"/>
                        <w:rPr>
                          <w:b/>
                        </w:rPr>
                      </w:pPr>
                      <w:r>
                        <w:rPr>
                          <w:b/>
                        </w:rPr>
                        <w:t>2.</w:t>
                      </w:r>
                      <w:r>
                        <w:rPr>
                          <w:b/>
                        </w:rPr>
                        <w:tab/>
                        <w:t>VARTOJIMO</w:t>
                      </w:r>
                      <w:r>
                        <w:rPr>
                          <w:b/>
                          <w:spacing w:val="-8"/>
                        </w:rPr>
                        <w:t xml:space="preserve"> </w:t>
                      </w:r>
                      <w:r>
                        <w:rPr>
                          <w:b/>
                        </w:rPr>
                        <w:t>METODAS</w:t>
                      </w:r>
                    </w:p>
                  </w:txbxContent>
                </v:textbox>
                <w10:wrap type="topAndBottom" anchorx="margin"/>
              </v:shape>
            </w:pict>
          </mc:Fallback>
        </mc:AlternateContent>
      </w:r>
    </w:p>
    <w:p w14:paraId="7079DFA5" w14:textId="77777777" w:rsidR="00272B40" w:rsidRDefault="00272B40">
      <w:pPr>
        <w:pStyle w:val="a3"/>
        <w:rPr>
          <w:lang w:val="sk-SK"/>
        </w:rPr>
      </w:pPr>
    </w:p>
    <w:p w14:paraId="0E85B73A" w14:textId="77777777" w:rsidR="00272B40" w:rsidRDefault="00F857A6">
      <w:pPr>
        <w:pStyle w:val="a3"/>
        <w:rPr>
          <w:lang w:val="sk-SK"/>
        </w:rPr>
      </w:pPr>
      <w:r>
        <w:rPr>
          <w:noProof/>
          <w:lang w:val="lt-LT" w:eastAsia="lt-LT"/>
        </w:rPr>
        <mc:AlternateContent>
          <mc:Choice Requires="wps">
            <w:drawing>
              <wp:anchor distT="0" distB="0" distL="0" distR="0" simplePos="0" relativeHeight="251683328" behindDoc="0" locked="0" layoutInCell="1" allowOverlap="1" wp14:anchorId="422843D8" wp14:editId="1DBF8D83">
                <wp:simplePos x="0" y="0"/>
                <wp:positionH relativeFrom="margin">
                  <wp:align>left</wp:align>
                </wp:positionH>
                <wp:positionV relativeFrom="paragraph">
                  <wp:posOffset>161925</wp:posOffset>
                </wp:positionV>
                <wp:extent cx="5969635" cy="192405"/>
                <wp:effectExtent l="0" t="0" r="12065" b="17145"/>
                <wp:wrapTopAndBottom/>
                <wp:docPr id="10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19240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9992704" w14:textId="77777777" w:rsidR="00AB0CF3" w:rsidRDefault="00AB0CF3">
                            <w:pPr>
                              <w:tabs>
                                <w:tab w:val="left" w:pos="674"/>
                              </w:tabs>
                              <w:spacing w:before="20"/>
                              <w:ind w:left="107"/>
                              <w:rPr>
                                <w:b/>
                              </w:rPr>
                            </w:pPr>
                            <w:r>
                              <w:rPr>
                                <w:b/>
                              </w:rPr>
                              <w:t>3.</w:t>
                            </w:r>
                            <w:r>
                              <w:rPr>
                                <w:b/>
                              </w:rPr>
                              <w:tab/>
                              <w:t>TINKAMUMO</w:t>
                            </w:r>
                            <w:r>
                              <w:rPr>
                                <w:b/>
                                <w:spacing w:val="-3"/>
                              </w:rPr>
                              <w:t xml:space="preserve"> </w:t>
                            </w:r>
                            <w:r>
                              <w:rPr>
                                <w:b/>
                              </w:rPr>
                              <w:t>LAIKAS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843D8" id="Text Box 80" o:spid="_x0000_s1060" type="#_x0000_t202" style="position:absolute;margin-left:0;margin-top:12.75pt;width:470.05pt;height:15.15pt;z-index:25168332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" filled="f" strokeweight=".16936mm">
                <v:textbox inset="0,0,0,0">
                  <w:txbxContent>
                    <w:p w14:paraId="29992704" w14:textId="77777777" w:rsidR="00AB0CF3" w:rsidRDefault="00AB0CF3">
                      <w:pPr>
                        <w:tabs>
                          <w:tab w:val="left" w:pos="674"/>
                        </w:tabs>
                        <w:spacing w:before="20"/>
                        <w:ind w:left="107"/>
                        <w:rPr>
                          <w:b/>
                        </w:rPr>
                      </w:pPr>
                      <w:r>
                        <w:rPr>
                          <w:b/>
                        </w:rPr>
                        <w:t>3.</w:t>
                      </w:r>
                      <w:r>
                        <w:rPr>
                          <w:b/>
                        </w:rPr>
                        <w:tab/>
                        <w:t>TINKAMUMO</w:t>
                      </w:r>
                      <w:r>
                        <w:rPr>
                          <w:b/>
                          <w:spacing w:val="-3"/>
                        </w:rPr>
                        <w:t xml:space="preserve"> </w:t>
                      </w:r>
                      <w:r>
                        <w:rPr>
                          <w:b/>
                        </w:rPr>
                        <w:t>LAIKAS</w:t>
                      </w:r>
                    </w:p>
                  </w:txbxContent>
                </v:textbox>
                <w10:wrap type="topAndBottom" anchorx="margin"/>
              </v:shape>
            </w:pict>
          </mc:Fallback>
        </mc:AlternateContent>
      </w:r>
    </w:p>
    <w:p w14:paraId="3AD2F055" w14:textId="77777777" w:rsidR="00272B40" w:rsidRDefault="00272B40">
      <w:pPr>
        <w:pStyle w:val="a3"/>
        <w:rPr>
          <w:lang w:val="sk-SK"/>
        </w:rPr>
      </w:pPr>
    </w:p>
    <w:p w14:paraId="495AB290" w14:textId="77777777" w:rsidR="00272B40" w:rsidRDefault="00F857A6">
      <w:pPr>
        <w:pStyle w:val="a3"/>
        <w:rPr>
          <w:lang w:val="sk-SK"/>
        </w:rPr>
      </w:pPr>
      <w:r>
        <w:rPr>
          <w:lang w:val="sk-SK"/>
        </w:rPr>
        <w:t>EXP</w:t>
      </w:r>
    </w:p>
    <w:p w14:paraId="3781154E" w14:textId="77777777" w:rsidR="00272B40" w:rsidRDefault="00272B40">
      <w:pPr>
        <w:pStyle w:val="a3"/>
        <w:rPr>
          <w:lang w:val="sk-SK"/>
        </w:rPr>
      </w:pPr>
    </w:p>
    <w:p w14:paraId="6E1B26C0" w14:textId="77777777" w:rsidR="00272B40" w:rsidRDefault="00F857A6">
      <w:pPr>
        <w:pStyle w:val="a3"/>
        <w:rPr>
          <w:lang w:val="sk-SK"/>
        </w:rPr>
      </w:pPr>
      <w:r>
        <w:rPr>
          <w:noProof/>
          <w:lang w:val="lt-LT" w:eastAsia="lt-LT"/>
        </w:rPr>
        <mc:AlternateContent>
          <mc:Choice Requires="wps">
            <w:drawing>
              <wp:anchor distT="0" distB="0" distL="0" distR="0" simplePos="0" relativeHeight="251684352" behindDoc="0" locked="0" layoutInCell="1" allowOverlap="1" wp14:anchorId="58A49E79" wp14:editId="3E607787">
                <wp:simplePos x="0" y="0"/>
                <wp:positionH relativeFrom="margin">
                  <wp:align>left</wp:align>
                </wp:positionH>
                <wp:positionV relativeFrom="paragraph">
                  <wp:posOffset>181610</wp:posOffset>
                </wp:positionV>
                <wp:extent cx="5969635" cy="192405"/>
                <wp:effectExtent l="0" t="0" r="12065" b="17145"/>
                <wp:wrapTopAndBottom/>
                <wp:docPr id="10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19240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D1E0E36" w14:textId="77777777" w:rsidR="00AB0CF3" w:rsidRDefault="00AB0CF3">
                            <w:pPr>
                              <w:tabs>
                                <w:tab w:val="left" w:pos="674"/>
                              </w:tabs>
                              <w:spacing w:before="20"/>
                              <w:ind w:left="107"/>
                              <w:rPr>
                                <w:b/>
                              </w:rPr>
                            </w:pPr>
                            <w:r>
                              <w:rPr>
                                <w:b/>
                              </w:rPr>
                              <w:t>4.</w:t>
                            </w:r>
                            <w:r>
                              <w:rPr>
                                <w:b/>
                              </w:rPr>
                              <w:tab/>
                              <w:t>SERIJOS</w:t>
                            </w:r>
                            <w:r>
                              <w:rPr>
                                <w:b/>
                                <w:spacing w:val="-3"/>
                              </w:rPr>
                              <w:t xml:space="preserve"> </w:t>
                            </w:r>
                            <w:r>
                              <w:rPr>
                                <w:b/>
                              </w:rPr>
                              <w:t>NUMERIS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49E79" id="Text Box 79" o:spid="_x0000_s1061" type="#_x0000_t202" style="position:absolute;margin-left:0;margin-top:14.3pt;width:470.05pt;height:15.15pt;z-index:25168435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" filled="f" strokeweight=".16936mm">
                <v:textbox inset="0,0,0,0">
                  <w:txbxContent>
                    <w:p w14:paraId="3D1E0E36" w14:textId="77777777" w:rsidR="00AB0CF3" w:rsidRDefault="00AB0CF3">
                      <w:pPr>
                        <w:tabs>
                          <w:tab w:val="left" w:pos="674"/>
                        </w:tabs>
                        <w:spacing w:before="20"/>
                        <w:ind w:left="107"/>
                        <w:rPr>
                          <w:b/>
                        </w:rPr>
                      </w:pPr>
                      <w:r>
                        <w:rPr>
                          <w:b/>
                        </w:rPr>
                        <w:t>4.</w:t>
                      </w:r>
                      <w:r>
                        <w:rPr>
                          <w:b/>
                        </w:rPr>
                        <w:tab/>
                        <w:t>SERIJOS</w:t>
                      </w:r>
                      <w:r>
                        <w:rPr>
                          <w:b/>
                          <w:spacing w:val="-3"/>
                        </w:rPr>
                        <w:t xml:space="preserve"> </w:t>
                      </w:r>
                      <w:r>
                        <w:rPr>
                          <w:b/>
                        </w:rPr>
                        <w:t>NUMERIS</w:t>
                      </w:r>
                    </w:p>
                  </w:txbxContent>
                </v:textbox>
                <w10:wrap type="topAndBottom" anchorx="margin"/>
              </v:shape>
            </w:pict>
          </mc:Fallback>
        </mc:AlternateContent>
      </w:r>
    </w:p>
    <w:p w14:paraId="22AA96A7" w14:textId="77777777" w:rsidR="00272B40" w:rsidRDefault="00272B40">
      <w:pPr>
        <w:pStyle w:val="a3"/>
        <w:rPr>
          <w:lang w:val="sk-SK"/>
        </w:rPr>
      </w:pPr>
    </w:p>
    <w:p w14:paraId="056244BC" w14:textId="77777777" w:rsidR="00272B40" w:rsidRDefault="00F857A6">
      <w:pPr>
        <w:pStyle w:val="a3"/>
        <w:rPr>
          <w:lang w:val="sk-SK"/>
        </w:rPr>
      </w:pPr>
      <w:r>
        <w:rPr>
          <w:lang w:val="sk-SK"/>
        </w:rPr>
        <w:t>Lot</w:t>
      </w:r>
    </w:p>
    <w:p w14:paraId="25F39F63" w14:textId="77777777" w:rsidR="00272B40" w:rsidRDefault="00272B40">
      <w:pPr>
        <w:pStyle w:val="a3"/>
        <w:rPr>
          <w:lang w:val="sk-SK"/>
        </w:rPr>
      </w:pPr>
    </w:p>
    <w:p w14:paraId="0E36708F" w14:textId="77777777" w:rsidR="00272B40" w:rsidRDefault="00F857A6">
      <w:pPr>
        <w:pStyle w:val="a3"/>
        <w:rPr>
          <w:lang w:val="sk-SK"/>
        </w:rPr>
      </w:pPr>
      <w:r>
        <w:rPr>
          <w:noProof/>
          <w:lang w:val="lt-LT" w:eastAsia="lt-LT"/>
        </w:rPr>
        <mc:AlternateContent>
          <mc:Choice Requires="wps">
            <w:drawing>
              <wp:anchor distT="0" distB="0" distL="0" distR="0" simplePos="0" relativeHeight="251686400" behindDoc="0" locked="0" layoutInCell="1" allowOverlap="1" wp14:anchorId="15D63B48" wp14:editId="56ACE656">
                <wp:simplePos x="0" y="0"/>
                <wp:positionH relativeFrom="margin">
                  <wp:align>left</wp:align>
                </wp:positionH>
                <wp:positionV relativeFrom="paragraph">
                  <wp:posOffset>178435</wp:posOffset>
                </wp:positionV>
                <wp:extent cx="5969635" cy="192405"/>
                <wp:effectExtent l="0" t="0" r="12065" b="17145"/>
                <wp:wrapTopAndBottom/>
                <wp:docPr id="10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19240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A02011D" w14:textId="77777777" w:rsidR="00AB0CF3" w:rsidRDefault="00AB0CF3">
                            <w:pPr>
                              <w:tabs>
                                <w:tab w:val="left" w:pos="674"/>
                              </w:tabs>
                              <w:spacing w:before="20"/>
                              <w:ind w:left="107"/>
                              <w:rPr>
                                <w:b/>
                              </w:rPr>
                            </w:pPr>
                            <w:r>
                              <w:rPr>
                                <w:b/>
                              </w:rPr>
                              <w:t>5.</w:t>
                            </w:r>
                            <w:r>
                              <w:rPr>
                                <w:b/>
                              </w:rPr>
                              <w:tab/>
                              <w:t>KIEKIS (MASĖ, TŪRIS ARBA</w:t>
                            </w:r>
                            <w:r>
                              <w:rPr>
                                <w:b/>
                                <w:spacing w:val="-13"/>
                              </w:rPr>
                              <w:t xml:space="preserve"> </w:t>
                            </w:r>
                            <w:r>
                              <w:rPr>
                                <w:b/>
                              </w:rPr>
                              <w:t>VIENETAI)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63B48" id="Text Box 78" o:spid="_x0000_s1062" type="#_x0000_t202" style="position:absolute;margin-left:0;margin-top:14.05pt;width:470.05pt;height:15.15pt;z-index:25168640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" filled="f" strokeweight=".16936mm">
                <v:textbox inset="0,0,0,0">
                  <w:txbxContent>
                    <w:p w14:paraId="2A02011D" w14:textId="77777777" w:rsidR="00AB0CF3" w:rsidRDefault="00AB0CF3">
                      <w:pPr>
                        <w:tabs>
                          <w:tab w:val="left" w:pos="674"/>
                        </w:tabs>
                        <w:spacing w:before="20"/>
                        <w:ind w:left="107"/>
                        <w:rPr>
                          <w:b/>
                        </w:rPr>
                      </w:pPr>
                      <w:r>
                        <w:rPr>
                          <w:b/>
                        </w:rPr>
                        <w:t>5.</w:t>
                      </w:r>
                      <w:r>
                        <w:rPr>
                          <w:b/>
                        </w:rPr>
                        <w:tab/>
                        <w:t>KIEKIS (MASĖ, TŪRIS ARBA</w:t>
                      </w:r>
                      <w:r>
                        <w:rPr>
                          <w:b/>
                          <w:spacing w:val="-13"/>
                        </w:rPr>
                        <w:t xml:space="preserve"> </w:t>
                      </w:r>
                      <w:r>
                        <w:rPr>
                          <w:b/>
                        </w:rPr>
                        <w:t>VIENETAI)</w:t>
                      </w:r>
                    </w:p>
                  </w:txbxContent>
                </v:textbox>
                <w10:wrap type="topAndBottom" anchorx="margin"/>
              </v:shape>
            </w:pict>
          </mc:Fallback>
        </mc:AlternateContent>
      </w:r>
    </w:p>
    <w:p w14:paraId="5988DE63" w14:textId="77777777" w:rsidR="00272B40" w:rsidRDefault="00272B40">
      <w:pPr>
        <w:pStyle w:val="a3"/>
        <w:rPr>
          <w:lang w:val="sk-SK"/>
        </w:rPr>
      </w:pPr>
    </w:p>
    <w:p w14:paraId="72C85DE5" w14:textId="77777777" w:rsidR="00272B40" w:rsidRDefault="00F857A6">
      <w:pPr>
        <w:pStyle w:val="a3"/>
        <w:rPr>
          <w:lang w:val="sk-SK"/>
        </w:rPr>
      </w:pPr>
      <w:r>
        <w:rPr>
          <w:highlight w:val="lightGray"/>
          <w:lang w:val="sk-SK"/>
        </w:rPr>
        <w:t>2,3 mg/0,23 ml</w:t>
      </w:r>
    </w:p>
    <w:p w14:paraId="0BC7038B" w14:textId="77777777" w:rsidR="00272B40" w:rsidRDefault="00272B40">
      <w:pPr>
        <w:pStyle w:val="a3"/>
        <w:rPr>
          <w:lang w:val="sk-SK"/>
        </w:rPr>
      </w:pPr>
    </w:p>
    <w:p w14:paraId="6CDFADF5" w14:textId="77777777" w:rsidR="00272B40" w:rsidRDefault="00F857A6">
      <w:pPr>
        <w:pStyle w:val="a3"/>
        <w:rPr>
          <w:lang w:val="sk-SK"/>
        </w:rPr>
      </w:pPr>
      <w:r>
        <w:rPr>
          <w:noProof/>
          <w:lang w:val="lt-LT" w:eastAsia="lt-LT"/>
        </w:rPr>
        <mc:AlternateContent>
          <mc:Choice Requires="wps">
            <w:drawing>
              <wp:anchor distT="0" distB="0" distL="0" distR="0" simplePos="0" relativeHeight="251687424" behindDoc="0" locked="0" layoutInCell="1" allowOverlap="1" wp14:anchorId="420D5F63" wp14:editId="16113342">
                <wp:simplePos x="0" y="0"/>
                <wp:positionH relativeFrom="page">
                  <wp:posOffset>746125</wp:posOffset>
                </wp:positionH>
                <wp:positionV relativeFrom="paragraph">
                  <wp:posOffset>180975</wp:posOffset>
                </wp:positionV>
                <wp:extent cx="5985510" cy="192405"/>
                <wp:effectExtent l="0" t="0" r="15240" b="17145"/>
                <wp:wrapTopAndBottom/>
                <wp:docPr id="10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19240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E701D17" w14:textId="77777777" w:rsidR="00AB0CF3" w:rsidRDefault="00AB0CF3">
                            <w:pPr>
                              <w:tabs>
                                <w:tab w:val="left" w:pos="674"/>
                              </w:tabs>
                              <w:spacing w:before="20"/>
                              <w:ind w:left="107"/>
                              <w:rPr>
                                <w:b/>
                              </w:rPr>
                            </w:pPr>
                            <w:r>
                              <w:rPr>
                                <w:b/>
                              </w:rPr>
                              <w:t>6.</w:t>
                            </w:r>
                            <w:r>
                              <w:rPr>
                                <w:b/>
                              </w:rPr>
                              <w:tab/>
                              <w:t>KITA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D5F63" id="Text Box 77" o:spid="_x0000_s1063" type="#_x0000_t202" style="position:absolute;margin-left:58.75pt;margin-top:14.25pt;width:471.3pt;height:15.15pt;z-index:251687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" filled="f" strokeweight=".16936mm">
                <v:textbox inset="0,0,0,0">
                  <w:txbxContent>
                    <w:p w14:paraId="2E701D17" w14:textId="77777777" w:rsidR="00AB0CF3" w:rsidRDefault="00AB0CF3">
                      <w:pPr>
                        <w:tabs>
                          <w:tab w:val="left" w:pos="674"/>
                        </w:tabs>
                        <w:spacing w:before="20"/>
                        <w:ind w:left="107"/>
                        <w:rPr>
                          <w:b/>
                        </w:rPr>
                      </w:pPr>
                      <w:r>
                        <w:rPr>
                          <w:b/>
                        </w:rPr>
                        <w:t>6.</w:t>
                      </w:r>
                      <w:r>
                        <w:rPr>
                          <w:b/>
                        </w:rPr>
                        <w:tab/>
                        <w:t>KITA</w:t>
                      </w:r>
                    </w:p>
                  </w:txbxContent>
                </v:textbox>
                <w10:wrap type="topAndBottom" anchorx="page"/>
              </v:shape>
            </w:pict>
          </mc:Fallback>
        </mc:AlternateContent>
      </w:r>
    </w:p>
    <w:p w14:paraId="201DA324" w14:textId="77777777" w:rsidR="00272B40" w:rsidRDefault="00272B40">
      <w:pPr>
        <w:rPr>
          <w:sz w:val="21"/>
          <w:lang w:val="sk-SK"/>
        </w:rPr>
      </w:pPr>
    </w:p>
    <w:p w14:paraId="2B8C64F1" w14:textId="77777777" w:rsidR="00624420" w:rsidRDefault="00624420">
      <w:pPr>
        <w:rPr>
          <w:sz w:val="21"/>
          <w:lang w:val="sk-SK"/>
        </w:rPr>
      </w:pPr>
    </w:p>
    <w:p w14:paraId="5C216E43" w14:textId="58CC2AA2" w:rsidR="00624420" w:rsidRDefault="00624420">
      <w:pPr>
        <w:rPr>
          <w:sz w:val="21"/>
          <w:lang w:val="sk-SK"/>
        </w:rPr>
        <w:sectPr w:rsidR="00624420">
          <w:type w:val="nextColumn"/>
          <w:pgSz w:w="11913" w:h="16850"/>
          <w:pgMar w:top="1140" w:right="1100" w:bottom="839" w:left="1179" w:header="0" w:footer="656" w:gutter="0"/>
          <w:cols w:space="720"/>
        </w:sectPr>
      </w:pPr>
    </w:p>
    <w:p w14:paraId="719D46C1" w14:textId="77777777" w:rsidR="00272B40" w:rsidRPr="00CC34FE" w:rsidRDefault="00F857A6">
      <w:pPr>
        <w:pBdr>
          <w:top w:val="single" w:sz="4" w:space="1" w:color="auto"/>
          <w:left w:val="single" w:sz="4" w:space="4" w:color="auto"/>
          <w:bottom w:val="single" w:sz="4" w:space="1" w:color="auto"/>
          <w:right w:val="single" w:sz="4" w:space="4" w:color="auto"/>
        </w:pBdr>
        <w:rPr>
          <w:b/>
          <w:lang w:val="lt-LT"/>
        </w:rPr>
      </w:pPr>
      <w:r w:rsidRPr="00CC34FE">
        <w:rPr>
          <w:b/>
          <w:lang w:val="lt-LT"/>
        </w:rPr>
        <w:lastRenderedPageBreak/>
        <w:t>INFORMACIJA ANT IŠORINĖS PAKUOTĖS</w:t>
      </w:r>
    </w:p>
    <w:p w14:paraId="39B05C90" w14:textId="77777777" w:rsidR="00272B40" w:rsidRPr="00CC34FE" w:rsidRDefault="00272B40">
      <w:pPr>
        <w:pBdr>
          <w:top w:val="single" w:sz="4" w:space="1" w:color="auto"/>
          <w:left w:val="single" w:sz="4" w:space="4" w:color="auto"/>
          <w:bottom w:val="single" w:sz="4" w:space="1" w:color="auto"/>
          <w:right w:val="single" w:sz="4" w:space="4" w:color="auto"/>
        </w:pBdr>
        <w:rPr>
          <w:b/>
          <w:noProof/>
          <w:lang w:val="lt-LT"/>
        </w:rPr>
      </w:pPr>
    </w:p>
    <w:p w14:paraId="3DDBE34B" w14:textId="77777777" w:rsidR="00272B40" w:rsidRPr="00CC34FE" w:rsidRDefault="00F857A6">
      <w:pPr>
        <w:pBdr>
          <w:top w:val="single" w:sz="4" w:space="1" w:color="auto"/>
          <w:left w:val="single" w:sz="4" w:space="4" w:color="auto"/>
          <w:bottom w:val="single" w:sz="4" w:space="1" w:color="auto"/>
          <w:right w:val="single" w:sz="4" w:space="4" w:color="auto"/>
        </w:pBdr>
        <w:rPr>
          <w:rFonts w:eastAsiaTheme="minorEastAsia"/>
          <w:b/>
          <w:noProof/>
          <w:lang w:val="lt-LT" w:eastAsia="ko-KR"/>
        </w:rPr>
      </w:pPr>
      <w:r w:rsidRPr="00CC34FE">
        <w:rPr>
          <w:rFonts w:eastAsiaTheme="minorEastAsia"/>
          <w:b/>
          <w:noProof/>
          <w:lang w:val="lt-LT" w:eastAsia="ko-KR"/>
        </w:rPr>
        <w:t>DĖŽUTĖ</w:t>
      </w:r>
    </w:p>
    <w:p w14:paraId="37AB8C10" w14:textId="77777777" w:rsidR="00272B40" w:rsidRPr="00CC34FE" w:rsidRDefault="00272B40">
      <w:pPr>
        <w:pBdr>
          <w:top w:val="single" w:sz="4" w:space="1" w:color="auto"/>
          <w:left w:val="single" w:sz="4" w:space="4" w:color="auto"/>
          <w:bottom w:val="single" w:sz="4" w:space="1" w:color="auto"/>
          <w:right w:val="single" w:sz="4" w:space="4" w:color="auto"/>
        </w:pBdr>
        <w:rPr>
          <w:rFonts w:eastAsiaTheme="minorEastAsia"/>
          <w:b/>
          <w:noProof/>
          <w:lang w:val="lt-LT" w:eastAsia="ko-KR"/>
        </w:rPr>
      </w:pPr>
    </w:p>
    <w:p w14:paraId="4B291728" w14:textId="77777777" w:rsidR="00272B40" w:rsidRPr="00CC34FE" w:rsidRDefault="00F857A6">
      <w:pPr>
        <w:pBdr>
          <w:top w:val="single" w:sz="4" w:space="1" w:color="auto"/>
          <w:left w:val="single" w:sz="4" w:space="4" w:color="auto"/>
          <w:bottom w:val="single" w:sz="4" w:space="1" w:color="auto"/>
          <w:right w:val="single" w:sz="4" w:space="4" w:color="auto"/>
        </w:pBdr>
        <w:rPr>
          <w:rFonts w:eastAsiaTheme="minorEastAsia"/>
          <w:b/>
          <w:noProof/>
          <w:lang w:val="lt-LT" w:eastAsia="ko-KR"/>
        </w:rPr>
      </w:pPr>
      <w:r w:rsidRPr="00CC34FE">
        <w:rPr>
          <w:rFonts w:eastAsiaTheme="minorEastAsia"/>
          <w:b/>
          <w:noProof/>
          <w:lang w:val="lt-LT" w:eastAsia="ko-KR"/>
        </w:rPr>
        <w:t>FLAKONAS</w:t>
      </w:r>
    </w:p>
    <w:p w14:paraId="026A2F1A" w14:textId="77777777" w:rsidR="00272B40" w:rsidRPr="00CC34FE" w:rsidRDefault="00272B40">
      <w:pPr>
        <w:rPr>
          <w:lang w:val="lt-LT"/>
        </w:rPr>
      </w:pPr>
    </w:p>
    <w:p w14:paraId="3E9DBC8E" w14:textId="77777777" w:rsidR="00272B40" w:rsidRPr="00CC34FE" w:rsidRDefault="00272B40">
      <w:pPr>
        <w:rPr>
          <w:noProof/>
          <w:lang w:val="lt-LT"/>
        </w:rPr>
      </w:pPr>
    </w:p>
    <w:p w14:paraId="445771B3" w14:textId="77777777" w:rsidR="00272B40" w:rsidRPr="00CC34FE" w:rsidRDefault="00F857A6">
      <w:pPr>
        <w:pBdr>
          <w:top w:val="single" w:sz="4" w:space="1" w:color="auto"/>
          <w:left w:val="single" w:sz="4" w:space="4" w:color="auto"/>
          <w:bottom w:val="single" w:sz="4" w:space="1" w:color="auto"/>
          <w:right w:val="single" w:sz="4" w:space="4" w:color="auto"/>
        </w:pBdr>
        <w:ind w:left="567" w:hanging="567"/>
        <w:outlineLvl w:val="0"/>
        <w:rPr>
          <w:lang w:val="lt-LT"/>
        </w:rPr>
      </w:pPr>
      <w:r w:rsidRPr="00CC34FE">
        <w:rPr>
          <w:b/>
          <w:lang w:val="lt-LT"/>
        </w:rPr>
        <w:t>1.</w:t>
      </w:r>
      <w:r w:rsidRPr="00CC34FE">
        <w:rPr>
          <w:b/>
          <w:lang w:val="lt-LT"/>
        </w:rPr>
        <w:tab/>
        <w:t>VAISTINIO PREPARATO</w:t>
      </w:r>
      <w:r w:rsidRPr="00CC34FE">
        <w:rPr>
          <w:b/>
          <w:spacing w:val="-13"/>
          <w:lang w:val="lt-LT"/>
        </w:rPr>
        <w:t xml:space="preserve"> </w:t>
      </w:r>
      <w:r w:rsidRPr="00CC34FE">
        <w:rPr>
          <w:b/>
          <w:lang w:val="lt-LT"/>
        </w:rPr>
        <w:t>PAVADINIMAS</w:t>
      </w:r>
    </w:p>
    <w:p w14:paraId="69B1AFE6" w14:textId="77777777" w:rsidR="00272B40" w:rsidRPr="00CC34FE" w:rsidRDefault="00272B40">
      <w:pPr>
        <w:rPr>
          <w:noProof/>
          <w:lang w:val="lt-LT"/>
        </w:rPr>
      </w:pPr>
    </w:p>
    <w:p w14:paraId="60B5FC85" w14:textId="77777777" w:rsidR="00272B40" w:rsidRPr="00CC34FE" w:rsidRDefault="00F857A6" w:rsidP="00CC34FE">
      <w:pPr>
        <w:pStyle w:val="a3"/>
        <w:rPr>
          <w:lang w:val="lt-LT"/>
        </w:rPr>
      </w:pPr>
      <w:r w:rsidRPr="00CC34FE">
        <w:rPr>
          <w:noProof/>
          <w:lang w:val="lt-LT"/>
        </w:rPr>
        <w:t xml:space="preserve">Byooviz 10 mg/ml </w:t>
      </w:r>
      <w:r w:rsidRPr="00CC34FE">
        <w:rPr>
          <w:lang w:val="lt-LT"/>
        </w:rPr>
        <w:t>injekcinis tirpalas</w:t>
      </w:r>
    </w:p>
    <w:p w14:paraId="40A55EB8" w14:textId="77777777" w:rsidR="00272B40" w:rsidRPr="00CC34FE" w:rsidRDefault="00F857A6">
      <w:pPr>
        <w:rPr>
          <w:noProof/>
          <w:lang w:val="lt-LT"/>
        </w:rPr>
      </w:pPr>
      <w:r w:rsidRPr="00CC34FE">
        <w:rPr>
          <w:i/>
          <w:lang w:val="lt-LT"/>
        </w:rPr>
        <w:t>ranibizumabum</w:t>
      </w:r>
    </w:p>
    <w:p w14:paraId="232FA1F8" w14:textId="77777777" w:rsidR="00272B40" w:rsidRPr="00CC34FE" w:rsidRDefault="00F857A6">
      <w:pPr>
        <w:rPr>
          <w:noProof/>
          <w:lang w:val="lt-LT"/>
        </w:rPr>
      </w:pPr>
      <w:r w:rsidRPr="00CC34FE">
        <w:rPr>
          <w:noProof/>
          <w:lang w:val="lt-LT"/>
        </w:rPr>
        <w:t>2,3 mg/0,23 ml</w:t>
      </w:r>
    </w:p>
    <w:p w14:paraId="75657ADC" w14:textId="77777777" w:rsidR="00272B40" w:rsidRPr="00CC34FE" w:rsidRDefault="00272B40">
      <w:pPr>
        <w:rPr>
          <w:noProof/>
          <w:lang w:val="lt-LT"/>
        </w:rPr>
      </w:pPr>
    </w:p>
    <w:p w14:paraId="51274CF9" w14:textId="77777777" w:rsidR="00272B40" w:rsidRPr="00CC34FE" w:rsidRDefault="00F857A6">
      <w:pPr>
        <w:pStyle w:val="a3"/>
        <w:spacing w:before="2"/>
        <w:rPr>
          <w:iCs/>
          <w:lang w:val="lt-LT"/>
        </w:rPr>
      </w:pPr>
      <w:r>
        <w:rPr>
          <w:iCs/>
          <w:noProof/>
          <w:lang w:val="lt-LT" w:eastAsia="lt-LT"/>
        </w:rPr>
        <mc:AlternateContent>
          <mc:Choice Requires="wps">
            <w:drawing>
              <wp:anchor distT="0" distB="0" distL="0" distR="0" simplePos="0" relativeHeight="251685376" behindDoc="0" locked="0" layoutInCell="1" allowOverlap="1" wp14:anchorId="2CE819BC" wp14:editId="5F3001F5">
                <wp:simplePos x="0" y="0"/>
                <wp:positionH relativeFrom="margin">
                  <wp:align>left</wp:align>
                </wp:positionH>
                <wp:positionV relativeFrom="paragraph">
                  <wp:posOffset>182880</wp:posOffset>
                </wp:positionV>
                <wp:extent cx="5969635" cy="193675"/>
                <wp:effectExtent l="0" t="0" r="12065" b="15875"/>
                <wp:wrapTopAndBottom/>
                <wp:docPr id="34"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19367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69E5488" w14:textId="77777777" w:rsidR="00AB0CF3" w:rsidRDefault="00AB0CF3">
                            <w:pPr>
                              <w:tabs>
                                <w:tab w:val="left" w:pos="674"/>
                              </w:tabs>
                              <w:spacing w:before="20"/>
                              <w:ind w:left="107"/>
                              <w:rPr>
                                <w:b/>
                                <w:lang w:val="es-US"/>
                              </w:rPr>
                            </w:pPr>
                            <w:r>
                              <w:rPr>
                                <w:b/>
                                <w:lang w:val="es-US"/>
                              </w:rPr>
                              <w:t>2.</w:t>
                            </w:r>
                            <w:r>
                              <w:rPr>
                                <w:b/>
                                <w:lang w:val="es-US"/>
                              </w:rPr>
                              <w:tab/>
                              <w:t>VEIKLIOJI (-IOS) MEDŽIAGA (-OS) IR JOS (-Ų) KIEKIS</w:t>
                            </w:r>
                            <w:r>
                              <w:rPr>
                                <w:b/>
                                <w:spacing w:val="-15"/>
                                <w:lang w:val="es-US"/>
                              </w:rPr>
                              <w:t xml:space="preserve"> </w:t>
                            </w:r>
                            <w:r>
                              <w:rPr>
                                <w:b/>
                                <w:lang w:val="es-US"/>
                              </w:rPr>
                              <w:t>(-IAI)</w:t>
                            </w:r>
                          </w:p>
                          <w:p w14:paraId="731DB14E" w14:textId="77777777" w:rsidR="00AB0CF3" w:rsidRDefault="00AB0CF3">
                            <w:pPr>
                              <w:tabs>
                                <w:tab w:val="left" w:pos="674"/>
                              </w:tabs>
                              <w:spacing w:before="20"/>
                              <w:ind w:left="107"/>
                              <w:rPr>
                                <w:b/>
                                <w:lang w:val="es-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819BC" id="_x0000_s1064" type="#_x0000_t202" style="position:absolute;margin-left:0;margin-top:14.4pt;width:470.05pt;height:15.25pt;z-index:25168537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" filled="f" strokeweight=".16936mm">
                <v:textbox inset="0,0,0,0">
                  <w:txbxContent>
                    <w:p w14:paraId="369E5488" w14:textId="77777777" w:rsidR="00AB0CF3" w:rsidRDefault="00AB0CF3">
                      <w:pPr>
                        <w:tabs>
                          <w:tab w:val="left" w:pos="674"/>
                        </w:tabs>
                        <w:spacing w:before="20"/>
                        <w:ind w:left="107"/>
                        <w:rPr>
                          <w:b/>
                          <w:lang w:val="es-US"/>
                        </w:rPr>
                      </w:pPr>
                      <w:r>
                        <w:rPr>
                          <w:b/>
                          <w:lang w:val="es-US"/>
                        </w:rPr>
                        <w:t>2.</w:t>
                      </w:r>
                      <w:r>
                        <w:rPr>
                          <w:b/>
                          <w:lang w:val="es-US"/>
                        </w:rPr>
                        <w:tab/>
                        <w:t>VEIKLIOJI (-IOS) MEDŽIAGA (-OS) IR JOS (-Ų) KIEKIS</w:t>
                      </w:r>
                      <w:r>
                        <w:rPr>
                          <w:b/>
                          <w:spacing w:val="-15"/>
                          <w:lang w:val="es-US"/>
                        </w:rPr>
                        <w:t xml:space="preserve"> </w:t>
                      </w:r>
                      <w:r>
                        <w:rPr>
                          <w:b/>
                          <w:lang w:val="es-US"/>
                        </w:rPr>
                        <w:t>(-IAI)</w:t>
                      </w:r>
                    </w:p>
                    <w:p w14:paraId="731DB14E" w14:textId="77777777" w:rsidR="00AB0CF3" w:rsidRDefault="00AB0CF3">
                      <w:pPr>
                        <w:tabs>
                          <w:tab w:val="left" w:pos="674"/>
                        </w:tabs>
                        <w:spacing w:before="20"/>
                        <w:ind w:left="107"/>
                        <w:rPr>
                          <w:b/>
                          <w:lang w:val="es-US"/>
                        </w:rPr>
                      </w:pPr>
                    </w:p>
                  </w:txbxContent>
                </v:textbox>
                <w10:wrap type="topAndBottom" anchorx="margin"/>
              </v:shape>
            </w:pict>
          </mc:Fallback>
        </mc:AlternateContent>
      </w:r>
    </w:p>
    <w:p w14:paraId="6BC0BA74" w14:textId="77777777" w:rsidR="00272B40" w:rsidRPr="00CC34FE" w:rsidRDefault="00272B40">
      <w:pPr>
        <w:pStyle w:val="a3"/>
        <w:spacing w:before="10"/>
        <w:rPr>
          <w:iCs/>
          <w:lang w:val="lt-LT"/>
        </w:rPr>
      </w:pPr>
    </w:p>
    <w:p w14:paraId="5BBDF7B7" w14:textId="77777777" w:rsidR="00272B40" w:rsidRPr="00CC34FE" w:rsidRDefault="00F857A6" w:rsidP="00CC34FE">
      <w:pPr>
        <w:pStyle w:val="a3"/>
        <w:rPr>
          <w:lang w:val="lt-LT"/>
        </w:rPr>
      </w:pPr>
      <w:r w:rsidRPr="00CC34FE">
        <w:rPr>
          <w:lang w:val="lt-LT"/>
        </w:rPr>
        <w:t>Viename ml yra 10 mg ranibizumabo. Kiekviename 0,23 ml tirpalo flakone yra 2,3 mg ranibizumabo.</w:t>
      </w:r>
    </w:p>
    <w:p w14:paraId="21D4FFD3" w14:textId="77777777" w:rsidR="00272B40" w:rsidRPr="00CC34FE" w:rsidRDefault="00272B40">
      <w:pPr>
        <w:pStyle w:val="a3"/>
        <w:rPr>
          <w:lang w:val="lt-LT"/>
        </w:rPr>
      </w:pPr>
    </w:p>
    <w:p w14:paraId="0366FB0D" w14:textId="77777777" w:rsidR="00272B40" w:rsidRPr="00CC34FE" w:rsidRDefault="00F857A6">
      <w:pPr>
        <w:pStyle w:val="a3"/>
        <w:rPr>
          <w:lang w:val="lt-LT"/>
        </w:rPr>
      </w:pPr>
      <w:r>
        <w:rPr>
          <w:noProof/>
          <w:lang w:val="lt-LT" w:eastAsia="lt-LT"/>
        </w:rPr>
        <mc:AlternateContent>
          <mc:Choice Requires="wps">
            <w:drawing>
              <wp:anchor distT="0" distB="0" distL="0" distR="0" simplePos="0" relativeHeight="251644416" behindDoc="0" locked="0" layoutInCell="1" allowOverlap="1" wp14:anchorId="4FC80AD7" wp14:editId="4854B717">
                <wp:simplePos x="0" y="0"/>
                <wp:positionH relativeFrom="page">
                  <wp:posOffset>756920</wp:posOffset>
                </wp:positionH>
                <wp:positionV relativeFrom="paragraph">
                  <wp:posOffset>180340</wp:posOffset>
                </wp:positionV>
                <wp:extent cx="5976620" cy="193675"/>
                <wp:effectExtent l="0" t="0" r="24130" b="15875"/>
                <wp:wrapTopAndBottom/>
                <wp:docPr id="1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6620" cy="19367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A3948AC" w14:textId="77777777" w:rsidR="00AB0CF3" w:rsidRDefault="00AB0CF3">
                            <w:pPr>
                              <w:tabs>
                                <w:tab w:val="left" w:pos="674"/>
                              </w:tabs>
                              <w:spacing w:before="20"/>
                              <w:ind w:left="107"/>
                              <w:rPr>
                                <w:b/>
                              </w:rPr>
                            </w:pPr>
                            <w:r>
                              <w:rPr>
                                <w:b/>
                              </w:rPr>
                              <w:t>3.</w:t>
                            </w:r>
                            <w:r>
                              <w:rPr>
                                <w:b/>
                              </w:rPr>
                              <w:tab/>
                              <w:t>PAGALBINIŲ MEDŽIAGŲ</w:t>
                            </w:r>
                            <w:r>
                              <w:rPr>
                                <w:b/>
                                <w:spacing w:val="-13"/>
                              </w:rPr>
                              <w:t xml:space="preserve"> </w:t>
                            </w:r>
                            <w:r>
                              <w:rPr>
                                <w:b/>
                              </w:rPr>
                              <w:t>SĄRAŠAS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80AD7" id="_x0000_s1065" type="#_x0000_t202" style="position:absolute;margin-left:59.6pt;margin-top:14.2pt;width:470.6pt;height:15.25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" filled="f" strokeweight=".16936mm">
                <v:textbox inset="0,0,0,0">
                  <w:txbxContent>
                    <w:p w14:paraId="7A3948AC" w14:textId="77777777" w:rsidR="00AB0CF3" w:rsidRDefault="00AB0CF3">
                      <w:pPr>
                        <w:tabs>
                          <w:tab w:val="left" w:pos="674"/>
                        </w:tabs>
                        <w:spacing w:before="20"/>
                        <w:ind w:left="107"/>
                        <w:rPr>
                          <w:b/>
                        </w:rPr>
                      </w:pPr>
                      <w:r>
                        <w:rPr>
                          <w:b/>
                        </w:rPr>
                        <w:t>3.</w:t>
                      </w:r>
                      <w:r>
                        <w:rPr>
                          <w:b/>
                        </w:rPr>
                        <w:tab/>
                        <w:t>PAGALBINIŲ MEDŽIAGŲ</w:t>
                      </w:r>
                      <w:r>
                        <w:rPr>
                          <w:b/>
                          <w:spacing w:val="-13"/>
                        </w:rPr>
                        <w:t xml:space="preserve"> </w:t>
                      </w:r>
                      <w:r>
                        <w:rPr>
                          <w:b/>
                        </w:rPr>
                        <w:t>SĄRAŠAS</w:t>
                      </w:r>
                    </w:p>
                  </w:txbxContent>
                </v:textbox>
                <w10:wrap type="topAndBottom" anchorx="page"/>
              </v:shape>
            </w:pict>
          </mc:Fallback>
        </mc:AlternateContent>
      </w:r>
    </w:p>
    <w:p w14:paraId="20B9DA72" w14:textId="77777777" w:rsidR="00272B40" w:rsidRPr="00CC34FE" w:rsidRDefault="00272B40">
      <w:pPr>
        <w:pStyle w:val="a3"/>
        <w:spacing w:before="10"/>
        <w:rPr>
          <w:lang w:val="lt-LT"/>
        </w:rPr>
      </w:pPr>
    </w:p>
    <w:p w14:paraId="14FE0E26" w14:textId="23F0F06E" w:rsidR="00272B40" w:rsidRPr="00CC34FE" w:rsidRDefault="00F857A6" w:rsidP="00CC34FE">
      <w:pPr>
        <w:pStyle w:val="a3"/>
        <w:ind w:right="360"/>
        <w:rPr>
          <w:lang w:val="lt-LT"/>
        </w:rPr>
      </w:pPr>
      <w:r w:rsidRPr="00CC34FE">
        <w:rPr>
          <w:lang w:val="lt-LT"/>
        </w:rPr>
        <w:t>Taip pat yra: α,α</w:t>
      </w:r>
      <w:r>
        <w:rPr>
          <w:lang w:val="lt-LT"/>
        </w:rPr>
        <w:noBreakHyphen/>
      </w:r>
      <w:r w:rsidRPr="00CC34FE">
        <w:rPr>
          <w:lang w:val="lt-LT"/>
        </w:rPr>
        <w:t>trehalozės dihidrato, histidino hidrochlorido monohidrato, histidino, polisorbato 20, injekcinio vandens.</w:t>
      </w:r>
    </w:p>
    <w:p w14:paraId="3D12781D" w14:textId="77777777" w:rsidR="00C22E7F" w:rsidRPr="000C0302" w:rsidRDefault="00C22E7F" w:rsidP="00C22E7F">
      <w:pPr>
        <w:pStyle w:val="a3"/>
        <w:rPr>
          <w:lang w:val="lt-LT"/>
        </w:rPr>
      </w:pPr>
    </w:p>
    <w:p w14:paraId="2C452BCB" w14:textId="77777777" w:rsidR="00272B40" w:rsidRPr="00CC34FE" w:rsidRDefault="00F857A6">
      <w:pPr>
        <w:pStyle w:val="a3"/>
        <w:spacing w:before="2"/>
        <w:rPr>
          <w:lang w:val="lt-LT"/>
        </w:rPr>
      </w:pPr>
      <w:r>
        <w:rPr>
          <w:noProof/>
          <w:lang w:val="lt-LT" w:eastAsia="lt-LT"/>
        </w:rPr>
        <mc:AlternateContent>
          <mc:Choice Requires="wps">
            <w:drawing>
              <wp:anchor distT="0" distB="0" distL="0" distR="0" simplePos="0" relativeHeight="251646464" behindDoc="0" locked="0" layoutInCell="1" allowOverlap="1" wp14:anchorId="7500D727" wp14:editId="3C4ADF4A">
                <wp:simplePos x="0" y="0"/>
                <wp:positionH relativeFrom="margin">
                  <wp:align>left</wp:align>
                </wp:positionH>
                <wp:positionV relativeFrom="paragraph">
                  <wp:posOffset>181610</wp:posOffset>
                </wp:positionV>
                <wp:extent cx="5969635" cy="192405"/>
                <wp:effectExtent l="0" t="0" r="12065" b="17145"/>
                <wp:wrapTopAndBottom/>
                <wp:docPr id="1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19240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2134FA6" w14:textId="77777777" w:rsidR="00AB0CF3" w:rsidRDefault="00AB0CF3">
                            <w:pPr>
                              <w:tabs>
                                <w:tab w:val="left" w:pos="674"/>
                              </w:tabs>
                              <w:spacing w:before="20"/>
                              <w:ind w:left="107"/>
                              <w:rPr>
                                <w:b/>
                              </w:rPr>
                            </w:pPr>
                            <w:r>
                              <w:rPr>
                                <w:b/>
                              </w:rPr>
                              <w:t>4.</w:t>
                            </w:r>
                            <w:r>
                              <w:rPr>
                                <w:b/>
                              </w:rPr>
                              <w:tab/>
                              <w:t>FARMACINĖ FORMA IR KIEKIS</w:t>
                            </w:r>
                            <w:r>
                              <w:rPr>
                                <w:b/>
                                <w:spacing w:val="-11"/>
                              </w:rPr>
                              <w:t xml:space="preserve"> </w:t>
                            </w:r>
                            <w:r>
                              <w:rPr>
                                <w:b/>
                              </w:rPr>
                              <w:t>PAKUOTĖJE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0D727" id="_x0000_s1066" type="#_x0000_t202" style="position:absolute;margin-left:0;margin-top:14.3pt;width:470.05pt;height:15.15pt;z-index:25164646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" filled="f" strokeweight=".16936mm">
                <v:textbox inset="0,0,0,0">
                  <w:txbxContent>
                    <w:p w14:paraId="32134FA6" w14:textId="77777777" w:rsidR="00AB0CF3" w:rsidRDefault="00AB0CF3">
                      <w:pPr>
                        <w:tabs>
                          <w:tab w:val="left" w:pos="674"/>
                        </w:tabs>
                        <w:spacing w:before="20"/>
                        <w:ind w:left="107"/>
                        <w:rPr>
                          <w:b/>
                        </w:rPr>
                      </w:pPr>
                      <w:r>
                        <w:rPr>
                          <w:b/>
                        </w:rPr>
                        <w:t>4.</w:t>
                      </w:r>
                      <w:r>
                        <w:rPr>
                          <w:b/>
                        </w:rPr>
                        <w:tab/>
                        <w:t>FARMACINĖ FORMA IR KIEKIS</w:t>
                      </w:r>
                      <w:r>
                        <w:rPr>
                          <w:b/>
                          <w:spacing w:val="-11"/>
                        </w:rPr>
                        <w:t xml:space="preserve"> </w:t>
                      </w:r>
                      <w:r>
                        <w:rPr>
                          <w:b/>
                        </w:rPr>
                        <w:t>PAKUOTĖJE</w:t>
                      </w:r>
                    </w:p>
                  </w:txbxContent>
                </v:textbox>
                <w10:wrap type="topAndBottom" anchorx="margin"/>
              </v:shape>
            </w:pict>
          </mc:Fallback>
        </mc:AlternateContent>
      </w:r>
    </w:p>
    <w:p w14:paraId="74ADC650" w14:textId="77777777" w:rsidR="00272B40" w:rsidRPr="00CC34FE" w:rsidRDefault="00272B40">
      <w:pPr>
        <w:pStyle w:val="a3"/>
        <w:spacing w:before="1"/>
        <w:rPr>
          <w:lang w:val="lt-LT"/>
        </w:rPr>
      </w:pPr>
    </w:p>
    <w:p w14:paraId="499DD469" w14:textId="77777777" w:rsidR="00272B40" w:rsidRPr="00CC34FE" w:rsidRDefault="00F857A6" w:rsidP="00CC34FE">
      <w:pPr>
        <w:pStyle w:val="a3"/>
        <w:rPr>
          <w:lang w:val="lt-LT"/>
        </w:rPr>
      </w:pPr>
      <w:r w:rsidRPr="00CC34FE">
        <w:rPr>
          <w:shd w:val="clear" w:color="auto" w:fill="D9D9D9"/>
          <w:lang w:val="lt-LT"/>
        </w:rPr>
        <w:t>Injekcinis tirpalas</w:t>
      </w:r>
    </w:p>
    <w:p w14:paraId="7CFC7004" w14:textId="77777777" w:rsidR="00C22E7F" w:rsidRPr="000C0302" w:rsidRDefault="00C22E7F" w:rsidP="00C22E7F">
      <w:pPr>
        <w:pStyle w:val="a3"/>
        <w:rPr>
          <w:lang w:val="lt-LT"/>
        </w:rPr>
      </w:pPr>
    </w:p>
    <w:p w14:paraId="3361105B" w14:textId="14DAC279" w:rsidR="00272B40" w:rsidRPr="00CC34FE" w:rsidRDefault="00F857A6">
      <w:pPr>
        <w:pStyle w:val="a3"/>
        <w:rPr>
          <w:noProof/>
          <w:lang w:val="lt-LT"/>
        </w:rPr>
      </w:pPr>
      <w:r w:rsidRPr="00CC34FE">
        <w:rPr>
          <w:lang w:val="lt-LT"/>
        </w:rPr>
        <w:t xml:space="preserve">1 x 0,23 ml flakonas </w:t>
      </w:r>
      <w:r w:rsidRPr="00CC34FE">
        <w:rPr>
          <w:noProof/>
          <w:lang w:val="lt-LT"/>
        </w:rPr>
        <w:t>(2,3 mg)</w:t>
      </w:r>
      <w:r w:rsidR="00D31252">
        <w:rPr>
          <w:noProof/>
          <w:lang w:val="lt-LT"/>
        </w:rPr>
        <w:t>.</w:t>
      </w:r>
    </w:p>
    <w:p w14:paraId="2DBD39DE" w14:textId="276351C2" w:rsidR="00272B40" w:rsidRPr="00CC34FE" w:rsidRDefault="00F857A6">
      <w:pPr>
        <w:pStyle w:val="a3"/>
        <w:spacing w:before="1"/>
        <w:ind w:right="884"/>
        <w:rPr>
          <w:lang w:val="lt-LT"/>
        </w:rPr>
      </w:pPr>
      <w:r w:rsidRPr="00CC34FE">
        <w:rPr>
          <w:lang w:val="lt-LT"/>
        </w:rPr>
        <w:t>Vienkartinė dozė suaugusiesiems: 0,5 mg/0,05 ml. Tirpalo perteklių reikia išstumti.</w:t>
      </w:r>
    </w:p>
    <w:p w14:paraId="06992DCC" w14:textId="77777777" w:rsidR="00C22E7F" w:rsidRPr="000C0302" w:rsidRDefault="00C22E7F" w:rsidP="00C22E7F">
      <w:pPr>
        <w:pStyle w:val="a3"/>
        <w:rPr>
          <w:lang w:val="lt-LT"/>
        </w:rPr>
      </w:pPr>
    </w:p>
    <w:p w14:paraId="74F8AB3A" w14:textId="77777777" w:rsidR="00272B40" w:rsidRPr="00CC34FE" w:rsidRDefault="00F857A6">
      <w:pPr>
        <w:pStyle w:val="a3"/>
        <w:rPr>
          <w:lang w:val="lt-LT"/>
        </w:rPr>
      </w:pPr>
      <w:r>
        <w:rPr>
          <w:noProof/>
          <w:lang w:val="lt-LT" w:eastAsia="lt-LT"/>
        </w:rPr>
        <mc:AlternateContent>
          <mc:Choice Requires="wps">
            <w:drawing>
              <wp:anchor distT="0" distB="0" distL="0" distR="0" simplePos="0" relativeHeight="251648512" behindDoc="0" locked="0" layoutInCell="1" allowOverlap="1" wp14:anchorId="1F64F7EC" wp14:editId="7F87CAA2">
                <wp:simplePos x="0" y="0"/>
                <wp:positionH relativeFrom="margin">
                  <wp:align>left</wp:align>
                </wp:positionH>
                <wp:positionV relativeFrom="paragraph">
                  <wp:posOffset>179070</wp:posOffset>
                </wp:positionV>
                <wp:extent cx="5969635" cy="192405"/>
                <wp:effectExtent l="0" t="0" r="12065" b="17145"/>
                <wp:wrapTopAndBottom/>
                <wp:docPr id="1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19240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4523375" w14:textId="77777777" w:rsidR="00AB0CF3" w:rsidRDefault="00AB0CF3">
                            <w:pPr>
                              <w:tabs>
                                <w:tab w:val="left" w:pos="674"/>
                              </w:tabs>
                              <w:spacing w:before="20"/>
                              <w:ind w:left="107"/>
                              <w:rPr>
                                <w:b/>
                                <w:lang w:val="it-IT"/>
                              </w:rPr>
                            </w:pPr>
                            <w:r>
                              <w:rPr>
                                <w:b/>
                                <w:lang w:val="it-IT"/>
                              </w:rPr>
                              <w:t>5.</w:t>
                            </w:r>
                            <w:r>
                              <w:rPr>
                                <w:b/>
                                <w:lang w:val="it-IT"/>
                              </w:rPr>
                              <w:tab/>
                              <w:t>VARTOJIMO METODAS IR BŪDAS</w:t>
                            </w:r>
                            <w:r>
                              <w:rPr>
                                <w:b/>
                                <w:spacing w:val="-11"/>
                                <w:lang w:val="it-IT"/>
                              </w:rPr>
                              <w:t xml:space="preserve"> </w:t>
                            </w:r>
                            <w:r>
                              <w:rPr>
                                <w:b/>
                                <w:lang w:val="it-IT"/>
                              </w:rPr>
                              <w:t>(-AI)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4F7EC" id="_x0000_s1067" type="#_x0000_t202" style="position:absolute;margin-left:0;margin-top:14.1pt;width:470.05pt;height:15.15pt;z-index:25164851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" filled="f" strokeweight=".16936mm">
                <v:textbox inset="0,0,0,0">
                  <w:txbxContent>
                    <w:p w14:paraId="14523375" w14:textId="77777777" w:rsidR="00AB0CF3" w:rsidRDefault="00AB0CF3">
                      <w:pPr>
                        <w:tabs>
                          <w:tab w:val="left" w:pos="674"/>
                        </w:tabs>
                        <w:spacing w:before="20"/>
                        <w:ind w:left="107"/>
                        <w:rPr>
                          <w:b/>
                          <w:lang w:val="it-IT"/>
                        </w:rPr>
                      </w:pPr>
                      <w:r>
                        <w:rPr>
                          <w:b/>
                          <w:lang w:val="it-IT"/>
                        </w:rPr>
                        <w:t>5.</w:t>
                      </w:r>
                      <w:r>
                        <w:rPr>
                          <w:b/>
                          <w:lang w:val="it-IT"/>
                        </w:rPr>
                        <w:tab/>
                        <w:t>VARTOJIMO METODAS IR BŪDAS</w:t>
                      </w:r>
                      <w:r>
                        <w:rPr>
                          <w:b/>
                          <w:spacing w:val="-11"/>
                          <w:lang w:val="it-IT"/>
                        </w:rPr>
                        <w:t xml:space="preserve"> </w:t>
                      </w:r>
                      <w:r>
                        <w:rPr>
                          <w:b/>
                          <w:lang w:val="it-IT"/>
                        </w:rPr>
                        <w:t>(-AI)</w:t>
                      </w:r>
                    </w:p>
                  </w:txbxContent>
                </v:textbox>
                <w10:wrap type="topAndBottom" anchorx="margin"/>
              </v:shape>
            </w:pict>
          </mc:Fallback>
        </mc:AlternateContent>
      </w:r>
    </w:p>
    <w:p w14:paraId="12650F98" w14:textId="77777777" w:rsidR="00C22E7F" w:rsidRPr="000C0302" w:rsidRDefault="00C22E7F" w:rsidP="00C22E7F">
      <w:pPr>
        <w:pStyle w:val="a3"/>
        <w:rPr>
          <w:lang w:val="lt-LT"/>
        </w:rPr>
      </w:pPr>
    </w:p>
    <w:p w14:paraId="2DFAF0E6" w14:textId="77777777" w:rsidR="00272B40" w:rsidRPr="00CC34FE" w:rsidRDefault="00F857A6">
      <w:pPr>
        <w:pStyle w:val="a3"/>
        <w:rPr>
          <w:lang w:val="lt-LT"/>
        </w:rPr>
      </w:pPr>
      <w:r w:rsidRPr="00CC34FE">
        <w:rPr>
          <w:lang w:val="lt-LT"/>
        </w:rPr>
        <w:t>Prieš vartojimą perskaitykite pakuotės lapelį.</w:t>
      </w:r>
    </w:p>
    <w:p w14:paraId="0EF86B72" w14:textId="77777777" w:rsidR="00272B40" w:rsidRPr="00CC34FE" w:rsidRDefault="00F857A6">
      <w:pPr>
        <w:pStyle w:val="a3"/>
        <w:rPr>
          <w:lang w:val="lt-LT"/>
        </w:rPr>
      </w:pPr>
      <w:r w:rsidRPr="00CC34FE">
        <w:rPr>
          <w:lang w:val="lt-LT"/>
        </w:rPr>
        <w:t>Vartoti į stiklakūnį.</w:t>
      </w:r>
    </w:p>
    <w:p w14:paraId="6B3EAE42" w14:textId="77777777" w:rsidR="00272B40" w:rsidRPr="00CC34FE" w:rsidRDefault="00F857A6">
      <w:pPr>
        <w:pStyle w:val="a3"/>
        <w:rPr>
          <w:lang w:val="lt-LT"/>
        </w:rPr>
      </w:pPr>
      <w:r w:rsidRPr="00CC34FE">
        <w:rPr>
          <w:lang w:val="lt-LT"/>
        </w:rPr>
        <w:t>Flakonas tik vienkartiniam vartojimui.</w:t>
      </w:r>
    </w:p>
    <w:p w14:paraId="5EAFFC81" w14:textId="77777777" w:rsidR="00272B40" w:rsidRPr="00CC34FE" w:rsidRDefault="00272B40">
      <w:pPr>
        <w:pStyle w:val="a3"/>
        <w:rPr>
          <w:lang w:val="lt-LT"/>
        </w:rPr>
      </w:pPr>
    </w:p>
    <w:p w14:paraId="2076DBAC" w14:textId="77777777" w:rsidR="00272B40" w:rsidRPr="00CC34FE" w:rsidRDefault="00F857A6">
      <w:pPr>
        <w:pStyle w:val="a3"/>
        <w:spacing w:before="9"/>
        <w:rPr>
          <w:lang w:val="lt-LT"/>
        </w:rPr>
      </w:pPr>
      <w:r>
        <w:rPr>
          <w:noProof/>
          <w:lang w:val="lt-LT"/>
        </w:rPr>
        <mc:AlternateContent>
          <mc:Choice Requires="wps">
            <w:drawing>
              <wp:anchor distT="0" distB="0" distL="114300" distR="114300" simplePos="0" relativeHeight="251651584" behindDoc="0" locked="0" layoutInCell="1" allowOverlap="1" wp14:anchorId="1775A802" wp14:editId="17BB11A5">
                <wp:simplePos x="0" y="0"/>
                <wp:positionH relativeFrom="column">
                  <wp:posOffset>-2749</wp:posOffset>
                </wp:positionH>
                <wp:positionV relativeFrom="paragraph">
                  <wp:posOffset>181997</wp:posOffset>
                </wp:positionV>
                <wp:extent cx="5986581" cy="0"/>
                <wp:effectExtent l="0" t="0" r="0" b="0"/>
                <wp:wrapTopAndBottom/>
                <wp:docPr id="15"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65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id="Line 102" o:spid="_x0000_s1026" style="position:absolute;z-index:503221064;visibility:visible;mso-wrap-style:square;mso-wrap-distance-left:9pt;mso-wrap-distance-top:0;mso-wrap-distance-right:9pt;mso-wrap-distance-bottom:0;mso-position-horizontal:absolute;mso-position-horizontal-relative:text;mso-position-vertical:absolute;mso-position-vertical-relative:text" from="-.2pt,14.35pt" to="471.2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" strokeweight=".48pt">
                <w10:wrap type="topAndBottom"/>
              </v:line>
            </w:pict>
          </mc:Fallback>
        </mc:AlternateContent>
      </w:r>
      <w:r>
        <w:rPr>
          <w:noProof/>
          <w:lang w:val="lt-LT"/>
        </w:rPr>
        <mc:AlternateContent>
          <mc:Choice Requires="wps">
            <w:drawing>
              <wp:anchor distT="0" distB="0" distL="114300" distR="114300" simplePos="0" relativeHeight="251653632" behindDoc="0" locked="0" layoutInCell="1" allowOverlap="1" wp14:anchorId="7EA0B444" wp14:editId="76307FEC">
                <wp:simplePos x="0" y="0"/>
                <wp:positionH relativeFrom="column">
                  <wp:posOffset>-2749</wp:posOffset>
                </wp:positionH>
                <wp:positionV relativeFrom="paragraph">
                  <wp:posOffset>533787</wp:posOffset>
                </wp:positionV>
                <wp:extent cx="5986581" cy="0"/>
                <wp:effectExtent l="0" t="0" r="0" b="0"/>
                <wp:wrapTopAndBottom/>
                <wp:docPr id="17"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658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id="Line 101" o:spid="_x0000_s1026" style="position:absolute;z-index:503222088;visibility:visible;mso-wrap-style:square;mso-wrap-distance-left:9pt;mso-wrap-distance-top:0;mso-wrap-distance-right:9pt;mso-wrap-distance-bottom:0;mso-position-horizontal:absolute;mso-position-horizontal-relative:text;mso-position-vertical:absolute;mso-position-vertical-relative:text" from="-.2pt,42.05pt" to="471.2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" strokeweight=".16936mm">
                <w10:wrap type="topAndBottom"/>
              </v:line>
            </w:pict>
          </mc:Fallback>
        </mc:AlternateContent>
      </w:r>
      <w:r>
        <w:rPr>
          <w:noProof/>
          <w:lang w:val="lt-LT"/>
        </w:rPr>
        <mc:AlternateContent>
          <mc:Choice Requires="wps">
            <w:drawing>
              <wp:anchor distT="0" distB="0" distL="114300" distR="114300" simplePos="0" relativeHeight="251654656" behindDoc="0" locked="0" layoutInCell="1" allowOverlap="1" wp14:anchorId="3DA87E3D" wp14:editId="03FFCD98">
                <wp:simplePos x="0" y="0"/>
                <wp:positionH relativeFrom="column">
                  <wp:posOffset>-5972</wp:posOffset>
                </wp:positionH>
                <wp:positionV relativeFrom="paragraph">
                  <wp:posOffset>178822</wp:posOffset>
                </wp:positionV>
                <wp:extent cx="0" cy="358140"/>
                <wp:effectExtent l="0" t="0" r="38100" b="22860"/>
                <wp:wrapTopAndBottom/>
                <wp:docPr id="18"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81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id="Line 100" o:spid="_x0000_s1026" style="position:absolute;z-index:503222088;visibility:visible;mso-wrap-style:square;mso-wrap-distance-left:9pt;mso-wrap-distance-top:0;mso-wrap-distance-right:9pt;mso-wrap-distance-bottom:0;mso-position-horizontal:absolute;mso-position-horizontal-relative:text;mso-position-vertical:absolute;mso-position-vertical-relative:text" from="-.45pt,14.1pt" to="-.4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" strokeweight=".48pt">
                <w10:wrap type="topAndBottom"/>
              </v:line>
            </w:pict>
          </mc:Fallback>
        </mc:AlternateContent>
      </w:r>
      <w:r>
        <w:rPr>
          <w:noProof/>
          <w:lang w:val="lt-LT"/>
        </w:rPr>
        <mc:AlternateContent>
          <mc:Choice Requires="wps">
            <w:drawing>
              <wp:anchor distT="0" distB="0" distL="114300" distR="114300" simplePos="0" relativeHeight="251655680" behindDoc="0" locked="0" layoutInCell="1" allowOverlap="1" wp14:anchorId="077EF51F" wp14:editId="2C8E62E1">
                <wp:simplePos x="0" y="0"/>
                <wp:positionH relativeFrom="column">
                  <wp:posOffset>5987054</wp:posOffset>
                </wp:positionH>
                <wp:positionV relativeFrom="paragraph">
                  <wp:posOffset>178822</wp:posOffset>
                </wp:positionV>
                <wp:extent cx="0" cy="358140"/>
                <wp:effectExtent l="0" t="0" r="38100" b="22860"/>
                <wp:wrapTopAndBottom/>
                <wp:docPr id="19"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814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id="Line 99" o:spid="_x0000_s1026" style="position:absolute;z-index:503222088;visibility:visible;mso-wrap-style:square;mso-wrap-distance-left:9pt;mso-wrap-distance-top:0;mso-wrap-distance-right:9pt;mso-wrap-distance-bottom:0;mso-position-horizontal:absolute;mso-position-horizontal-relative:text;mso-position-vertical:absolute;mso-position-vertical-relative:text" from="471.4pt,14.1pt" to="471.4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" strokeweight=".16936mm">
                <w10:wrap type="topAndBottom"/>
              </v:line>
            </w:pict>
          </mc:Fallback>
        </mc:AlternateContent>
      </w:r>
      <w:r>
        <w:rPr>
          <w:noProof/>
          <w:lang w:val="lt-LT"/>
        </w:rPr>
        <mc:AlternateContent>
          <mc:Choice Requires="wps">
            <w:drawing>
              <wp:anchor distT="0" distB="0" distL="114300" distR="114300" simplePos="0" relativeHeight="251656704" behindDoc="0" locked="0" layoutInCell="1" allowOverlap="1" wp14:anchorId="6D74298D" wp14:editId="1C6B01EF">
                <wp:simplePos x="0" y="0"/>
                <wp:positionH relativeFrom="column">
                  <wp:posOffset>66855</wp:posOffset>
                </wp:positionH>
                <wp:positionV relativeFrom="paragraph">
                  <wp:posOffset>202952</wp:posOffset>
                </wp:positionV>
                <wp:extent cx="119873" cy="155575"/>
                <wp:effectExtent l="0" t="0" r="13970" b="15875"/>
                <wp:wrapTopAndBottom/>
                <wp:docPr id="2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73"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7E7D3" w14:textId="77777777" w:rsidR="00AB0CF3" w:rsidRDefault="00AB0CF3">
                            <w:pPr>
                              <w:spacing w:line="244" w:lineRule="exact"/>
                              <w:rPr>
                                <w:b/>
                              </w:rPr>
                            </w:pPr>
                            <w:r>
                              <w:rPr>
                                <w:b/>
                              </w:rPr>
                              <w:t>6.</w:t>
                            </w:r>
                          </w:p>
                        </w:txbxContent>
                      </wps:txbx>
                      <wps:bodyPr rot="0" vert="horz" wrap="square" lIns="0" tIns="0" rIns="0" bIns="0" anchor="t" anchorCtr="0" upright="1">
                        <a:noAutofit/>
                      </wps:bodyPr>
                    </wps:wsp>
                  </a:graphicData>
                </a:graphic>
              </wp:anchor>
            </w:drawing>
          </mc:Choice>
          <mc:Fallback>
            <w:pict>
              <v:shape w14:anchorId="6D74298D" id="Text Box 98" o:spid="_x0000_s1068" type="#_x0000_t202" style="position:absolute;margin-left:5.25pt;margin-top:16pt;width:9.45pt;height:12.2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vjBsQIAALI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" filled="f" stroked="f">
                <v:textbox inset="0,0,0,0">
                  <w:txbxContent>
                    <w:p w14:paraId="2337E7D3" w14:textId="77777777" w:rsidR="00AB0CF3" w:rsidRDefault="00AB0CF3">
                      <w:pPr>
                        <w:spacing w:line="244" w:lineRule="exact"/>
                        <w:rPr>
                          <w:b/>
                        </w:rPr>
                      </w:pPr>
                      <w:r>
                        <w:rPr>
                          <w:b/>
                        </w:rPr>
                        <w:t>6.</w:t>
                      </w:r>
                    </w:p>
                  </w:txbxContent>
                </v:textbox>
                <w10:wrap type="topAndBottom"/>
              </v:shape>
            </w:pict>
          </mc:Fallback>
        </mc:AlternateContent>
      </w:r>
      <w:r>
        <w:rPr>
          <w:noProof/>
          <w:lang w:val="lt-LT"/>
        </w:rPr>
        <mc:AlternateContent>
          <mc:Choice Requires="wps">
            <w:drawing>
              <wp:anchor distT="0" distB="0" distL="114300" distR="114300" simplePos="0" relativeHeight="251657728" behindDoc="0" locked="0" layoutInCell="1" allowOverlap="1" wp14:anchorId="5035DD1A" wp14:editId="3D701FE3">
                <wp:simplePos x="0" y="0"/>
                <wp:positionH relativeFrom="column">
                  <wp:posOffset>431631</wp:posOffset>
                </wp:positionH>
                <wp:positionV relativeFrom="paragraph">
                  <wp:posOffset>202952</wp:posOffset>
                </wp:positionV>
                <wp:extent cx="4815560" cy="316865"/>
                <wp:effectExtent l="0" t="0" r="4445" b="6985"/>
                <wp:wrapTopAndBottom/>
                <wp:docPr id="2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55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4A420" w14:textId="77777777" w:rsidR="00AB0CF3" w:rsidRDefault="00AB0CF3">
                            <w:pPr>
                              <w:spacing w:line="242" w:lineRule="auto"/>
                              <w:ind w:right="1"/>
                              <w:rPr>
                                <w:b/>
                              </w:rPr>
                            </w:pPr>
                            <w:r>
                              <w:rPr>
                                <w:b/>
                              </w:rPr>
                              <w:t>SPECIALUS ĮSPĖJIMAS, KAD VAISTINĮ PREPARATĄ BŪTINA LAIKYTI VAIKAMS NEPASTEBIMOJE IR NEPASIEKIAMOJE VIETOJE</w:t>
                            </w:r>
                          </w:p>
                        </w:txbxContent>
                      </wps:txbx>
                      <wps:bodyPr rot="0" vert="horz" wrap="square" lIns="0" tIns="0" rIns="0" bIns="0" anchor="t" anchorCtr="0" upright="1">
                        <a:noAutofit/>
                      </wps:bodyPr>
                    </wps:wsp>
                  </a:graphicData>
                </a:graphic>
              </wp:anchor>
            </w:drawing>
          </mc:Choice>
          <mc:Fallback>
            <w:pict>
              <v:shape w14:anchorId="5035DD1A" id="Text Box 97" o:spid="_x0000_s1069" type="#_x0000_t202" style="position:absolute;margin-left:34pt;margin-top:16pt;width:379.2pt;height:24.9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pv5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" filled="f" stroked="f">
                <v:textbox inset="0,0,0,0">
                  <w:txbxContent>
                    <w:p w14:paraId="5484A420" w14:textId="77777777" w:rsidR="00AB0CF3" w:rsidRDefault="00AB0CF3">
                      <w:pPr>
                        <w:spacing w:line="242" w:lineRule="auto"/>
                        <w:ind w:right="1"/>
                        <w:rPr>
                          <w:b/>
                        </w:rPr>
                      </w:pPr>
                      <w:r>
                        <w:rPr>
                          <w:b/>
                        </w:rPr>
                        <w:t>SPECIALUS ĮSPĖJIMAS, KAD VAISTINĮ PREPARATĄ BŪTINA LAIKYTI VAIKAMS NEPASTEBIMOJE IR NEPASIEKIAMOJE VIETOJE</w:t>
                      </w:r>
                    </w:p>
                  </w:txbxContent>
                </v:textbox>
                <w10:wrap type="topAndBottom"/>
              </v:shape>
            </w:pict>
          </mc:Fallback>
        </mc:AlternateContent>
      </w:r>
    </w:p>
    <w:p w14:paraId="0AD6242A" w14:textId="77777777" w:rsidR="00272B40" w:rsidRPr="00CC34FE" w:rsidRDefault="00272B40">
      <w:pPr>
        <w:pStyle w:val="a3"/>
        <w:spacing w:before="7"/>
        <w:rPr>
          <w:lang w:val="lt-LT"/>
        </w:rPr>
      </w:pPr>
    </w:p>
    <w:p w14:paraId="54360818" w14:textId="77777777" w:rsidR="00272B40" w:rsidRPr="00CC34FE" w:rsidRDefault="00F857A6" w:rsidP="00CC34FE">
      <w:pPr>
        <w:pStyle w:val="a3"/>
        <w:rPr>
          <w:lang w:val="lt-LT"/>
        </w:rPr>
      </w:pPr>
      <w:r w:rsidRPr="00CC34FE">
        <w:rPr>
          <w:lang w:val="lt-LT"/>
        </w:rPr>
        <w:t>Laikyti vaikams nepastebimoje ir nepasiekiamoje vietoje.</w:t>
      </w:r>
    </w:p>
    <w:p w14:paraId="37E15A55" w14:textId="77777777" w:rsidR="00272B40" w:rsidRPr="00CC34FE" w:rsidRDefault="00272B40">
      <w:pPr>
        <w:pStyle w:val="a3"/>
        <w:rPr>
          <w:lang w:val="lt-LT"/>
        </w:rPr>
      </w:pPr>
    </w:p>
    <w:p w14:paraId="5B535202" w14:textId="77777777" w:rsidR="00272B40" w:rsidRPr="00CC34FE" w:rsidRDefault="00F857A6">
      <w:pPr>
        <w:pStyle w:val="a3"/>
        <w:rPr>
          <w:lang w:val="lt-LT"/>
        </w:rPr>
      </w:pPr>
      <w:r>
        <w:rPr>
          <w:noProof/>
          <w:lang w:val="lt-LT" w:eastAsia="lt-LT"/>
        </w:rPr>
        <mc:AlternateContent>
          <mc:Choice Requires="wps">
            <w:drawing>
              <wp:anchor distT="0" distB="0" distL="0" distR="0" simplePos="0" relativeHeight="251659776" behindDoc="0" locked="0" layoutInCell="1" allowOverlap="1" wp14:anchorId="11842175" wp14:editId="15043EC1">
                <wp:simplePos x="0" y="0"/>
                <wp:positionH relativeFrom="page">
                  <wp:posOffset>760730</wp:posOffset>
                </wp:positionH>
                <wp:positionV relativeFrom="paragraph">
                  <wp:posOffset>175895</wp:posOffset>
                </wp:positionV>
                <wp:extent cx="5970270" cy="192405"/>
                <wp:effectExtent l="0" t="0" r="11430" b="17145"/>
                <wp:wrapTopAndBottom/>
                <wp:docPr id="2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270" cy="19240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3A8E2A1" w14:textId="77777777" w:rsidR="00AB0CF3" w:rsidRPr="00CC34FE" w:rsidRDefault="00AB0CF3">
                            <w:pPr>
                              <w:tabs>
                                <w:tab w:val="left" w:pos="674"/>
                              </w:tabs>
                              <w:spacing w:before="20"/>
                              <w:ind w:left="107"/>
                              <w:rPr>
                                <w:b/>
                                <w:lang w:val="pt-PT"/>
                              </w:rPr>
                            </w:pPr>
                            <w:r w:rsidRPr="00CC34FE">
                              <w:rPr>
                                <w:b/>
                                <w:lang w:val="pt-PT"/>
                              </w:rPr>
                              <w:t>7.</w:t>
                            </w:r>
                            <w:r w:rsidRPr="00CC34FE">
                              <w:rPr>
                                <w:b/>
                                <w:lang w:val="pt-PT"/>
                              </w:rPr>
                              <w:tab/>
                              <w:t>KITAS (-I) SPECIALUS (-ŪS) ĮSPĖJIMAS (-AI) (JEI</w:t>
                            </w:r>
                            <w:r w:rsidRPr="00CC34FE">
                              <w:rPr>
                                <w:b/>
                                <w:spacing w:val="-16"/>
                                <w:lang w:val="pt-PT"/>
                              </w:rPr>
                              <w:t xml:space="preserve"> </w:t>
                            </w:r>
                            <w:r w:rsidRPr="00CC34FE">
                              <w:rPr>
                                <w:b/>
                                <w:lang w:val="pt-PT"/>
                              </w:rPr>
                              <w:t>REIKIA)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42175" id="_x0000_s1070" type="#_x0000_t202" style="position:absolute;margin-left:59.9pt;margin-top:13.85pt;width:470.1pt;height:15.1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" filled="f" strokeweight=".16936mm">
                <v:textbox inset="0,0,0,0">
                  <w:txbxContent>
                    <w:p w14:paraId="33A8E2A1" w14:textId="77777777" w:rsidR="00AB0CF3" w:rsidRPr="00CC34FE" w:rsidRDefault="00AB0CF3">
                      <w:pPr>
                        <w:tabs>
                          <w:tab w:val="left" w:pos="674"/>
                        </w:tabs>
                        <w:spacing w:before="20"/>
                        <w:ind w:left="107"/>
                        <w:rPr>
                          <w:b/>
                          <w:lang w:val="pt-PT"/>
                        </w:rPr>
                      </w:pPr>
                      <w:r w:rsidRPr="00CC34FE">
                        <w:rPr>
                          <w:b/>
                          <w:lang w:val="pt-PT"/>
                        </w:rPr>
                        <w:t>7.</w:t>
                      </w:r>
                      <w:r w:rsidRPr="00CC34FE">
                        <w:rPr>
                          <w:b/>
                          <w:lang w:val="pt-PT"/>
                        </w:rPr>
                        <w:tab/>
                        <w:t>KITAS (-I) SPECIALUS (-ŪS) ĮSPĖJIMAS (-AI) (JEI</w:t>
                      </w:r>
                      <w:r w:rsidRPr="00CC34FE">
                        <w:rPr>
                          <w:b/>
                          <w:spacing w:val="-16"/>
                          <w:lang w:val="pt-PT"/>
                        </w:rPr>
                        <w:t xml:space="preserve"> </w:t>
                      </w:r>
                      <w:r w:rsidRPr="00CC34FE">
                        <w:rPr>
                          <w:b/>
                          <w:lang w:val="pt-PT"/>
                        </w:rPr>
                        <w:t>REIKIA)</w:t>
                      </w:r>
                    </w:p>
                  </w:txbxContent>
                </v:textbox>
                <w10:wrap type="topAndBottom" anchorx="page"/>
              </v:shape>
            </w:pict>
          </mc:Fallback>
        </mc:AlternateContent>
      </w:r>
    </w:p>
    <w:p w14:paraId="267DFC7B" w14:textId="77777777" w:rsidR="00272B40" w:rsidRPr="00CC34FE" w:rsidRDefault="00272B40">
      <w:pPr>
        <w:pStyle w:val="a3"/>
        <w:rPr>
          <w:lang w:val="lt-LT"/>
        </w:rPr>
      </w:pPr>
    </w:p>
    <w:p w14:paraId="4A4BC7C9" w14:textId="77777777" w:rsidR="00272B40" w:rsidRPr="00CC34FE" w:rsidRDefault="00F857A6">
      <w:pPr>
        <w:pStyle w:val="a3"/>
        <w:spacing w:before="1"/>
        <w:rPr>
          <w:sz w:val="18"/>
          <w:lang w:val="lt-LT"/>
        </w:rPr>
      </w:pPr>
      <w:r>
        <w:rPr>
          <w:noProof/>
          <w:lang w:val="lt-LT" w:eastAsia="lt-LT"/>
        </w:rPr>
        <mc:AlternateContent>
          <mc:Choice Requires="wps">
            <w:drawing>
              <wp:anchor distT="0" distB="0" distL="0" distR="0" simplePos="0" relativeHeight="251661824" behindDoc="0" locked="0" layoutInCell="1" allowOverlap="1" wp14:anchorId="5EE81CE5" wp14:editId="09A97288">
                <wp:simplePos x="0" y="0"/>
                <wp:positionH relativeFrom="page">
                  <wp:posOffset>760730</wp:posOffset>
                </wp:positionH>
                <wp:positionV relativeFrom="paragraph">
                  <wp:posOffset>154305</wp:posOffset>
                </wp:positionV>
                <wp:extent cx="5970905" cy="193675"/>
                <wp:effectExtent l="0" t="0" r="10795" b="15875"/>
                <wp:wrapTopAndBottom/>
                <wp:docPr id="2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905" cy="19367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EAAC81F" w14:textId="77777777" w:rsidR="00AB0CF3" w:rsidRDefault="00AB0CF3">
                            <w:pPr>
                              <w:tabs>
                                <w:tab w:val="left" w:pos="674"/>
                              </w:tabs>
                              <w:spacing w:before="20"/>
                              <w:ind w:left="107"/>
                              <w:rPr>
                                <w:b/>
                              </w:rPr>
                            </w:pPr>
                            <w:r>
                              <w:rPr>
                                <w:b/>
                              </w:rPr>
                              <w:t>8.</w:t>
                            </w:r>
                            <w:r>
                              <w:rPr>
                                <w:b/>
                              </w:rPr>
                              <w:tab/>
                              <w:t>TINKAMUMO</w:t>
                            </w:r>
                            <w:r>
                              <w:rPr>
                                <w:b/>
                                <w:spacing w:val="-3"/>
                              </w:rPr>
                              <w:t xml:space="preserve"> </w:t>
                            </w:r>
                            <w:r>
                              <w:rPr>
                                <w:b/>
                              </w:rPr>
                              <w:t>LAIKAS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81CE5" id="_x0000_s1071" type="#_x0000_t202" style="position:absolute;margin-left:59.9pt;margin-top:12.15pt;width:470.15pt;height:15.2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" filled="f" strokeweight=".16936mm">
                <v:textbox inset="0,0,0,0">
                  <w:txbxContent>
                    <w:p w14:paraId="4EAAC81F" w14:textId="77777777" w:rsidR="00AB0CF3" w:rsidRDefault="00AB0CF3">
                      <w:pPr>
                        <w:tabs>
                          <w:tab w:val="left" w:pos="674"/>
                        </w:tabs>
                        <w:spacing w:before="20"/>
                        <w:ind w:left="107"/>
                        <w:rPr>
                          <w:b/>
                        </w:rPr>
                      </w:pPr>
                      <w:r>
                        <w:rPr>
                          <w:b/>
                        </w:rPr>
                        <w:t>8.</w:t>
                      </w:r>
                      <w:r>
                        <w:rPr>
                          <w:b/>
                        </w:rPr>
                        <w:tab/>
                        <w:t>TINKAMUMO</w:t>
                      </w:r>
                      <w:r>
                        <w:rPr>
                          <w:b/>
                          <w:spacing w:val="-3"/>
                        </w:rPr>
                        <w:t xml:space="preserve"> </w:t>
                      </w:r>
                      <w:r>
                        <w:rPr>
                          <w:b/>
                        </w:rPr>
                        <w:t>LAIKAS</w:t>
                      </w:r>
                    </w:p>
                  </w:txbxContent>
                </v:textbox>
                <w10:wrap type="topAndBottom" anchorx="page"/>
              </v:shape>
            </w:pict>
          </mc:Fallback>
        </mc:AlternateContent>
      </w:r>
    </w:p>
    <w:p w14:paraId="583C4056" w14:textId="77777777" w:rsidR="00272B40" w:rsidRPr="00CC34FE" w:rsidRDefault="00272B40">
      <w:pPr>
        <w:pStyle w:val="a3"/>
        <w:spacing w:before="10"/>
        <w:rPr>
          <w:lang w:val="lt-LT"/>
        </w:rPr>
      </w:pPr>
    </w:p>
    <w:p w14:paraId="1A7D06AD" w14:textId="77777777" w:rsidR="00272B40" w:rsidRPr="00CC34FE" w:rsidRDefault="00F857A6" w:rsidP="00CC34FE">
      <w:pPr>
        <w:pStyle w:val="a3"/>
        <w:ind w:left="216"/>
        <w:rPr>
          <w:lang w:val="lt-LT"/>
        </w:rPr>
      </w:pPr>
      <w:r w:rsidRPr="00CC34FE">
        <w:rPr>
          <w:lang w:val="lt-LT"/>
        </w:rPr>
        <w:t>EXP</w:t>
      </w:r>
    </w:p>
    <w:p w14:paraId="4975CFBF" w14:textId="77777777" w:rsidR="00272B40" w:rsidRPr="00CC34FE" w:rsidRDefault="00F857A6" w:rsidP="00CC34FE">
      <w:pPr>
        <w:keepNext/>
        <w:rPr>
          <w:lang w:val="lt-LT"/>
        </w:rPr>
      </w:pPr>
      <w:r w:rsidRPr="00CC34FE">
        <w:rPr>
          <w:spacing w:val="-49"/>
          <w:sz w:val="20"/>
          <w:lang w:val="lt-LT"/>
        </w:rPr>
        <w:lastRenderedPageBreak/>
        <w:t xml:space="preserve"> </w:t>
      </w:r>
      <w:r w:rsidRPr="00CC34FE">
        <w:rPr>
          <w:noProof/>
          <w:spacing w:val="-49"/>
          <w:lang w:val="lt-LT" w:eastAsia="lt-LT"/>
        </w:rPr>
        <mc:AlternateContent>
          <mc:Choice Requires="wps">
            <w:drawing>
              <wp:anchor distT="0" distB="0" distL="114300" distR="114300" simplePos="0" relativeHeight="251682304" behindDoc="0" locked="0" layoutInCell="1" allowOverlap="1" wp14:anchorId="449B901E" wp14:editId="1EF49808">
                <wp:simplePos x="811530" y="723900"/>
                <wp:positionH relativeFrom="margin">
                  <wp:align>left</wp:align>
                </wp:positionH>
                <wp:positionV relativeFrom="margin">
                  <wp:align>top</wp:align>
                </wp:positionV>
                <wp:extent cx="5979795" cy="192405"/>
                <wp:effectExtent l="0" t="0" r="20955" b="17145"/>
                <wp:wrapSquare wrapText="bothSides"/>
                <wp:docPr id="2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795" cy="19240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C245530" w14:textId="77777777" w:rsidR="00AB0CF3" w:rsidRDefault="00AB0CF3">
                            <w:pPr>
                              <w:tabs>
                                <w:tab w:val="left" w:pos="674"/>
                              </w:tabs>
                              <w:spacing w:before="20"/>
                              <w:ind w:left="107"/>
                              <w:rPr>
                                <w:b/>
                              </w:rPr>
                            </w:pPr>
                            <w:r>
                              <w:rPr>
                                <w:b/>
                              </w:rPr>
                              <w:t>9.</w:t>
                            </w:r>
                            <w:r>
                              <w:rPr>
                                <w:b/>
                              </w:rPr>
                              <w:tab/>
                              <w:t>SPECIALIOS LAIKYMO</w:t>
                            </w:r>
                            <w:r>
                              <w:rPr>
                                <w:b/>
                                <w:spacing w:val="-7"/>
                              </w:rPr>
                              <w:t xml:space="preserve"> </w:t>
                            </w:r>
                            <w:r>
                              <w:rPr>
                                <w:b/>
                              </w:rPr>
                              <w:t>SĄLYGOS</w:t>
                            </w:r>
                          </w:p>
                        </w:txbxContent>
                      </wps:txbx>
                      <wps:bodyPr rot="0" vert="horz" wrap="square" lIns="0" tIns="0" rIns="0" bIns="0" anchor="t" anchorCtr="0" upright="1">
                        <a:noAutofit/>
                      </wps:bodyPr>
                    </wps:wsp>
                  </a:graphicData>
                </a:graphic>
              </wp:anchor>
            </w:drawing>
          </mc:Choice>
          <mc:Fallback>
            <w:pict>
              <v:shape w14:anchorId="449B901E" id="_x0000_s1072" type="#_x0000_t202" style="position:absolute;margin-left:0;margin-top:0;width:470.85pt;height:15.15pt;z-index:251682304;visibility:visible;mso-wrap-style:square;mso-wrap-distance-left:9pt;mso-wrap-distance-top:0;mso-wrap-distance-right:9pt;mso-wrap-distance-bottom:0;mso-position-horizontal:left;mso-position-horizontal-relative:margin;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" filled="f" strokeweight=".16936mm">
                <v:textbox inset="0,0,0,0">
                  <w:txbxContent>
                    <w:p w14:paraId="1C245530" w14:textId="77777777" w:rsidR="00AB0CF3" w:rsidRDefault="00AB0CF3">
                      <w:pPr>
                        <w:tabs>
                          <w:tab w:val="left" w:pos="674"/>
                        </w:tabs>
                        <w:spacing w:before="20"/>
                        <w:ind w:left="107"/>
                        <w:rPr>
                          <w:b/>
                        </w:rPr>
                      </w:pPr>
                      <w:r>
                        <w:rPr>
                          <w:b/>
                        </w:rPr>
                        <w:t>9.</w:t>
                      </w:r>
                      <w:r>
                        <w:rPr>
                          <w:b/>
                        </w:rPr>
                        <w:tab/>
                        <w:t>SPECIALIOS LAIKYMO</w:t>
                      </w:r>
                      <w:r>
                        <w:rPr>
                          <w:b/>
                          <w:spacing w:val="-7"/>
                        </w:rPr>
                        <w:t xml:space="preserve"> </w:t>
                      </w:r>
                      <w:r>
                        <w:rPr>
                          <w:b/>
                        </w:rPr>
                        <w:t>SĄLYGOS</w:t>
                      </w:r>
                    </w:p>
                  </w:txbxContent>
                </v:textbox>
                <w10:wrap type="square" anchorx="margin" anchory="margin"/>
              </v:shape>
            </w:pict>
          </mc:Fallback>
        </mc:AlternateContent>
      </w:r>
    </w:p>
    <w:p w14:paraId="47AFB55E" w14:textId="78BC7544" w:rsidR="00272B40" w:rsidRPr="00CC34FE" w:rsidRDefault="00F857A6" w:rsidP="00CC34FE">
      <w:pPr>
        <w:pStyle w:val="a3"/>
        <w:tabs>
          <w:tab w:val="left" w:pos="2694"/>
          <w:tab w:val="left" w:pos="2835"/>
        </w:tabs>
        <w:rPr>
          <w:lang w:val="lt-LT"/>
        </w:rPr>
      </w:pPr>
      <w:r w:rsidRPr="00CC34FE">
        <w:rPr>
          <w:lang w:val="lt-LT"/>
        </w:rPr>
        <w:t>Laikyti šaldytuve (2</w:t>
      </w:r>
      <w:r>
        <w:rPr>
          <w:lang w:val="lt-LT"/>
        </w:rPr>
        <w:t> </w:t>
      </w:r>
      <w:r w:rsidRPr="00CC34FE">
        <w:rPr>
          <w:rFonts w:ascii="Symbol" w:hAnsi="Symbol"/>
          <w:lang w:val="lt-LT"/>
        </w:rPr>
        <w:t></w:t>
      </w:r>
      <w:r w:rsidRPr="00CC34FE">
        <w:rPr>
          <w:lang w:val="lt-LT"/>
        </w:rPr>
        <w:t>C – 8</w:t>
      </w:r>
      <w:r>
        <w:rPr>
          <w:lang w:val="lt-LT"/>
        </w:rPr>
        <w:t> </w:t>
      </w:r>
      <w:r w:rsidRPr="00CC34FE">
        <w:rPr>
          <w:rFonts w:ascii="Symbol" w:hAnsi="Symbol"/>
          <w:lang w:val="lt-LT"/>
        </w:rPr>
        <w:t></w:t>
      </w:r>
      <w:r w:rsidRPr="00CC34FE">
        <w:rPr>
          <w:lang w:val="lt-LT"/>
        </w:rPr>
        <w:t>C). Negalima užšaldyti.</w:t>
      </w:r>
    </w:p>
    <w:p w14:paraId="3ACDAEF7" w14:textId="77777777" w:rsidR="00272B40" w:rsidRPr="00CC34FE" w:rsidRDefault="00F857A6" w:rsidP="00CC34FE">
      <w:pPr>
        <w:pStyle w:val="a3"/>
        <w:spacing w:line="252" w:lineRule="exact"/>
        <w:rPr>
          <w:lang w:val="lt-LT"/>
        </w:rPr>
      </w:pPr>
      <w:r w:rsidRPr="00CC34FE">
        <w:rPr>
          <w:lang w:val="lt-LT"/>
        </w:rPr>
        <w:t>Flakoną laikyti išorinėje dėžutėje, kad vaistas būtų apsaugotas nuo šviesos.</w:t>
      </w:r>
    </w:p>
    <w:p w14:paraId="7FBE0F12" w14:textId="77777777" w:rsidR="00272B40" w:rsidRPr="00CC34FE" w:rsidRDefault="00272B40" w:rsidP="00CC34FE">
      <w:pPr>
        <w:pStyle w:val="a3"/>
        <w:rPr>
          <w:lang w:val="lt-LT"/>
        </w:rPr>
      </w:pPr>
    </w:p>
    <w:p w14:paraId="39552179" w14:textId="77777777" w:rsidR="00272B40" w:rsidRPr="00CC34FE" w:rsidRDefault="00F857A6">
      <w:pPr>
        <w:pStyle w:val="a3"/>
        <w:spacing w:before="3"/>
        <w:rPr>
          <w:lang w:val="lt-LT"/>
        </w:rPr>
      </w:pPr>
      <w:r>
        <w:rPr>
          <w:noProof/>
          <w:lang w:val="lt-LT" w:eastAsia="lt-LT"/>
        </w:rPr>
        <mc:AlternateContent>
          <mc:Choice Requires="wps">
            <w:drawing>
              <wp:anchor distT="0" distB="0" distL="0" distR="0" simplePos="0" relativeHeight="251663872" behindDoc="0" locked="0" layoutInCell="1" allowOverlap="1" wp14:anchorId="2879292C" wp14:editId="4B2D54A6">
                <wp:simplePos x="0" y="0"/>
                <wp:positionH relativeFrom="margin">
                  <wp:align>left</wp:align>
                </wp:positionH>
                <wp:positionV relativeFrom="paragraph">
                  <wp:posOffset>182245</wp:posOffset>
                </wp:positionV>
                <wp:extent cx="5969635" cy="352425"/>
                <wp:effectExtent l="0" t="0" r="12065" b="28575"/>
                <wp:wrapTopAndBottom/>
                <wp:docPr id="2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35242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CF3A363" w14:textId="77777777" w:rsidR="00AB0CF3" w:rsidRDefault="00AB0CF3">
                            <w:pPr>
                              <w:tabs>
                                <w:tab w:val="left" w:pos="674"/>
                              </w:tabs>
                              <w:spacing w:before="20"/>
                              <w:ind w:left="674" w:right="890" w:hanging="567"/>
                              <w:rPr>
                                <w:b/>
                                <w:lang w:val="es-US"/>
                              </w:rPr>
                            </w:pPr>
                            <w:r>
                              <w:rPr>
                                <w:b/>
                                <w:lang w:val="es-US"/>
                              </w:rPr>
                              <w:t>10.</w:t>
                            </w:r>
                            <w:r>
                              <w:rPr>
                                <w:b/>
                                <w:lang w:val="es-US"/>
                              </w:rPr>
                              <w:tab/>
                              <w:t>SPECIALIOS ATSARGUMO PRIEMONĖS DĖL</w:t>
                            </w:r>
                            <w:r>
                              <w:rPr>
                                <w:b/>
                                <w:spacing w:val="-16"/>
                                <w:lang w:val="es-US"/>
                              </w:rPr>
                              <w:t xml:space="preserve"> </w:t>
                            </w:r>
                            <w:r>
                              <w:rPr>
                                <w:b/>
                                <w:lang w:val="es-US"/>
                              </w:rPr>
                              <w:t>NESUVARTOTO</w:t>
                            </w:r>
                            <w:r>
                              <w:rPr>
                                <w:b/>
                                <w:spacing w:val="-2"/>
                                <w:lang w:val="es-US"/>
                              </w:rPr>
                              <w:t xml:space="preserve"> </w:t>
                            </w:r>
                            <w:r>
                              <w:rPr>
                                <w:b/>
                                <w:lang w:val="es-US"/>
                              </w:rPr>
                              <w:t>VAISTINIO PREPARATO AR JO ATLIEKŲ TVARKYMO (JEI</w:t>
                            </w:r>
                            <w:r>
                              <w:rPr>
                                <w:b/>
                                <w:spacing w:val="-16"/>
                                <w:lang w:val="es-US"/>
                              </w:rPr>
                              <w:t xml:space="preserve"> </w:t>
                            </w:r>
                            <w:r>
                              <w:rPr>
                                <w:b/>
                                <w:lang w:val="es-US"/>
                              </w:rPr>
                              <w:t>REIKIA)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9292C" id="_x0000_s1073" type="#_x0000_t202" style="position:absolute;margin-left:0;margin-top:14.35pt;width:470.05pt;height:27.75pt;z-index:25166387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" filled="f" strokeweight=".16936mm">
                <v:textbox inset="0,0,0,0">
                  <w:txbxContent>
                    <w:p w14:paraId="3CF3A363" w14:textId="77777777" w:rsidR="00AB0CF3" w:rsidRDefault="00AB0CF3">
                      <w:pPr>
                        <w:tabs>
                          <w:tab w:val="left" w:pos="674"/>
                        </w:tabs>
                        <w:spacing w:before="20"/>
                        <w:ind w:left="674" w:right="890" w:hanging="567"/>
                        <w:rPr>
                          <w:b/>
                          <w:lang w:val="es-US"/>
                        </w:rPr>
                      </w:pPr>
                      <w:r>
                        <w:rPr>
                          <w:b/>
                          <w:lang w:val="es-US"/>
                        </w:rPr>
                        <w:t>10.</w:t>
                      </w:r>
                      <w:r>
                        <w:rPr>
                          <w:b/>
                          <w:lang w:val="es-US"/>
                        </w:rPr>
                        <w:tab/>
                        <w:t>SPECIALIOS ATSARGUMO PRIEMONĖS DĖL</w:t>
                      </w:r>
                      <w:r>
                        <w:rPr>
                          <w:b/>
                          <w:spacing w:val="-16"/>
                          <w:lang w:val="es-US"/>
                        </w:rPr>
                        <w:t xml:space="preserve"> </w:t>
                      </w:r>
                      <w:r>
                        <w:rPr>
                          <w:b/>
                          <w:lang w:val="es-US"/>
                        </w:rPr>
                        <w:t>NESUVARTOTO</w:t>
                      </w:r>
                      <w:r>
                        <w:rPr>
                          <w:b/>
                          <w:spacing w:val="-2"/>
                          <w:lang w:val="es-US"/>
                        </w:rPr>
                        <w:t xml:space="preserve"> </w:t>
                      </w:r>
                      <w:r>
                        <w:rPr>
                          <w:b/>
                          <w:lang w:val="es-US"/>
                        </w:rPr>
                        <w:t>VAISTINIO PREPARATO AR JO ATLIEKŲ TVARKYMO (JEI</w:t>
                      </w:r>
                      <w:r>
                        <w:rPr>
                          <w:b/>
                          <w:spacing w:val="-16"/>
                          <w:lang w:val="es-US"/>
                        </w:rPr>
                        <w:t xml:space="preserve"> </w:t>
                      </w:r>
                      <w:r>
                        <w:rPr>
                          <w:b/>
                          <w:lang w:val="es-US"/>
                        </w:rPr>
                        <w:t>REIKIA)</w:t>
                      </w:r>
                    </w:p>
                  </w:txbxContent>
                </v:textbox>
                <w10:wrap type="topAndBottom" anchorx="margin"/>
              </v:shape>
            </w:pict>
          </mc:Fallback>
        </mc:AlternateContent>
      </w:r>
    </w:p>
    <w:p w14:paraId="11F1E338" w14:textId="77777777" w:rsidR="00272B40" w:rsidRPr="00CC34FE" w:rsidRDefault="00272B40">
      <w:pPr>
        <w:pStyle w:val="a3"/>
        <w:rPr>
          <w:lang w:val="lt-LT"/>
        </w:rPr>
      </w:pPr>
    </w:p>
    <w:p w14:paraId="07A6A108" w14:textId="77777777" w:rsidR="00272B40" w:rsidRPr="00CC34FE" w:rsidRDefault="00F857A6">
      <w:pPr>
        <w:pStyle w:val="a3"/>
        <w:spacing w:before="1"/>
        <w:rPr>
          <w:sz w:val="18"/>
          <w:lang w:val="lt-LT"/>
        </w:rPr>
      </w:pPr>
      <w:r>
        <w:rPr>
          <w:noProof/>
          <w:lang w:val="lt-LT" w:eastAsia="lt-LT"/>
        </w:rPr>
        <mc:AlternateContent>
          <mc:Choice Requires="wps">
            <w:drawing>
              <wp:anchor distT="0" distB="0" distL="0" distR="0" simplePos="0" relativeHeight="251665920" behindDoc="0" locked="0" layoutInCell="1" allowOverlap="1" wp14:anchorId="25155214" wp14:editId="3DFA80B7">
                <wp:simplePos x="0" y="0"/>
                <wp:positionH relativeFrom="margin">
                  <wp:align>left</wp:align>
                </wp:positionH>
                <wp:positionV relativeFrom="paragraph">
                  <wp:posOffset>160655</wp:posOffset>
                </wp:positionV>
                <wp:extent cx="5969635" cy="193675"/>
                <wp:effectExtent l="0" t="0" r="12065" b="15875"/>
                <wp:wrapTopAndBottom/>
                <wp:docPr id="2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19367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4B162B8" w14:textId="77777777" w:rsidR="00AB0CF3" w:rsidRDefault="00AB0CF3">
                            <w:pPr>
                              <w:tabs>
                                <w:tab w:val="left" w:pos="674"/>
                              </w:tabs>
                              <w:spacing w:before="20"/>
                              <w:ind w:left="107"/>
                              <w:rPr>
                                <w:b/>
                              </w:rPr>
                            </w:pPr>
                            <w:r>
                              <w:rPr>
                                <w:b/>
                              </w:rPr>
                              <w:t>11.</w:t>
                            </w:r>
                            <w:r>
                              <w:rPr>
                                <w:b/>
                              </w:rPr>
                              <w:tab/>
                              <w:t>REGISTRUOTOJO PAVADINIMAS IR</w:t>
                            </w:r>
                            <w:r>
                              <w:rPr>
                                <w:b/>
                                <w:spacing w:val="-15"/>
                              </w:rPr>
                              <w:t xml:space="preserve"> </w:t>
                            </w:r>
                            <w:r>
                              <w:rPr>
                                <w:b/>
                              </w:rPr>
                              <w:t>ADRESAS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55214" id="_x0000_s1074" type="#_x0000_t202" style="position:absolute;margin-left:0;margin-top:12.65pt;width:470.05pt;height:15.25pt;z-index:25166592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" filled="f" strokeweight=".16936mm">
                <v:textbox inset="0,0,0,0">
                  <w:txbxContent>
                    <w:p w14:paraId="64B162B8" w14:textId="77777777" w:rsidR="00AB0CF3" w:rsidRDefault="00AB0CF3">
                      <w:pPr>
                        <w:tabs>
                          <w:tab w:val="left" w:pos="674"/>
                        </w:tabs>
                        <w:spacing w:before="20"/>
                        <w:ind w:left="107"/>
                        <w:rPr>
                          <w:b/>
                        </w:rPr>
                      </w:pPr>
                      <w:r>
                        <w:rPr>
                          <w:b/>
                        </w:rPr>
                        <w:t>11.</w:t>
                      </w:r>
                      <w:r>
                        <w:rPr>
                          <w:b/>
                        </w:rPr>
                        <w:tab/>
                        <w:t>REGISTRUOTOJO PAVADINIMAS IR</w:t>
                      </w:r>
                      <w:r>
                        <w:rPr>
                          <w:b/>
                          <w:spacing w:val="-15"/>
                        </w:rPr>
                        <w:t xml:space="preserve"> </w:t>
                      </w:r>
                      <w:r>
                        <w:rPr>
                          <w:b/>
                        </w:rPr>
                        <w:t>ADRESAS</w:t>
                      </w:r>
                    </w:p>
                  </w:txbxContent>
                </v:textbox>
                <w10:wrap type="topAndBottom" anchorx="margin"/>
              </v:shape>
            </w:pict>
          </mc:Fallback>
        </mc:AlternateContent>
      </w:r>
    </w:p>
    <w:p w14:paraId="1E7C6089" w14:textId="77777777" w:rsidR="00272B40" w:rsidRPr="00CC34FE" w:rsidRDefault="00272B40">
      <w:pPr>
        <w:pStyle w:val="a3"/>
        <w:spacing w:before="10"/>
        <w:rPr>
          <w:lang w:val="lt-LT"/>
        </w:rPr>
      </w:pPr>
    </w:p>
    <w:p w14:paraId="24903D31" w14:textId="77777777" w:rsidR="00272B40" w:rsidRPr="00CC34FE" w:rsidRDefault="00F857A6">
      <w:pPr>
        <w:rPr>
          <w:noProof/>
          <w:lang w:val="lt-LT"/>
        </w:rPr>
      </w:pPr>
      <w:r w:rsidRPr="00CC34FE">
        <w:rPr>
          <w:noProof/>
          <w:lang w:val="lt-LT"/>
        </w:rPr>
        <w:t>Samsung Bioepis NL B.V.</w:t>
      </w:r>
    </w:p>
    <w:p w14:paraId="4C8836F9" w14:textId="77777777" w:rsidR="00272B40" w:rsidRPr="00CC34FE" w:rsidRDefault="00F857A6">
      <w:pPr>
        <w:rPr>
          <w:noProof/>
          <w:lang w:val="lt-LT"/>
        </w:rPr>
      </w:pPr>
      <w:r w:rsidRPr="00CC34FE">
        <w:rPr>
          <w:noProof/>
          <w:lang w:val="lt-LT"/>
        </w:rPr>
        <w:t>Olof Palmestraat 10</w:t>
      </w:r>
    </w:p>
    <w:p w14:paraId="20B1D4D0" w14:textId="77777777" w:rsidR="00272B40" w:rsidRPr="00CC34FE" w:rsidRDefault="00F857A6">
      <w:pPr>
        <w:rPr>
          <w:noProof/>
          <w:lang w:val="lt-LT"/>
        </w:rPr>
      </w:pPr>
      <w:r w:rsidRPr="00CC34FE">
        <w:rPr>
          <w:noProof/>
          <w:lang w:val="lt-LT"/>
        </w:rPr>
        <w:t>2616 LR Delft</w:t>
      </w:r>
    </w:p>
    <w:p w14:paraId="613DE7AF" w14:textId="77777777" w:rsidR="00272B40" w:rsidRPr="00CC34FE" w:rsidRDefault="00F857A6">
      <w:pPr>
        <w:rPr>
          <w:lang w:val="lt-LT"/>
        </w:rPr>
      </w:pPr>
      <w:r w:rsidRPr="00CC34FE">
        <w:rPr>
          <w:noProof/>
          <w:lang w:val="lt-LT"/>
        </w:rPr>
        <w:t>Nyderlandai</w:t>
      </w:r>
    </w:p>
    <w:p w14:paraId="1EEE004A" w14:textId="77777777" w:rsidR="00272B40" w:rsidRPr="00CC34FE" w:rsidRDefault="00272B40">
      <w:pPr>
        <w:pStyle w:val="a3"/>
        <w:rPr>
          <w:lang w:val="lt-LT"/>
        </w:rPr>
      </w:pPr>
    </w:p>
    <w:p w14:paraId="2B8DD6F3" w14:textId="77777777" w:rsidR="00272B40" w:rsidRPr="00CC34FE" w:rsidRDefault="00F857A6">
      <w:pPr>
        <w:pStyle w:val="a3"/>
        <w:rPr>
          <w:lang w:val="lt-LT"/>
        </w:rPr>
      </w:pPr>
      <w:r>
        <w:rPr>
          <w:noProof/>
          <w:lang w:val="lt-LT" w:eastAsia="lt-LT"/>
        </w:rPr>
        <mc:AlternateContent>
          <mc:Choice Requires="wps">
            <w:drawing>
              <wp:anchor distT="0" distB="0" distL="0" distR="0" simplePos="0" relativeHeight="251667968" behindDoc="0" locked="0" layoutInCell="1" allowOverlap="1" wp14:anchorId="4E28AFD7" wp14:editId="09EEB043">
                <wp:simplePos x="0" y="0"/>
                <wp:positionH relativeFrom="page">
                  <wp:posOffset>709295</wp:posOffset>
                </wp:positionH>
                <wp:positionV relativeFrom="paragraph">
                  <wp:posOffset>180340</wp:posOffset>
                </wp:positionV>
                <wp:extent cx="6024245" cy="192405"/>
                <wp:effectExtent l="0" t="0" r="14605" b="17145"/>
                <wp:wrapTopAndBottom/>
                <wp:docPr id="2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245" cy="19240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BDFF4DA" w14:textId="77777777" w:rsidR="00AB0CF3" w:rsidRDefault="00AB0CF3">
                            <w:pPr>
                              <w:tabs>
                                <w:tab w:val="left" w:pos="674"/>
                              </w:tabs>
                              <w:spacing w:before="20"/>
                              <w:ind w:left="107"/>
                              <w:rPr>
                                <w:b/>
                              </w:rPr>
                            </w:pPr>
                            <w:r>
                              <w:rPr>
                                <w:b/>
                              </w:rPr>
                              <w:t>12.</w:t>
                            </w:r>
                            <w:r>
                              <w:rPr>
                                <w:b/>
                              </w:rPr>
                              <w:tab/>
                              <w:t>REGISTRACIJOS PAŽYMĖJIMO NUMERIS</w:t>
                            </w:r>
                            <w:r>
                              <w:rPr>
                                <w:b/>
                                <w:spacing w:val="-13"/>
                              </w:rPr>
                              <w:t xml:space="preserve"> </w:t>
                            </w:r>
                            <w:r>
                              <w:rPr>
                                <w:b/>
                              </w:rPr>
                              <w:t>(-IAI)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8AFD7" id="_x0000_s1075" type="#_x0000_t202" style="position:absolute;margin-left:55.85pt;margin-top:14.2pt;width:474.35pt;height:15.15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" filled="f" strokeweight=".16936mm">
                <v:textbox inset="0,0,0,0">
                  <w:txbxContent>
                    <w:p w14:paraId="1BDFF4DA" w14:textId="77777777" w:rsidR="00AB0CF3" w:rsidRDefault="00AB0CF3">
                      <w:pPr>
                        <w:tabs>
                          <w:tab w:val="left" w:pos="674"/>
                        </w:tabs>
                        <w:spacing w:before="20"/>
                        <w:ind w:left="107"/>
                        <w:rPr>
                          <w:b/>
                        </w:rPr>
                      </w:pPr>
                      <w:r>
                        <w:rPr>
                          <w:b/>
                        </w:rPr>
                        <w:t>12.</w:t>
                      </w:r>
                      <w:r>
                        <w:rPr>
                          <w:b/>
                        </w:rPr>
                        <w:tab/>
                        <w:t>REGISTRACIJOS PAŽYMĖJIMO NUMERIS</w:t>
                      </w:r>
                      <w:r>
                        <w:rPr>
                          <w:b/>
                          <w:spacing w:val="-13"/>
                        </w:rPr>
                        <w:t xml:space="preserve"> </w:t>
                      </w:r>
                      <w:r>
                        <w:rPr>
                          <w:b/>
                        </w:rPr>
                        <w:t>(-IAI)</w:t>
                      </w:r>
                    </w:p>
                  </w:txbxContent>
                </v:textbox>
                <w10:wrap type="topAndBottom" anchorx="page"/>
              </v:shape>
            </w:pict>
          </mc:Fallback>
        </mc:AlternateContent>
      </w:r>
    </w:p>
    <w:p w14:paraId="7B7BE75D" w14:textId="77777777" w:rsidR="00272B40" w:rsidRPr="00CC34FE" w:rsidRDefault="00272B40">
      <w:pPr>
        <w:pStyle w:val="a3"/>
        <w:spacing w:before="1"/>
        <w:rPr>
          <w:lang w:val="lt-LT"/>
        </w:rPr>
      </w:pPr>
    </w:p>
    <w:p w14:paraId="5B67D8BD" w14:textId="77777777" w:rsidR="00272B40" w:rsidRPr="00CC34FE" w:rsidRDefault="00F857A6" w:rsidP="00CC34FE">
      <w:pPr>
        <w:pStyle w:val="a3"/>
        <w:rPr>
          <w:lang w:val="lt-LT"/>
        </w:rPr>
      </w:pPr>
      <w:r w:rsidRPr="00CC34FE">
        <w:rPr>
          <w:lang w:val="lt-LT"/>
        </w:rPr>
        <w:t>EU/1/21/1572/002</w:t>
      </w:r>
    </w:p>
    <w:p w14:paraId="39F2B18A" w14:textId="77777777" w:rsidR="00272B40" w:rsidRPr="00CC34FE" w:rsidRDefault="00272B40">
      <w:pPr>
        <w:pStyle w:val="a3"/>
        <w:rPr>
          <w:lang w:val="lt-LT"/>
        </w:rPr>
      </w:pPr>
    </w:p>
    <w:p w14:paraId="2E91BDAC" w14:textId="77777777" w:rsidR="00272B40" w:rsidRPr="00CC34FE" w:rsidRDefault="00F857A6">
      <w:pPr>
        <w:pStyle w:val="a3"/>
        <w:rPr>
          <w:lang w:val="lt-LT"/>
        </w:rPr>
      </w:pPr>
      <w:r>
        <w:rPr>
          <w:noProof/>
          <w:lang w:val="lt-LT" w:eastAsia="lt-LT"/>
        </w:rPr>
        <mc:AlternateContent>
          <mc:Choice Requires="wps">
            <w:drawing>
              <wp:anchor distT="0" distB="0" distL="0" distR="0" simplePos="0" relativeHeight="251670016" behindDoc="0" locked="0" layoutInCell="1" allowOverlap="1" wp14:anchorId="24ECB60F" wp14:editId="28112E60">
                <wp:simplePos x="0" y="0"/>
                <wp:positionH relativeFrom="margin">
                  <wp:align>left</wp:align>
                </wp:positionH>
                <wp:positionV relativeFrom="paragraph">
                  <wp:posOffset>183515</wp:posOffset>
                </wp:positionV>
                <wp:extent cx="5969635" cy="192405"/>
                <wp:effectExtent l="0" t="0" r="12065" b="17145"/>
                <wp:wrapTopAndBottom/>
                <wp:docPr id="2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19240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E7EBBE9" w14:textId="77777777" w:rsidR="00AB0CF3" w:rsidRDefault="00AB0CF3">
                            <w:pPr>
                              <w:tabs>
                                <w:tab w:val="left" w:pos="674"/>
                              </w:tabs>
                              <w:spacing w:before="20"/>
                              <w:ind w:left="107"/>
                              <w:rPr>
                                <w:b/>
                              </w:rPr>
                            </w:pPr>
                            <w:r>
                              <w:rPr>
                                <w:b/>
                              </w:rPr>
                              <w:t>13.</w:t>
                            </w:r>
                            <w:r>
                              <w:rPr>
                                <w:b/>
                              </w:rPr>
                              <w:tab/>
                              <w:t>SERIJOS</w:t>
                            </w:r>
                            <w:r>
                              <w:rPr>
                                <w:b/>
                                <w:spacing w:val="-3"/>
                              </w:rPr>
                              <w:t xml:space="preserve"> </w:t>
                            </w:r>
                            <w:r>
                              <w:rPr>
                                <w:b/>
                              </w:rPr>
                              <w:t>NUMERIS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CB60F" id="_x0000_s1076" type="#_x0000_t202" style="position:absolute;margin-left:0;margin-top:14.45pt;width:470.05pt;height:15.15pt;z-index:25167001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" filled="f" strokeweight=".16936mm">
                <v:textbox inset="0,0,0,0">
                  <w:txbxContent>
                    <w:p w14:paraId="7E7EBBE9" w14:textId="77777777" w:rsidR="00AB0CF3" w:rsidRDefault="00AB0CF3">
                      <w:pPr>
                        <w:tabs>
                          <w:tab w:val="left" w:pos="674"/>
                        </w:tabs>
                        <w:spacing w:before="20"/>
                        <w:ind w:left="107"/>
                        <w:rPr>
                          <w:b/>
                        </w:rPr>
                      </w:pPr>
                      <w:r>
                        <w:rPr>
                          <w:b/>
                        </w:rPr>
                        <w:t>13.</w:t>
                      </w:r>
                      <w:r>
                        <w:rPr>
                          <w:b/>
                        </w:rPr>
                        <w:tab/>
                        <w:t>SERIJOS</w:t>
                      </w:r>
                      <w:r>
                        <w:rPr>
                          <w:b/>
                          <w:spacing w:val="-3"/>
                        </w:rPr>
                        <w:t xml:space="preserve"> </w:t>
                      </w:r>
                      <w:r>
                        <w:rPr>
                          <w:b/>
                        </w:rPr>
                        <w:t>NUMERIS</w:t>
                      </w:r>
                    </w:p>
                  </w:txbxContent>
                </v:textbox>
                <w10:wrap type="topAndBottom" anchorx="margin"/>
              </v:shape>
            </w:pict>
          </mc:Fallback>
        </mc:AlternateContent>
      </w:r>
    </w:p>
    <w:p w14:paraId="28262E5A" w14:textId="77777777" w:rsidR="00272B40" w:rsidRPr="00CC34FE" w:rsidRDefault="00272B40">
      <w:pPr>
        <w:pStyle w:val="a3"/>
        <w:spacing w:before="1"/>
        <w:rPr>
          <w:lang w:val="lt-LT"/>
        </w:rPr>
      </w:pPr>
    </w:p>
    <w:p w14:paraId="5BCCF561" w14:textId="77777777" w:rsidR="00272B40" w:rsidRPr="00CC34FE" w:rsidRDefault="00F857A6" w:rsidP="00CC34FE">
      <w:pPr>
        <w:pStyle w:val="a3"/>
        <w:rPr>
          <w:lang w:val="lt-LT"/>
        </w:rPr>
      </w:pPr>
      <w:r w:rsidRPr="00CC34FE">
        <w:rPr>
          <w:lang w:val="lt-LT"/>
        </w:rPr>
        <w:t>Lot</w:t>
      </w:r>
    </w:p>
    <w:p w14:paraId="60EE7D67" w14:textId="77777777" w:rsidR="00272B40" w:rsidRPr="00CC34FE" w:rsidRDefault="00272B40">
      <w:pPr>
        <w:pStyle w:val="a3"/>
        <w:rPr>
          <w:lang w:val="lt-LT"/>
        </w:rPr>
      </w:pPr>
    </w:p>
    <w:p w14:paraId="384DB93A" w14:textId="77777777" w:rsidR="00272B40" w:rsidRPr="00CC34FE" w:rsidRDefault="00F857A6">
      <w:pPr>
        <w:pStyle w:val="a3"/>
        <w:rPr>
          <w:lang w:val="lt-LT"/>
        </w:rPr>
      </w:pPr>
      <w:r>
        <w:rPr>
          <w:noProof/>
          <w:lang w:val="lt-LT" w:eastAsia="lt-LT"/>
        </w:rPr>
        <mc:AlternateContent>
          <mc:Choice Requires="wps">
            <w:drawing>
              <wp:anchor distT="0" distB="0" distL="0" distR="0" simplePos="0" relativeHeight="251672064" behindDoc="0" locked="0" layoutInCell="1" allowOverlap="1" wp14:anchorId="362CD2F2" wp14:editId="70A55EFC">
                <wp:simplePos x="0" y="0"/>
                <wp:positionH relativeFrom="margin">
                  <wp:align>left</wp:align>
                </wp:positionH>
                <wp:positionV relativeFrom="paragraph">
                  <wp:posOffset>184785</wp:posOffset>
                </wp:positionV>
                <wp:extent cx="5969635" cy="192405"/>
                <wp:effectExtent l="0" t="0" r="12065" b="17145"/>
                <wp:wrapTopAndBottom/>
                <wp:docPr id="2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19240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C184BA6" w14:textId="77777777" w:rsidR="00AB0CF3" w:rsidRDefault="00AB0CF3">
                            <w:pPr>
                              <w:tabs>
                                <w:tab w:val="left" w:pos="674"/>
                              </w:tabs>
                              <w:spacing w:before="20"/>
                              <w:ind w:left="107"/>
                              <w:rPr>
                                <w:b/>
                              </w:rPr>
                            </w:pPr>
                            <w:r>
                              <w:rPr>
                                <w:b/>
                              </w:rPr>
                              <w:t>14.</w:t>
                            </w:r>
                            <w:r>
                              <w:rPr>
                                <w:b/>
                              </w:rPr>
                              <w:tab/>
                              <w:t>PARDAVIMO (IŠDAVIMO)</w:t>
                            </w:r>
                            <w:r>
                              <w:rPr>
                                <w:b/>
                                <w:spacing w:val="-13"/>
                              </w:rPr>
                              <w:t xml:space="preserve"> </w:t>
                            </w:r>
                            <w:r>
                              <w:rPr>
                                <w:b/>
                              </w:rPr>
                              <w:t>TVARKA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CD2F2" id="_x0000_s1077" type="#_x0000_t202" style="position:absolute;margin-left:0;margin-top:14.55pt;width:470.05pt;height:15.15pt;z-index:25167206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" filled="f" strokeweight=".16936mm">
                <v:textbox inset="0,0,0,0">
                  <w:txbxContent>
                    <w:p w14:paraId="7C184BA6" w14:textId="77777777" w:rsidR="00AB0CF3" w:rsidRDefault="00AB0CF3">
                      <w:pPr>
                        <w:tabs>
                          <w:tab w:val="left" w:pos="674"/>
                        </w:tabs>
                        <w:spacing w:before="20"/>
                        <w:ind w:left="107"/>
                        <w:rPr>
                          <w:b/>
                        </w:rPr>
                      </w:pPr>
                      <w:r>
                        <w:rPr>
                          <w:b/>
                        </w:rPr>
                        <w:t>14.</w:t>
                      </w:r>
                      <w:r>
                        <w:rPr>
                          <w:b/>
                        </w:rPr>
                        <w:tab/>
                        <w:t>PARDAVIMO (IŠDAVIMO)</w:t>
                      </w:r>
                      <w:r>
                        <w:rPr>
                          <w:b/>
                          <w:spacing w:val="-13"/>
                        </w:rPr>
                        <w:t xml:space="preserve"> </w:t>
                      </w:r>
                      <w:r>
                        <w:rPr>
                          <w:b/>
                        </w:rPr>
                        <w:t>TVARKA</w:t>
                      </w:r>
                    </w:p>
                  </w:txbxContent>
                </v:textbox>
                <w10:wrap type="topAndBottom" anchorx="margin"/>
              </v:shape>
            </w:pict>
          </mc:Fallback>
        </mc:AlternateContent>
      </w:r>
    </w:p>
    <w:p w14:paraId="18C7B3A0" w14:textId="77777777" w:rsidR="00272B40" w:rsidRPr="00CC34FE" w:rsidRDefault="00272B40">
      <w:pPr>
        <w:pStyle w:val="a3"/>
        <w:rPr>
          <w:lang w:val="lt-LT"/>
        </w:rPr>
      </w:pPr>
    </w:p>
    <w:p w14:paraId="4042B487" w14:textId="77777777" w:rsidR="00272B40" w:rsidRPr="00CC34FE" w:rsidRDefault="00F857A6">
      <w:pPr>
        <w:pStyle w:val="a3"/>
        <w:spacing w:before="1"/>
        <w:rPr>
          <w:sz w:val="18"/>
          <w:lang w:val="lt-LT"/>
        </w:rPr>
      </w:pPr>
      <w:r>
        <w:rPr>
          <w:noProof/>
          <w:lang w:val="lt-LT" w:eastAsia="lt-LT"/>
        </w:rPr>
        <mc:AlternateContent>
          <mc:Choice Requires="wps">
            <w:drawing>
              <wp:anchor distT="0" distB="0" distL="0" distR="0" simplePos="0" relativeHeight="251674112" behindDoc="0" locked="0" layoutInCell="1" allowOverlap="1" wp14:anchorId="1339D7EB" wp14:editId="2D1D1B47">
                <wp:simplePos x="0" y="0"/>
                <wp:positionH relativeFrom="page">
                  <wp:posOffset>770890</wp:posOffset>
                </wp:positionH>
                <wp:positionV relativeFrom="paragraph">
                  <wp:posOffset>156845</wp:posOffset>
                </wp:positionV>
                <wp:extent cx="5963285" cy="193675"/>
                <wp:effectExtent l="0" t="0" r="18415" b="15875"/>
                <wp:wrapTopAndBottom/>
                <wp:docPr id="30"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285" cy="19367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97DBC97" w14:textId="77777777" w:rsidR="00AB0CF3" w:rsidRDefault="00AB0CF3" w:rsidP="00CC34FE">
                            <w:pPr>
                              <w:tabs>
                                <w:tab w:val="left" w:pos="674"/>
                              </w:tabs>
                              <w:ind w:left="101"/>
                              <w:rPr>
                                <w:b/>
                              </w:rPr>
                            </w:pPr>
                            <w:r>
                              <w:rPr>
                                <w:b/>
                              </w:rPr>
                              <w:t>15.</w:t>
                            </w:r>
                            <w:r>
                              <w:rPr>
                                <w:b/>
                              </w:rPr>
                              <w:tab/>
                              <w:t>VARTOJIMO</w:t>
                            </w:r>
                            <w:r>
                              <w:rPr>
                                <w:b/>
                                <w:spacing w:val="-7"/>
                              </w:rPr>
                              <w:t xml:space="preserve"> </w:t>
                            </w:r>
                            <w:r>
                              <w:rPr>
                                <w:b/>
                              </w:rPr>
                              <w:t>INSTRUKCIJA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9D7EB" id="_x0000_s1078" type="#_x0000_t202" style="position:absolute;margin-left:60.7pt;margin-top:12.35pt;width:469.55pt;height:15.25pt;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" filled="f" strokeweight=".16936mm">
                <v:textbox inset="0,0,0,0">
                  <w:txbxContent>
                    <w:p w14:paraId="697DBC97" w14:textId="77777777" w:rsidR="00AB0CF3" w:rsidRDefault="00AB0CF3" w:rsidP="00CC34FE">
                      <w:pPr>
                        <w:tabs>
                          <w:tab w:val="left" w:pos="674"/>
                        </w:tabs>
                        <w:ind w:left="101"/>
                        <w:rPr>
                          <w:b/>
                        </w:rPr>
                      </w:pPr>
                      <w:r>
                        <w:rPr>
                          <w:b/>
                        </w:rPr>
                        <w:t>15.</w:t>
                      </w:r>
                      <w:r>
                        <w:rPr>
                          <w:b/>
                        </w:rPr>
                        <w:tab/>
                        <w:t>VARTOJIMO</w:t>
                      </w:r>
                      <w:r>
                        <w:rPr>
                          <w:b/>
                          <w:spacing w:val="-7"/>
                        </w:rPr>
                        <w:t xml:space="preserve"> </w:t>
                      </w:r>
                      <w:r>
                        <w:rPr>
                          <w:b/>
                        </w:rPr>
                        <w:t>INSTRUKCIJA</w:t>
                      </w:r>
                    </w:p>
                  </w:txbxContent>
                </v:textbox>
                <w10:wrap type="topAndBottom" anchorx="page"/>
              </v:shape>
            </w:pict>
          </mc:Fallback>
        </mc:AlternateContent>
      </w:r>
    </w:p>
    <w:p w14:paraId="5A1469BF" w14:textId="77777777" w:rsidR="00272B40" w:rsidRPr="00CC34FE" w:rsidRDefault="00272B40">
      <w:pPr>
        <w:pStyle w:val="a3"/>
        <w:rPr>
          <w:lang w:val="lt-LT"/>
        </w:rPr>
      </w:pPr>
    </w:p>
    <w:p w14:paraId="5C29A1E5" w14:textId="77777777" w:rsidR="00272B40" w:rsidRPr="00CC34FE" w:rsidRDefault="00F857A6">
      <w:pPr>
        <w:pStyle w:val="a3"/>
        <w:spacing w:before="10"/>
        <w:rPr>
          <w:sz w:val="17"/>
          <w:lang w:val="lt-LT"/>
        </w:rPr>
      </w:pPr>
      <w:r>
        <w:rPr>
          <w:noProof/>
          <w:lang w:val="lt-LT" w:eastAsia="lt-LT"/>
        </w:rPr>
        <mc:AlternateContent>
          <mc:Choice Requires="wps">
            <w:drawing>
              <wp:anchor distT="0" distB="0" distL="0" distR="0" simplePos="0" relativeHeight="251676160" behindDoc="0" locked="0" layoutInCell="1" allowOverlap="1" wp14:anchorId="50AC4284" wp14:editId="7B80A5FB">
                <wp:simplePos x="0" y="0"/>
                <wp:positionH relativeFrom="margin">
                  <wp:align>left</wp:align>
                </wp:positionH>
                <wp:positionV relativeFrom="paragraph">
                  <wp:posOffset>155575</wp:posOffset>
                </wp:positionV>
                <wp:extent cx="5969635" cy="193675"/>
                <wp:effectExtent l="0" t="0" r="12065" b="15875"/>
                <wp:wrapTopAndBottom/>
                <wp:docPr id="3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19367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B1AD941" w14:textId="77777777" w:rsidR="00AB0CF3" w:rsidRDefault="00AB0CF3">
                            <w:pPr>
                              <w:tabs>
                                <w:tab w:val="left" w:pos="674"/>
                              </w:tabs>
                              <w:spacing w:before="20"/>
                              <w:ind w:left="107"/>
                              <w:rPr>
                                <w:b/>
                              </w:rPr>
                            </w:pPr>
                            <w:r>
                              <w:rPr>
                                <w:b/>
                              </w:rPr>
                              <w:t>16.</w:t>
                            </w:r>
                            <w:r>
                              <w:rPr>
                                <w:b/>
                              </w:rPr>
                              <w:tab/>
                              <w:t>INFORMACIJA BRAILIO</w:t>
                            </w:r>
                            <w:r>
                              <w:rPr>
                                <w:b/>
                                <w:spacing w:val="-9"/>
                              </w:rPr>
                              <w:t xml:space="preserve"> </w:t>
                            </w:r>
                            <w:r>
                              <w:rPr>
                                <w:b/>
                              </w:rPr>
                              <w:t>RAŠTU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C4284" id="_x0000_s1079" type="#_x0000_t202" style="position:absolute;margin-left:0;margin-top:12.25pt;width:470.05pt;height:15.25pt;z-index:25167616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" filled="f" strokeweight=".16936mm">
                <v:textbox inset="0,0,0,0">
                  <w:txbxContent>
                    <w:p w14:paraId="2B1AD941" w14:textId="77777777" w:rsidR="00AB0CF3" w:rsidRDefault="00AB0CF3">
                      <w:pPr>
                        <w:tabs>
                          <w:tab w:val="left" w:pos="674"/>
                        </w:tabs>
                        <w:spacing w:before="20"/>
                        <w:ind w:left="107"/>
                        <w:rPr>
                          <w:b/>
                        </w:rPr>
                      </w:pPr>
                      <w:r>
                        <w:rPr>
                          <w:b/>
                        </w:rPr>
                        <w:t>16.</w:t>
                      </w:r>
                      <w:r>
                        <w:rPr>
                          <w:b/>
                        </w:rPr>
                        <w:tab/>
                        <w:t>INFORMACIJA BRAILIO</w:t>
                      </w:r>
                      <w:r>
                        <w:rPr>
                          <w:b/>
                          <w:spacing w:val="-9"/>
                        </w:rPr>
                        <w:t xml:space="preserve"> </w:t>
                      </w:r>
                      <w:r>
                        <w:rPr>
                          <w:b/>
                        </w:rPr>
                        <w:t>RAŠTU</w:t>
                      </w:r>
                    </w:p>
                  </w:txbxContent>
                </v:textbox>
                <w10:wrap type="topAndBottom" anchorx="margin"/>
              </v:shape>
            </w:pict>
          </mc:Fallback>
        </mc:AlternateContent>
      </w:r>
    </w:p>
    <w:p w14:paraId="4434C268" w14:textId="77777777" w:rsidR="00272B40" w:rsidRPr="00CC34FE" w:rsidRDefault="00272B40">
      <w:pPr>
        <w:pStyle w:val="a3"/>
        <w:spacing w:before="10"/>
        <w:rPr>
          <w:lang w:val="lt-LT"/>
        </w:rPr>
      </w:pPr>
    </w:p>
    <w:p w14:paraId="3712DF0E" w14:textId="77777777" w:rsidR="00272B40" w:rsidRPr="00CC34FE" w:rsidRDefault="00F857A6" w:rsidP="00CC34FE">
      <w:pPr>
        <w:pStyle w:val="a3"/>
        <w:rPr>
          <w:lang w:val="lt-LT"/>
        </w:rPr>
      </w:pPr>
      <w:r w:rsidRPr="00CC34FE">
        <w:rPr>
          <w:shd w:val="clear" w:color="auto" w:fill="D9D9D9"/>
          <w:lang w:val="lt-LT"/>
        </w:rPr>
        <w:t>Priimtas pagrindimas informacijos Brailio raštu nepateikti.</w:t>
      </w:r>
    </w:p>
    <w:p w14:paraId="6A03FCAB" w14:textId="77777777" w:rsidR="00272B40" w:rsidRPr="00CC34FE" w:rsidRDefault="00272B40">
      <w:pPr>
        <w:pStyle w:val="a3"/>
        <w:rPr>
          <w:lang w:val="lt-LT"/>
        </w:rPr>
      </w:pPr>
    </w:p>
    <w:p w14:paraId="36010B22" w14:textId="77777777" w:rsidR="00272B40" w:rsidRPr="00CC34FE" w:rsidRDefault="00F857A6">
      <w:pPr>
        <w:pStyle w:val="a3"/>
        <w:spacing w:before="2"/>
        <w:rPr>
          <w:lang w:val="lt-LT"/>
        </w:rPr>
      </w:pPr>
      <w:r>
        <w:rPr>
          <w:noProof/>
          <w:lang w:val="lt-LT" w:eastAsia="lt-LT"/>
        </w:rPr>
        <mc:AlternateContent>
          <mc:Choice Requires="wps">
            <w:drawing>
              <wp:anchor distT="0" distB="0" distL="0" distR="0" simplePos="0" relativeHeight="251678208" behindDoc="0" locked="0" layoutInCell="1" allowOverlap="1" wp14:anchorId="116C7AD5" wp14:editId="09B0FF8B">
                <wp:simplePos x="0" y="0"/>
                <wp:positionH relativeFrom="margin">
                  <wp:align>left</wp:align>
                </wp:positionH>
                <wp:positionV relativeFrom="paragraph">
                  <wp:posOffset>180975</wp:posOffset>
                </wp:positionV>
                <wp:extent cx="5969635" cy="192405"/>
                <wp:effectExtent l="0" t="0" r="12065" b="17145"/>
                <wp:wrapTopAndBottom/>
                <wp:docPr id="3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19240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B79ED2B" w14:textId="77777777" w:rsidR="00AB0CF3" w:rsidRDefault="00AB0CF3">
                            <w:pPr>
                              <w:tabs>
                                <w:tab w:val="left" w:pos="676"/>
                              </w:tabs>
                              <w:spacing w:before="20"/>
                              <w:ind w:left="107"/>
                              <w:rPr>
                                <w:b/>
                              </w:rPr>
                            </w:pPr>
                            <w:r>
                              <w:rPr>
                                <w:b/>
                              </w:rPr>
                              <w:t>17.</w:t>
                            </w:r>
                            <w:r>
                              <w:rPr>
                                <w:b/>
                              </w:rPr>
                              <w:tab/>
                              <w:t>UNIKALUS IDENTIFIKATORIUS – 2D BRŪKŠNINIS</w:t>
                            </w:r>
                            <w:r>
                              <w:rPr>
                                <w:b/>
                                <w:spacing w:val="-17"/>
                              </w:rPr>
                              <w:t xml:space="preserve"> </w:t>
                            </w:r>
                            <w:r>
                              <w:rPr>
                                <w:b/>
                              </w:rPr>
                              <w:t>KODAS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C7AD5" id="_x0000_s1080" type="#_x0000_t202" style="position:absolute;margin-left:0;margin-top:14.25pt;width:470.05pt;height:15.15pt;z-index:25167820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" filled="f" strokeweight=".16936mm">
                <v:textbox inset="0,0,0,0">
                  <w:txbxContent>
                    <w:p w14:paraId="5B79ED2B" w14:textId="77777777" w:rsidR="00AB0CF3" w:rsidRDefault="00AB0CF3">
                      <w:pPr>
                        <w:tabs>
                          <w:tab w:val="left" w:pos="676"/>
                        </w:tabs>
                        <w:spacing w:before="20"/>
                        <w:ind w:left="107"/>
                        <w:rPr>
                          <w:b/>
                        </w:rPr>
                      </w:pPr>
                      <w:r>
                        <w:rPr>
                          <w:b/>
                        </w:rPr>
                        <w:t>17.</w:t>
                      </w:r>
                      <w:r>
                        <w:rPr>
                          <w:b/>
                        </w:rPr>
                        <w:tab/>
                        <w:t>UNIKALUS IDENTIFIKATORIUS – 2D BRŪKŠNINIS</w:t>
                      </w:r>
                      <w:r>
                        <w:rPr>
                          <w:b/>
                          <w:spacing w:val="-17"/>
                        </w:rPr>
                        <w:t xml:space="preserve"> </w:t>
                      </w:r>
                      <w:r>
                        <w:rPr>
                          <w:b/>
                        </w:rPr>
                        <w:t>KODAS</w:t>
                      </w:r>
                    </w:p>
                  </w:txbxContent>
                </v:textbox>
                <w10:wrap type="topAndBottom" anchorx="margin"/>
              </v:shape>
            </w:pict>
          </mc:Fallback>
        </mc:AlternateContent>
      </w:r>
    </w:p>
    <w:p w14:paraId="6114D71D" w14:textId="77777777" w:rsidR="00272B40" w:rsidRPr="00CC34FE" w:rsidRDefault="00272B40">
      <w:pPr>
        <w:pStyle w:val="a3"/>
        <w:spacing w:before="10"/>
        <w:rPr>
          <w:lang w:val="lt-LT"/>
        </w:rPr>
      </w:pPr>
    </w:p>
    <w:p w14:paraId="778D637A" w14:textId="77777777" w:rsidR="00272B40" w:rsidRPr="00CC34FE" w:rsidRDefault="00F857A6" w:rsidP="00CC34FE">
      <w:pPr>
        <w:pStyle w:val="a3"/>
        <w:rPr>
          <w:lang w:val="lt-LT"/>
        </w:rPr>
      </w:pPr>
      <w:r w:rsidRPr="00CC34FE">
        <w:rPr>
          <w:shd w:val="clear" w:color="auto" w:fill="D9D9D9"/>
          <w:lang w:val="lt-LT"/>
        </w:rPr>
        <w:t>2D brūkšninis kodas su nurodytu unikaliu identifikatoriumi.</w:t>
      </w:r>
    </w:p>
    <w:p w14:paraId="062E2766" w14:textId="77777777" w:rsidR="00272B40" w:rsidRPr="00CC34FE" w:rsidRDefault="00272B40">
      <w:pPr>
        <w:pStyle w:val="a3"/>
        <w:rPr>
          <w:lang w:val="lt-LT"/>
        </w:rPr>
      </w:pPr>
    </w:p>
    <w:p w14:paraId="33AA3312" w14:textId="77777777" w:rsidR="00272B40" w:rsidRPr="00CC34FE" w:rsidRDefault="00F857A6">
      <w:pPr>
        <w:pStyle w:val="a3"/>
        <w:spacing w:before="2"/>
        <w:rPr>
          <w:lang w:val="lt-LT"/>
        </w:rPr>
      </w:pPr>
      <w:r>
        <w:rPr>
          <w:noProof/>
          <w:lang w:val="lt-LT" w:eastAsia="lt-LT"/>
        </w:rPr>
        <mc:AlternateContent>
          <mc:Choice Requires="wps">
            <w:drawing>
              <wp:anchor distT="0" distB="0" distL="0" distR="0" simplePos="0" relativeHeight="251680256" behindDoc="0" locked="0" layoutInCell="1" allowOverlap="1" wp14:anchorId="664839E1" wp14:editId="7BE16A64">
                <wp:simplePos x="0" y="0"/>
                <wp:positionH relativeFrom="margin">
                  <wp:align>left</wp:align>
                </wp:positionH>
                <wp:positionV relativeFrom="paragraph">
                  <wp:posOffset>179070</wp:posOffset>
                </wp:positionV>
                <wp:extent cx="5969635" cy="192405"/>
                <wp:effectExtent l="0" t="0" r="12065" b="17145"/>
                <wp:wrapTopAndBottom/>
                <wp:docPr id="3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19240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A1BDBD6" w14:textId="77777777" w:rsidR="00AB0CF3" w:rsidRDefault="00AB0CF3">
                            <w:pPr>
                              <w:tabs>
                                <w:tab w:val="left" w:pos="676"/>
                              </w:tabs>
                              <w:spacing w:before="20"/>
                              <w:ind w:left="107"/>
                              <w:rPr>
                                <w:b/>
                              </w:rPr>
                            </w:pPr>
                            <w:r>
                              <w:rPr>
                                <w:b/>
                              </w:rPr>
                              <w:t>18.</w:t>
                            </w:r>
                            <w:r>
                              <w:rPr>
                                <w:b/>
                              </w:rPr>
                              <w:tab/>
                              <w:t>UNIKALUS IDENTIFIKATORIUS – ŽMONĖMS SUPRANTAMI</w:t>
                            </w:r>
                            <w:r>
                              <w:rPr>
                                <w:b/>
                                <w:spacing w:val="-20"/>
                              </w:rPr>
                              <w:t xml:space="preserve"> </w:t>
                            </w:r>
                            <w:r>
                              <w:rPr>
                                <w:b/>
                              </w:rPr>
                              <w:t>DUOMENYS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839E1" id="_x0000_s1081" type="#_x0000_t202" style="position:absolute;margin-left:0;margin-top:14.1pt;width:470.05pt;height:15.15pt;z-index:25168025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" filled="f" strokeweight=".16936mm">
                <v:textbox inset="0,0,0,0">
                  <w:txbxContent>
                    <w:p w14:paraId="7A1BDBD6" w14:textId="77777777" w:rsidR="00AB0CF3" w:rsidRDefault="00AB0CF3">
                      <w:pPr>
                        <w:tabs>
                          <w:tab w:val="left" w:pos="676"/>
                        </w:tabs>
                        <w:spacing w:before="20"/>
                        <w:ind w:left="107"/>
                        <w:rPr>
                          <w:b/>
                        </w:rPr>
                      </w:pPr>
                      <w:r>
                        <w:rPr>
                          <w:b/>
                        </w:rPr>
                        <w:t>18.</w:t>
                      </w:r>
                      <w:r>
                        <w:rPr>
                          <w:b/>
                        </w:rPr>
                        <w:tab/>
                        <w:t>UNIKALUS IDENTIFIKATORIUS – ŽMONĖMS SUPRANTAMI</w:t>
                      </w:r>
                      <w:r>
                        <w:rPr>
                          <w:b/>
                          <w:spacing w:val="-20"/>
                        </w:rPr>
                        <w:t xml:space="preserve"> </w:t>
                      </w:r>
                      <w:r>
                        <w:rPr>
                          <w:b/>
                        </w:rPr>
                        <w:t>DUOMENYS</w:t>
                      </w:r>
                    </w:p>
                  </w:txbxContent>
                </v:textbox>
                <w10:wrap type="topAndBottom" anchorx="margin"/>
              </v:shape>
            </w:pict>
          </mc:Fallback>
        </mc:AlternateContent>
      </w:r>
    </w:p>
    <w:p w14:paraId="23760A2A" w14:textId="77777777" w:rsidR="00272B40" w:rsidRPr="00CC34FE" w:rsidRDefault="00272B40">
      <w:pPr>
        <w:pStyle w:val="a3"/>
        <w:spacing w:before="8"/>
        <w:rPr>
          <w:lang w:val="lt-LT"/>
        </w:rPr>
      </w:pPr>
    </w:p>
    <w:p w14:paraId="0270B1D2" w14:textId="77777777" w:rsidR="00272B40" w:rsidRPr="00CC34FE" w:rsidRDefault="00F857A6" w:rsidP="00CC34FE">
      <w:pPr>
        <w:pStyle w:val="a3"/>
        <w:rPr>
          <w:lang w:val="lt-LT"/>
        </w:rPr>
      </w:pPr>
      <w:r w:rsidRPr="00CC34FE">
        <w:rPr>
          <w:lang w:val="lt-LT"/>
        </w:rPr>
        <w:t>PC</w:t>
      </w:r>
    </w:p>
    <w:p w14:paraId="3862807C" w14:textId="77777777" w:rsidR="00272B40" w:rsidRPr="00CC34FE" w:rsidRDefault="00F857A6">
      <w:pPr>
        <w:pStyle w:val="a3"/>
        <w:spacing w:before="8" w:line="251" w:lineRule="exact"/>
        <w:rPr>
          <w:lang w:val="lt-LT"/>
        </w:rPr>
      </w:pPr>
      <w:r w:rsidRPr="00CC34FE">
        <w:rPr>
          <w:lang w:val="lt-LT"/>
        </w:rPr>
        <w:t>SN</w:t>
      </w:r>
    </w:p>
    <w:p w14:paraId="35E7DB8F" w14:textId="77777777" w:rsidR="00272B40" w:rsidRPr="00CC34FE" w:rsidRDefault="00F857A6">
      <w:pPr>
        <w:pStyle w:val="a3"/>
        <w:spacing w:line="251" w:lineRule="exact"/>
        <w:rPr>
          <w:lang w:val="lt-LT"/>
        </w:rPr>
      </w:pPr>
      <w:r w:rsidRPr="00CC34FE">
        <w:rPr>
          <w:lang w:val="lt-LT"/>
        </w:rPr>
        <w:t>NN</w:t>
      </w:r>
    </w:p>
    <w:p w14:paraId="1ADEC482" w14:textId="77777777" w:rsidR="00272B40" w:rsidRPr="00CC34FE" w:rsidRDefault="00272B40" w:rsidP="00CC34FE">
      <w:pPr>
        <w:pStyle w:val="a3"/>
        <w:rPr>
          <w:lang w:val="lt-LT"/>
        </w:rPr>
      </w:pPr>
    </w:p>
    <w:p w14:paraId="6F25749C" w14:textId="77777777" w:rsidR="00272B40" w:rsidRPr="00CC34FE" w:rsidRDefault="00272B40" w:rsidP="00CC34FE">
      <w:pPr>
        <w:pStyle w:val="a3"/>
        <w:rPr>
          <w:lang w:val="lt-LT"/>
        </w:rPr>
      </w:pPr>
    </w:p>
    <w:p w14:paraId="0AF76628" w14:textId="77777777" w:rsidR="00272B40" w:rsidRDefault="00272B40">
      <w:pPr>
        <w:rPr>
          <w:noProof/>
          <w:lang w:val="lt-LT"/>
        </w:rPr>
      </w:pPr>
    </w:p>
    <w:p w14:paraId="5016CC25" w14:textId="77777777" w:rsidR="00272B40" w:rsidRPr="00CC34FE" w:rsidRDefault="00272B40">
      <w:pPr>
        <w:rPr>
          <w:noProof/>
          <w:lang w:val="lt-LT"/>
        </w:rPr>
      </w:pPr>
    </w:p>
    <w:p w14:paraId="15A28973" w14:textId="77777777" w:rsidR="00272B40" w:rsidRPr="00CC34FE" w:rsidRDefault="00F857A6">
      <w:pPr>
        <w:pBdr>
          <w:top w:val="single" w:sz="4" w:space="1" w:color="auto"/>
          <w:left w:val="single" w:sz="4" w:space="4" w:color="auto"/>
          <w:bottom w:val="single" w:sz="4" w:space="1" w:color="auto"/>
          <w:right w:val="single" w:sz="4" w:space="4" w:color="auto"/>
        </w:pBdr>
        <w:rPr>
          <w:b/>
          <w:noProof/>
          <w:lang w:val="lt-LT"/>
        </w:rPr>
      </w:pPr>
      <w:r w:rsidRPr="00CC34FE">
        <w:rPr>
          <w:b/>
          <w:noProof/>
          <w:lang w:val="lt-LT"/>
        </w:rPr>
        <w:br w:type="page"/>
      </w:r>
      <w:r w:rsidRPr="00CC34FE">
        <w:rPr>
          <w:b/>
          <w:lang w:val="lt-LT"/>
        </w:rPr>
        <w:lastRenderedPageBreak/>
        <w:t>MINIMALI INFORMACIJA ANT MAŽŲ VIDINIŲ PAKUOČIŲ</w:t>
      </w:r>
    </w:p>
    <w:p w14:paraId="177FCABC" w14:textId="77777777" w:rsidR="00272B40" w:rsidRPr="00CC34FE" w:rsidRDefault="00272B40">
      <w:pPr>
        <w:pBdr>
          <w:top w:val="single" w:sz="4" w:space="1" w:color="auto"/>
          <w:left w:val="single" w:sz="4" w:space="4" w:color="auto"/>
          <w:bottom w:val="single" w:sz="4" w:space="1" w:color="auto"/>
          <w:right w:val="single" w:sz="4" w:space="4" w:color="auto"/>
        </w:pBdr>
        <w:rPr>
          <w:b/>
          <w:noProof/>
          <w:lang w:val="lt-LT"/>
        </w:rPr>
      </w:pPr>
    </w:p>
    <w:p w14:paraId="1C914C7D" w14:textId="77777777" w:rsidR="00272B40" w:rsidRPr="00CC34FE" w:rsidRDefault="00F857A6">
      <w:pPr>
        <w:pBdr>
          <w:top w:val="single" w:sz="4" w:space="1" w:color="auto"/>
          <w:left w:val="single" w:sz="4" w:space="4" w:color="auto"/>
          <w:bottom w:val="single" w:sz="4" w:space="1" w:color="auto"/>
          <w:right w:val="single" w:sz="4" w:space="4" w:color="auto"/>
        </w:pBdr>
        <w:rPr>
          <w:b/>
          <w:noProof/>
          <w:lang w:val="lt-LT"/>
        </w:rPr>
      </w:pPr>
      <w:r w:rsidRPr="00CC34FE">
        <w:rPr>
          <w:b/>
          <w:lang w:val="lt-LT"/>
        </w:rPr>
        <w:t>ETIKETĖ</w:t>
      </w:r>
    </w:p>
    <w:p w14:paraId="0D30281D" w14:textId="77777777" w:rsidR="00272B40" w:rsidRPr="00CC34FE" w:rsidRDefault="00272B40">
      <w:pPr>
        <w:pBdr>
          <w:top w:val="single" w:sz="4" w:space="1" w:color="auto"/>
          <w:left w:val="single" w:sz="4" w:space="4" w:color="auto"/>
          <w:bottom w:val="single" w:sz="4" w:space="1" w:color="auto"/>
          <w:right w:val="single" w:sz="4" w:space="4" w:color="auto"/>
        </w:pBdr>
        <w:rPr>
          <w:b/>
          <w:noProof/>
          <w:lang w:val="lt-LT"/>
        </w:rPr>
      </w:pPr>
    </w:p>
    <w:p w14:paraId="0B7F85B4" w14:textId="77777777" w:rsidR="00272B40" w:rsidRPr="00CC34FE" w:rsidRDefault="00F857A6">
      <w:pPr>
        <w:pBdr>
          <w:top w:val="single" w:sz="4" w:space="1" w:color="auto"/>
          <w:left w:val="single" w:sz="4" w:space="4" w:color="auto"/>
          <w:bottom w:val="single" w:sz="4" w:space="1" w:color="auto"/>
          <w:right w:val="single" w:sz="4" w:space="4" w:color="auto"/>
        </w:pBdr>
        <w:rPr>
          <w:b/>
          <w:noProof/>
          <w:lang w:val="lt-LT"/>
        </w:rPr>
      </w:pPr>
      <w:r w:rsidRPr="00CC34FE">
        <w:rPr>
          <w:b/>
          <w:noProof/>
          <w:lang w:val="lt-LT"/>
        </w:rPr>
        <w:t>FLAKONAS</w:t>
      </w:r>
    </w:p>
    <w:p w14:paraId="36390177" w14:textId="77777777" w:rsidR="00272B40" w:rsidRPr="00CC34FE" w:rsidRDefault="00272B40">
      <w:pPr>
        <w:rPr>
          <w:noProof/>
          <w:lang w:val="lt-LT"/>
        </w:rPr>
      </w:pPr>
    </w:p>
    <w:p w14:paraId="43F9F91D" w14:textId="77777777" w:rsidR="00272B40" w:rsidRPr="00CC34FE" w:rsidRDefault="00272B40">
      <w:pPr>
        <w:rPr>
          <w:noProof/>
          <w:lang w:val="lt-LT"/>
        </w:rPr>
      </w:pPr>
    </w:p>
    <w:p w14:paraId="67D6A0EE" w14:textId="77777777" w:rsidR="00272B40" w:rsidRPr="00CC34FE" w:rsidRDefault="00F857A6">
      <w:pPr>
        <w:pBdr>
          <w:top w:val="single" w:sz="4" w:space="1" w:color="auto"/>
          <w:left w:val="single" w:sz="4" w:space="4" w:color="auto"/>
          <w:bottom w:val="single" w:sz="4" w:space="1" w:color="auto"/>
          <w:right w:val="single" w:sz="4" w:space="4" w:color="auto"/>
        </w:pBdr>
        <w:outlineLvl w:val="0"/>
        <w:rPr>
          <w:b/>
          <w:noProof/>
          <w:lang w:val="lt-LT"/>
        </w:rPr>
      </w:pPr>
      <w:r w:rsidRPr="00CC34FE">
        <w:rPr>
          <w:b/>
          <w:noProof/>
          <w:lang w:val="lt-LT"/>
        </w:rPr>
        <w:t>1.</w:t>
      </w:r>
      <w:r w:rsidRPr="00CC34FE">
        <w:rPr>
          <w:b/>
          <w:noProof/>
          <w:lang w:val="lt-LT"/>
        </w:rPr>
        <w:tab/>
      </w:r>
      <w:r w:rsidRPr="00CC34FE">
        <w:rPr>
          <w:b/>
          <w:lang w:val="lt-LT"/>
        </w:rPr>
        <w:t>VAISTINIO PREPARATO PAVADINIMAS IR VARTOJIMO BŪDAS</w:t>
      </w:r>
      <w:r w:rsidRPr="00CC34FE">
        <w:rPr>
          <w:b/>
          <w:spacing w:val="-21"/>
          <w:lang w:val="lt-LT"/>
        </w:rPr>
        <w:t xml:space="preserve"> </w:t>
      </w:r>
      <w:r w:rsidRPr="00CC34FE">
        <w:rPr>
          <w:b/>
          <w:lang w:val="lt-LT"/>
        </w:rPr>
        <w:t>(-AI)</w:t>
      </w:r>
    </w:p>
    <w:p w14:paraId="2FE8AAAC" w14:textId="77777777" w:rsidR="00272B40" w:rsidRPr="00CC34FE" w:rsidRDefault="00272B40">
      <w:pPr>
        <w:ind w:left="567" w:hanging="567"/>
        <w:rPr>
          <w:noProof/>
          <w:lang w:val="lt-LT"/>
        </w:rPr>
      </w:pPr>
    </w:p>
    <w:p w14:paraId="0BE844A8" w14:textId="77777777" w:rsidR="00272B40" w:rsidRPr="00CC34FE" w:rsidRDefault="00F857A6">
      <w:pPr>
        <w:rPr>
          <w:noProof/>
          <w:lang w:val="lt-LT"/>
        </w:rPr>
      </w:pPr>
      <w:r w:rsidRPr="00CC34FE">
        <w:rPr>
          <w:noProof/>
          <w:lang w:val="lt-LT"/>
        </w:rPr>
        <w:t xml:space="preserve">Byooviz 10 mg/ml </w:t>
      </w:r>
    </w:p>
    <w:p w14:paraId="689E8F09" w14:textId="77777777" w:rsidR="00272B40" w:rsidRPr="00CC34FE" w:rsidRDefault="00F857A6">
      <w:pPr>
        <w:rPr>
          <w:noProof/>
          <w:lang w:val="lt-LT"/>
        </w:rPr>
      </w:pPr>
      <w:r w:rsidRPr="00CC34FE">
        <w:rPr>
          <w:noProof/>
          <w:lang w:val="lt-LT"/>
        </w:rPr>
        <w:t>Injekcija</w:t>
      </w:r>
    </w:p>
    <w:p w14:paraId="25E23A57" w14:textId="77777777" w:rsidR="00272B40" w:rsidRPr="00CC34FE" w:rsidRDefault="00F857A6">
      <w:pPr>
        <w:rPr>
          <w:i/>
          <w:noProof/>
          <w:lang w:val="lt-LT"/>
        </w:rPr>
      </w:pPr>
      <w:r w:rsidRPr="00CC34FE">
        <w:rPr>
          <w:i/>
          <w:noProof/>
          <w:lang w:val="lt-LT"/>
        </w:rPr>
        <w:t>ranibizumabum</w:t>
      </w:r>
    </w:p>
    <w:p w14:paraId="72E4EEEC" w14:textId="77777777" w:rsidR="00272B40" w:rsidRPr="00CC34FE" w:rsidRDefault="00F857A6">
      <w:pPr>
        <w:rPr>
          <w:noProof/>
          <w:lang w:val="lt-LT"/>
        </w:rPr>
      </w:pPr>
      <w:r w:rsidRPr="00CC34FE">
        <w:rPr>
          <w:noProof/>
          <w:lang w:val="lt-LT"/>
        </w:rPr>
        <w:t>Vartoti į stiklakūnį</w:t>
      </w:r>
    </w:p>
    <w:p w14:paraId="53AED356" w14:textId="77777777" w:rsidR="00272B40" w:rsidRPr="00CC34FE" w:rsidRDefault="00272B40">
      <w:pPr>
        <w:rPr>
          <w:noProof/>
          <w:lang w:val="lt-LT"/>
        </w:rPr>
      </w:pPr>
    </w:p>
    <w:p w14:paraId="74EE70F7" w14:textId="77777777" w:rsidR="00272B40" w:rsidRPr="00CC34FE" w:rsidRDefault="00272B40">
      <w:pPr>
        <w:rPr>
          <w:noProof/>
          <w:lang w:val="lt-LT"/>
        </w:rPr>
      </w:pPr>
    </w:p>
    <w:p w14:paraId="7A70B50E" w14:textId="77777777" w:rsidR="00272B40" w:rsidRPr="00CC34FE" w:rsidRDefault="00F857A6">
      <w:pPr>
        <w:pBdr>
          <w:top w:val="single" w:sz="4" w:space="1" w:color="auto"/>
          <w:left w:val="single" w:sz="4" w:space="4" w:color="auto"/>
          <w:bottom w:val="single" w:sz="4" w:space="1" w:color="auto"/>
          <w:right w:val="single" w:sz="4" w:space="4" w:color="auto"/>
        </w:pBdr>
        <w:outlineLvl w:val="0"/>
        <w:rPr>
          <w:b/>
          <w:noProof/>
          <w:lang w:val="lt-LT"/>
        </w:rPr>
      </w:pPr>
      <w:r w:rsidRPr="00CC34FE">
        <w:rPr>
          <w:b/>
          <w:noProof/>
          <w:lang w:val="lt-LT"/>
        </w:rPr>
        <w:t>2.</w:t>
      </w:r>
      <w:r w:rsidRPr="00CC34FE">
        <w:rPr>
          <w:b/>
          <w:noProof/>
          <w:lang w:val="lt-LT"/>
        </w:rPr>
        <w:tab/>
      </w:r>
      <w:r w:rsidRPr="00CC34FE">
        <w:rPr>
          <w:b/>
          <w:lang w:val="lt-LT"/>
        </w:rPr>
        <w:t>VARTOJIMO</w:t>
      </w:r>
      <w:r w:rsidRPr="00CC34FE">
        <w:rPr>
          <w:b/>
          <w:spacing w:val="-8"/>
          <w:lang w:val="lt-LT"/>
        </w:rPr>
        <w:t xml:space="preserve"> </w:t>
      </w:r>
      <w:r w:rsidRPr="00CC34FE">
        <w:rPr>
          <w:b/>
          <w:lang w:val="lt-LT"/>
        </w:rPr>
        <w:t>METODAS</w:t>
      </w:r>
    </w:p>
    <w:p w14:paraId="50DEC7B5" w14:textId="77777777" w:rsidR="00272B40" w:rsidRPr="00CC34FE" w:rsidRDefault="00272B40">
      <w:pPr>
        <w:rPr>
          <w:noProof/>
          <w:lang w:val="lt-LT"/>
        </w:rPr>
      </w:pPr>
    </w:p>
    <w:p w14:paraId="0DA03AB5" w14:textId="77777777" w:rsidR="00272B40" w:rsidRPr="00CC34FE" w:rsidRDefault="00272B40">
      <w:pPr>
        <w:rPr>
          <w:noProof/>
          <w:lang w:val="lt-LT"/>
        </w:rPr>
      </w:pPr>
    </w:p>
    <w:p w14:paraId="56F8DDF6" w14:textId="77777777" w:rsidR="00272B40" w:rsidRPr="00CC34FE" w:rsidRDefault="00F857A6">
      <w:pPr>
        <w:pBdr>
          <w:top w:val="single" w:sz="4" w:space="1" w:color="auto"/>
          <w:left w:val="single" w:sz="4" w:space="4" w:color="auto"/>
          <w:bottom w:val="single" w:sz="4" w:space="1" w:color="auto"/>
          <w:right w:val="single" w:sz="4" w:space="4" w:color="auto"/>
        </w:pBdr>
        <w:outlineLvl w:val="0"/>
        <w:rPr>
          <w:b/>
          <w:noProof/>
          <w:lang w:val="lt-LT"/>
        </w:rPr>
      </w:pPr>
      <w:r w:rsidRPr="00CC34FE">
        <w:rPr>
          <w:b/>
          <w:noProof/>
          <w:lang w:val="lt-LT"/>
        </w:rPr>
        <w:t>3.</w:t>
      </w:r>
      <w:r w:rsidRPr="00CC34FE">
        <w:rPr>
          <w:b/>
          <w:noProof/>
          <w:lang w:val="lt-LT"/>
        </w:rPr>
        <w:tab/>
        <w:t>TINKAMUMO LAIKAS</w:t>
      </w:r>
    </w:p>
    <w:p w14:paraId="246806A7" w14:textId="77777777" w:rsidR="00272B40" w:rsidRPr="00CC34FE" w:rsidRDefault="00272B40">
      <w:pPr>
        <w:rPr>
          <w:lang w:val="lt-LT"/>
        </w:rPr>
      </w:pPr>
    </w:p>
    <w:p w14:paraId="45D3F7CE" w14:textId="77777777" w:rsidR="00272B40" w:rsidRPr="00CC34FE" w:rsidRDefault="00F857A6">
      <w:pPr>
        <w:rPr>
          <w:lang w:val="lt-LT"/>
        </w:rPr>
      </w:pPr>
      <w:r w:rsidRPr="00CC34FE">
        <w:rPr>
          <w:lang w:val="lt-LT"/>
        </w:rPr>
        <w:t>EXP</w:t>
      </w:r>
    </w:p>
    <w:p w14:paraId="6FD66A15" w14:textId="77777777" w:rsidR="00272B40" w:rsidRPr="00CC34FE" w:rsidRDefault="00272B40">
      <w:pPr>
        <w:rPr>
          <w:lang w:val="lt-LT"/>
        </w:rPr>
      </w:pPr>
    </w:p>
    <w:p w14:paraId="0FB09614" w14:textId="77777777" w:rsidR="00272B40" w:rsidRPr="00CC34FE" w:rsidRDefault="00272B40">
      <w:pPr>
        <w:rPr>
          <w:lang w:val="lt-LT"/>
        </w:rPr>
      </w:pPr>
    </w:p>
    <w:p w14:paraId="047A26DB" w14:textId="77777777" w:rsidR="00272B40" w:rsidRPr="00CC34FE" w:rsidRDefault="00F857A6">
      <w:pPr>
        <w:pBdr>
          <w:top w:val="single" w:sz="4" w:space="1" w:color="auto"/>
          <w:left w:val="single" w:sz="4" w:space="4" w:color="auto"/>
          <w:bottom w:val="single" w:sz="4" w:space="1" w:color="auto"/>
          <w:right w:val="single" w:sz="4" w:space="4" w:color="auto"/>
        </w:pBdr>
        <w:outlineLvl w:val="0"/>
        <w:rPr>
          <w:b/>
          <w:lang w:val="lt-LT"/>
        </w:rPr>
      </w:pPr>
      <w:r w:rsidRPr="00CC34FE">
        <w:rPr>
          <w:b/>
          <w:lang w:val="lt-LT"/>
        </w:rPr>
        <w:t>4.</w:t>
      </w:r>
      <w:r w:rsidRPr="00CC34FE">
        <w:rPr>
          <w:b/>
          <w:lang w:val="lt-LT"/>
        </w:rPr>
        <w:tab/>
        <w:t>SERIJOS NUMERIS</w:t>
      </w:r>
    </w:p>
    <w:p w14:paraId="5D314BC4" w14:textId="77777777" w:rsidR="00272B40" w:rsidRPr="00CC34FE" w:rsidRDefault="00272B40">
      <w:pPr>
        <w:ind w:right="113"/>
        <w:rPr>
          <w:lang w:val="lt-LT"/>
        </w:rPr>
      </w:pPr>
    </w:p>
    <w:p w14:paraId="47347E7C" w14:textId="77777777" w:rsidR="00272B40" w:rsidRPr="00CC34FE" w:rsidRDefault="00F857A6">
      <w:pPr>
        <w:ind w:right="113"/>
        <w:rPr>
          <w:lang w:val="lt-LT"/>
        </w:rPr>
      </w:pPr>
      <w:r w:rsidRPr="00CC34FE">
        <w:rPr>
          <w:lang w:val="lt-LT"/>
        </w:rPr>
        <w:t>Lot</w:t>
      </w:r>
    </w:p>
    <w:p w14:paraId="43E5448C" w14:textId="77777777" w:rsidR="00272B40" w:rsidRPr="00CC34FE" w:rsidRDefault="00272B40">
      <w:pPr>
        <w:ind w:right="113"/>
        <w:rPr>
          <w:lang w:val="lt-LT"/>
        </w:rPr>
      </w:pPr>
    </w:p>
    <w:p w14:paraId="4D837F1B" w14:textId="77777777" w:rsidR="00272B40" w:rsidRPr="00CC34FE" w:rsidRDefault="00272B40">
      <w:pPr>
        <w:ind w:right="113"/>
        <w:rPr>
          <w:lang w:val="lt-LT"/>
        </w:rPr>
      </w:pPr>
    </w:p>
    <w:p w14:paraId="48B01D41" w14:textId="77777777" w:rsidR="00272B40" w:rsidRPr="00CC34FE" w:rsidRDefault="00F857A6">
      <w:pPr>
        <w:pBdr>
          <w:top w:val="single" w:sz="4" w:space="1" w:color="auto"/>
          <w:left w:val="single" w:sz="4" w:space="4" w:color="auto"/>
          <w:bottom w:val="single" w:sz="4" w:space="1" w:color="auto"/>
          <w:right w:val="single" w:sz="4" w:space="4" w:color="auto"/>
        </w:pBdr>
        <w:outlineLvl w:val="0"/>
        <w:rPr>
          <w:b/>
          <w:noProof/>
          <w:lang w:val="lt-LT"/>
        </w:rPr>
      </w:pPr>
      <w:r w:rsidRPr="00CC34FE">
        <w:rPr>
          <w:b/>
          <w:noProof/>
          <w:lang w:val="lt-LT"/>
        </w:rPr>
        <w:t>5.</w:t>
      </w:r>
      <w:r w:rsidRPr="00CC34FE">
        <w:rPr>
          <w:b/>
          <w:noProof/>
          <w:lang w:val="lt-LT"/>
        </w:rPr>
        <w:tab/>
        <w:t>KIEKIS (MASĖ, TŪRIS ARBA VIENETAI)</w:t>
      </w:r>
    </w:p>
    <w:p w14:paraId="275F166A" w14:textId="77777777" w:rsidR="00272B40" w:rsidRPr="00CC34FE" w:rsidRDefault="00272B40">
      <w:pPr>
        <w:ind w:right="113"/>
        <w:rPr>
          <w:noProof/>
          <w:lang w:val="lt-LT"/>
        </w:rPr>
      </w:pPr>
    </w:p>
    <w:p w14:paraId="05EBA525" w14:textId="77777777" w:rsidR="00272B40" w:rsidRPr="00CC34FE" w:rsidRDefault="00F857A6">
      <w:pPr>
        <w:rPr>
          <w:rFonts w:eastAsia="Verdana"/>
          <w:highlight w:val="lightGray"/>
          <w:lang w:val="lt-LT" w:eastAsia="en-GB"/>
        </w:rPr>
      </w:pPr>
      <w:r w:rsidRPr="00CC34FE">
        <w:rPr>
          <w:rFonts w:eastAsia="Verdana"/>
          <w:highlight w:val="lightGray"/>
          <w:lang w:val="lt-LT" w:eastAsia="en-GB"/>
        </w:rPr>
        <w:t>2,3 mg/0,23 ml</w:t>
      </w:r>
    </w:p>
    <w:p w14:paraId="3C2B3E9B" w14:textId="77777777" w:rsidR="00272B40" w:rsidRPr="00CC34FE" w:rsidRDefault="00272B40">
      <w:pPr>
        <w:ind w:right="113"/>
        <w:rPr>
          <w:noProof/>
          <w:lang w:val="lt-LT"/>
        </w:rPr>
      </w:pPr>
    </w:p>
    <w:p w14:paraId="620D82B1" w14:textId="77777777" w:rsidR="00272B40" w:rsidRPr="00CC34FE" w:rsidRDefault="00272B40">
      <w:pPr>
        <w:ind w:right="113"/>
        <w:rPr>
          <w:noProof/>
          <w:lang w:val="lt-LT"/>
        </w:rPr>
      </w:pPr>
    </w:p>
    <w:p w14:paraId="3B5BBDF5" w14:textId="77777777" w:rsidR="00272B40" w:rsidRPr="00CC34FE" w:rsidRDefault="00F857A6">
      <w:pPr>
        <w:pBdr>
          <w:top w:val="single" w:sz="4" w:space="1" w:color="auto"/>
          <w:left w:val="single" w:sz="4" w:space="4" w:color="auto"/>
          <w:bottom w:val="single" w:sz="4" w:space="1" w:color="auto"/>
          <w:right w:val="single" w:sz="4" w:space="4" w:color="auto"/>
        </w:pBdr>
        <w:outlineLvl w:val="0"/>
        <w:rPr>
          <w:b/>
          <w:noProof/>
          <w:lang w:val="lt-LT"/>
        </w:rPr>
      </w:pPr>
      <w:r w:rsidRPr="00CC34FE">
        <w:rPr>
          <w:b/>
          <w:noProof/>
          <w:lang w:val="lt-LT"/>
        </w:rPr>
        <w:t>6.</w:t>
      </w:r>
      <w:r w:rsidRPr="00CC34FE">
        <w:rPr>
          <w:b/>
          <w:noProof/>
          <w:lang w:val="lt-LT"/>
        </w:rPr>
        <w:tab/>
        <w:t>KITA</w:t>
      </w:r>
    </w:p>
    <w:p w14:paraId="49932AEF" w14:textId="77777777" w:rsidR="00272B40" w:rsidRPr="00CC34FE" w:rsidRDefault="00272B40">
      <w:pPr>
        <w:ind w:right="113"/>
        <w:rPr>
          <w:noProof/>
          <w:lang w:val="lt-LT"/>
        </w:rPr>
      </w:pPr>
    </w:p>
    <w:p w14:paraId="2DE2DEE1" w14:textId="77777777" w:rsidR="00272B40" w:rsidRPr="00CC34FE" w:rsidRDefault="00272B40">
      <w:pPr>
        <w:ind w:right="113"/>
        <w:rPr>
          <w:lang w:val="lt-LT"/>
        </w:rPr>
      </w:pPr>
    </w:p>
    <w:p w14:paraId="738D1F39" w14:textId="77777777" w:rsidR="00272B40" w:rsidRPr="00CC34FE" w:rsidRDefault="00272B40">
      <w:pPr>
        <w:ind w:right="113"/>
        <w:rPr>
          <w:lang w:val="lt-LT"/>
        </w:rPr>
      </w:pPr>
    </w:p>
    <w:p w14:paraId="07F3C479" w14:textId="77777777" w:rsidR="00272B40" w:rsidRDefault="00272B40">
      <w:pPr>
        <w:rPr>
          <w:noProof/>
          <w:lang w:val="lt-LT"/>
        </w:rPr>
      </w:pPr>
    </w:p>
    <w:p w14:paraId="2DC505B0" w14:textId="77777777" w:rsidR="00272B40" w:rsidRPr="00CC34FE" w:rsidRDefault="00272B40">
      <w:pPr>
        <w:rPr>
          <w:noProof/>
          <w:lang w:val="lt-LT"/>
        </w:rPr>
      </w:pPr>
    </w:p>
    <w:p w14:paraId="7A77FF76" w14:textId="77777777" w:rsidR="00272B40" w:rsidRPr="00CC34FE" w:rsidRDefault="00F857A6">
      <w:pPr>
        <w:rPr>
          <w:noProof/>
          <w:lang w:val="lt-LT"/>
        </w:rPr>
      </w:pPr>
      <w:r w:rsidRPr="00CC34FE">
        <w:rPr>
          <w:noProof/>
          <w:lang w:val="lt-LT"/>
        </w:rPr>
        <w:br w:type="page"/>
      </w:r>
    </w:p>
    <w:p w14:paraId="6890397E" w14:textId="77777777" w:rsidR="00272B40" w:rsidRPr="00CC34FE" w:rsidRDefault="00272B40">
      <w:pPr>
        <w:shd w:val="clear" w:color="auto" w:fill="FFFFFF"/>
        <w:rPr>
          <w:noProof/>
          <w:lang w:val="lt-LT"/>
        </w:rPr>
      </w:pPr>
    </w:p>
    <w:p w14:paraId="7FFA78B3" w14:textId="77777777" w:rsidR="00272B40" w:rsidRDefault="00272B40">
      <w:pPr>
        <w:ind w:left="101"/>
        <w:rPr>
          <w:lang w:val="sk-SK"/>
        </w:rPr>
      </w:pPr>
    </w:p>
    <w:p w14:paraId="46F57ABD" w14:textId="77777777" w:rsidR="00272B40" w:rsidRDefault="00272B40">
      <w:pPr>
        <w:pStyle w:val="a3"/>
        <w:rPr>
          <w:sz w:val="20"/>
          <w:lang w:val="sk-SK"/>
        </w:rPr>
      </w:pPr>
    </w:p>
    <w:p w14:paraId="52728D7C" w14:textId="77777777" w:rsidR="00272B40" w:rsidRDefault="00272B40">
      <w:pPr>
        <w:pStyle w:val="a3"/>
        <w:rPr>
          <w:sz w:val="20"/>
          <w:lang w:val="sk-SK"/>
        </w:rPr>
      </w:pPr>
    </w:p>
    <w:p w14:paraId="0FAAAC4F" w14:textId="77777777" w:rsidR="00272B40" w:rsidRDefault="00272B40">
      <w:pPr>
        <w:pStyle w:val="a3"/>
        <w:rPr>
          <w:sz w:val="20"/>
          <w:lang w:val="sk-SK"/>
        </w:rPr>
      </w:pPr>
    </w:p>
    <w:p w14:paraId="21A11982" w14:textId="77777777" w:rsidR="00272B40" w:rsidRDefault="00272B40">
      <w:pPr>
        <w:pStyle w:val="a3"/>
        <w:rPr>
          <w:sz w:val="20"/>
          <w:lang w:val="sk-SK"/>
        </w:rPr>
      </w:pPr>
    </w:p>
    <w:p w14:paraId="3C5C5CA7" w14:textId="77777777" w:rsidR="00272B40" w:rsidRDefault="00272B40">
      <w:pPr>
        <w:pStyle w:val="a3"/>
        <w:rPr>
          <w:sz w:val="20"/>
          <w:lang w:val="sk-SK"/>
        </w:rPr>
      </w:pPr>
    </w:p>
    <w:p w14:paraId="3E5B56FF" w14:textId="77777777" w:rsidR="00272B40" w:rsidRDefault="00272B40">
      <w:pPr>
        <w:pStyle w:val="a3"/>
        <w:rPr>
          <w:sz w:val="20"/>
          <w:lang w:val="sk-SK"/>
        </w:rPr>
      </w:pPr>
    </w:p>
    <w:p w14:paraId="512556CB" w14:textId="77777777" w:rsidR="00272B40" w:rsidRDefault="00272B40">
      <w:pPr>
        <w:pStyle w:val="a3"/>
        <w:rPr>
          <w:sz w:val="20"/>
          <w:lang w:val="sk-SK"/>
        </w:rPr>
      </w:pPr>
    </w:p>
    <w:p w14:paraId="207F81A4" w14:textId="77777777" w:rsidR="00272B40" w:rsidRDefault="00272B40">
      <w:pPr>
        <w:pStyle w:val="a3"/>
        <w:rPr>
          <w:sz w:val="20"/>
          <w:lang w:val="sk-SK"/>
        </w:rPr>
      </w:pPr>
    </w:p>
    <w:p w14:paraId="569D2687" w14:textId="77777777" w:rsidR="00272B40" w:rsidRDefault="00272B40">
      <w:pPr>
        <w:pStyle w:val="a3"/>
        <w:rPr>
          <w:sz w:val="20"/>
          <w:lang w:val="sk-SK"/>
        </w:rPr>
      </w:pPr>
    </w:p>
    <w:p w14:paraId="65DBDA7D" w14:textId="77777777" w:rsidR="00272B40" w:rsidRDefault="00272B40">
      <w:pPr>
        <w:pStyle w:val="a3"/>
        <w:rPr>
          <w:sz w:val="20"/>
          <w:lang w:val="sk-SK"/>
        </w:rPr>
      </w:pPr>
    </w:p>
    <w:p w14:paraId="3E59D842" w14:textId="77777777" w:rsidR="00272B40" w:rsidRDefault="00272B40">
      <w:pPr>
        <w:pStyle w:val="a3"/>
        <w:rPr>
          <w:sz w:val="20"/>
          <w:lang w:val="sk-SK"/>
        </w:rPr>
      </w:pPr>
    </w:p>
    <w:p w14:paraId="17CA3691" w14:textId="77777777" w:rsidR="00272B40" w:rsidRDefault="00272B40">
      <w:pPr>
        <w:pStyle w:val="a3"/>
        <w:rPr>
          <w:sz w:val="20"/>
          <w:lang w:val="sk-SK"/>
        </w:rPr>
      </w:pPr>
    </w:p>
    <w:p w14:paraId="439C234E" w14:textId="77777777" w:rsidR="00272B40" w:rsidRDefault="00272B40">
      <w:pPr>
        <w:pStyle w:val="a3"/>
        <w:rPr>
          <w:sz w:val="20"/>
          <w:lang w:val="sk-SK"/>
        </w:rPr>
      </w:pPr>
    </w:p>
    <w:p w14:paraId="58033DE1" w14:textId="77777777" w:rsidR="00272B40" w:rsidRDefault="00272B40">
      <w:pPr>
        <w:pStyle w:val="a3"/>
        <w:rPr>
          <w:sz w:val="20"/>
          <w:lang w:val="sk-SK"/>
        </w:rPr>
      </w:pPr>
    </w:p>
    <w:p w14:paraId="0F69B2B7" w14:textId="77777777" w:rsidR="00272B40" w:rsidRDefault="00272B40">
      <w:pPr>
        <w:pStyle w:val="a3"/>
        <w:rPr>
          <w:sz w:val="20"/>
          <w:lang w:val="sk-SK"/>
        </w:rPr>
      </w:pPr>
    </w:p>
    <w:p w14:paraId="64F9BF04" w14:textId="77777777" w:rsidR="00272B40" w:rsidRDefault="00272B40">
      <w:pPr>
        <w:pStyle w:val="a3"/>
        <w:rPr>
          <w:sz w:val="20"/>
          <w:lang w:val="sk-SK"/>
        </w:rPr>
      </w:pPr>
    </w:p>
    <w:p w14:paraId="5C21E08E" w14:textId="77777777" w:rsidR="00272B40" w:rsidRDefault="00272B40">
      <w:pPr>
        <w:pStyle w:val="a3"/>
        <w:rPr>
          <w:sz w:val="20"/>
          <w:lang w:val="sk-SK"/>
        </w:rPr>
      </w:pPr>
    </w:p>
    <w:p w14:paraId="1AB09B34" w14:textId="77777777" w:rsidR="00272B40" w:rsidRDefault="00272B40">
      <w:pPr>
        <w:pStyle w:val="a3"/>
        <w:rPr>
          <w:sz w:val="20"/>
          <w:lang w:val="sk-SK"/>
        </w:rPr>
      </w:pPr>
    </w:p>
    <w:p w14:paraId="043ED7C9" w14:textId="77777777" w:rsidR="00272B40" w:rsidRDefault="00272B40">
      <w:pPr>
        <w:pStyle w:val="a3"/>
        <w:rPr>
          <w:sz w:val="20"/>
          <w:lang w:val="sk-SK"/>
        </w:rPr>
      </w:pPr>
    </w:p>
    <w:p w14:paraId="79E8EED7" w14:textId="77777777" w:rsidR="00272B40" w:rsidRDefault="00272B40">
      <w:pPr>
        <w:pStyle w:val="a3"/>
        <w:rPr>
          <w:sz w:val="20"/>
          <w:lang w:val="sk-SK"/>
        </w:rPr>
      </w:pPr>
    </w:p>
    <w:p w14:paraId="781FB07A" w14:textId="77777777" w:rsidR="00272B40" w:rsidRDefault="00272B40">
      <w:pPr>
        <w:pStyle w:val="a3"/>
        <w:rPr>
          <w:sz w:val="20"/>
          <w:lang w:val="sk-SK"/>
        </w:rPr>
      </w:pPr>
    </w:p>
    <w:p w14:paraId="72C23A9E" w14:textId="77777777" w:rsidR="00272B40" w:rsidRDefault="00272B40">
      <w:pPr>
        <w:pStyle w:val="a3"/>
        <w:spacing w:before="5"/>
        <w:rPr>
          <w:sz w:val="17"/>
          <w:lang w:val="sk-SK"/>
        </w:rPr>
      </w:pPr>
    </w:p>
    <w:p w14:paraId="204FBACF" w14:textId="79C134B1" w:rsidR="00272B40" w:rsidRPr="00CC34FE" w:rsidRDefault="00A379F8" w:rsidP="00CC34FE">
      <w:pPr>
        <w:pStyle w:val="TitleA"/>
        <w:rPr>
          <w:noProof/>
          <w:lang w:val="sv-SE"/>
        </w:rPr>
      </w:pPr>
      <w:bookmarkStart w:id="14" w:name="B._PAKUOTĖS_LAPELIS"/>
      <w:bookmarkEnd w:id="14"/>
      <w:r w:rsidRPr="00CC34FE">
        <w:rPr>
          <w:noProof/>
          <w:lang w:val="sv-SE"/>
        </w:rPr>
        <w:t>B.</w:t>
      </w:r>
      <w:r w:rsidRPr="00CC34FE">
        <w:rPr>
          <w:noProof/>
          <w:lang w:val="sv-SE"/>
        </w:rPr>
        <w:tab/>
      </w:r>
      <w:r w:rsidR="00F857A6" w:rsidRPr="00CC34FE">
        <w:rPr>
          <w:noProof/>
          <w:lang w:val="sv-SE"/>
        </w:rPr>
        <w:t>PAKUOTĖS LAPELIS</w:t>
      </w:r>
    </w:p>
    <w:p w14:paraId="2DBE50F8" w14:textId="77777777" w:rsidR="00272B40" w:rsidRDefault="00272B40">
      <w:pPr>
        <w:rPr>
          <w:lang w:val="sk-SK"/>
        </w:rPr>
        <w:sectPr w:rsidR="00272B40">
          <w:type w:val="nextColumn"/>
          <w:pgSz w:w="11913" w:h="16850"/>
          <w:pgMar w:top="1140" w:right="1100" w:bottom="839" w:left="1179" w:header="0" w:footer="656" w:gutter="0"/>
          <w:cols w:space="720"/>
        </w:sectPr>
      </w:pPr>
    </w:p>
    <w:p w14:paraId="793515A7" w14:textId="77777777" w:rsidR="00272B40" w:rsidRDefault="00F857A6">
      <w:pPr>
        <w:spacing w:before="70"/>
        <w:ind w:left="1364" w:right="1359"/>
        <w:jc w:val="center"/>
        <w:rPr>
          <w:b/>
          <w:lang w:val="sk-SK"/>
        </w:rPr>
      </w:pPr>
      <w:r>
        <w:rPr>
          <w:b/>
          <w:lang w:val="sk-SK"/>
        </w:rPr>
        <w:lastRenderedPageBreak/>
        <w:t>Pakuotės lapelis: informacija suaugusiam pacientui</w:t>
      </w:r>
    </w:p>
    <w:p w14:paraId="048CA687" w14:textId="77777777" w:rsidR="00272B40" w:rsidRDefault="00272B40">
      <w:pPr>
        <w:pStyle w:val="a3"/>
        <w:rPr>
          <w:b/>
          <w:lang w:val="sk-SK"/>
        </w:rPr>
      </w:pPr>
    </w:p>
    <w:p w14:paraId="22DD2A17" w14:textId="77777777" w:rsidR="00272B40" w:rsidRDefault="00F857A6">
      <w:pPr>
        <w:spacing w:line="251" w:lineRule="exact"/>
        <w:ind w:left="1364" w:right="1362"/>
        <w:jc w:val="center"/>
        <w:rPr>
          <w:b/>
          <w:lang w:val="sk-SK"/>
        </w:rPr>
      </w:pPr>
      <w:r>
        <w:rPr>
          <w:b/>
          <w:noProof/>
          <w:lang w:val="sk-SK"/>
        </w:rPr>
        <w:t>Byooviz</w:t>
      </w:r>
      <w:r>
        <w:rPr>
          <w:b/>
          <w:lang w:val="sk-SK"/>
        </w:rPr>
        <w:t xml:space="preserve"> 10 mg/ml injekcinis tirpalas</w:t>
      </w:r>
    </w:p>
    <w:p w14:paraId="19A46BCE" w14:textId="77777777" w:rsidR="00272B40" w:rsidRDefault="00F857A6">
      <w:pPr>
        <w:spacing w:line="251" w:lineRule="exact"/>
        <w:ind w:left="1364" w:right="1358"/>
        <w:jc w:val="center"/>
        <w:rPr>
          <w:i/>
          <w:lang w:val="sk-SK"/>
        </w:rPr>
      </w:pPr>
      <w:r>
        <w:rPr>
          <w:lang w:val="sk-SK"/>
        </w:rPr>
        <w:t xml:space="preserve">ranibizumabas </w:t>
      </w:r>
      <w:r>
        <w:rPr>
          <w:i/>
          <w:lang w:val="sk-SK"/>
        </w:rPr>
        <w:t>(ranibizumabum)</w:t>
      </w:r>
    </w:p>
    <w:p w14:paraId="53C88132" w14:textId="77777777" w:rsidR="00272B40" w:rsidRDefault="00272B40">
      <w:pPr>
        <w:widowControl/>
        <w:autoSpaceDE/>
        <w:autoSpaceDN/>
        <w:rPr>
          <w:szCs w:val="20"/>
          <w:lang w:val="sk-SK" w:eastAsia="lt-LT"/>
        </w:rPr>
      </w:pPr>
    </w:p>
    <w:p w14:paraId="4E114051" w14:textId="77777777" w:rsidR="00272B40" w:rsidRDefault="002D7312">
      <w:pPr>
        <w:pStyle w:val="a3"/>
        <w:spacing w:before="6"/>
        <w:rPr>
          <w:szCs w:val="20"/>
          <w:lang w:val="sk-SK" w:eastAsia="lt-LT"/>
        </w:rPr>
      </w:pPr>
      <w:r>
        <w:rPr>
          <w:noProof/>
          <w:lang w:val="sk-SK"/>
        </w:rPr>
        <w:pict w14:anchorId="11BB6F9F">
          <v:shape id="_x0000_i1027" type="#_x0000_t75" alt="BT_1000x858px" style="width:15pt;height:12.6pt;visibility:visible;mso-wrap-style:square;mso-width-percent:0;mso-height-percent:0;mso-width-percent:0;mso-height-percent:0">
            <v:imagedata r:id="rId20" o:title="BT_1000x858px"/>
          </v:shape>
        </w:pict>
      </w:r>
      <w:r w:rsidR="00F857A6">
        <w:rPr>
          <w:szCs w:val="20"/>
          <w:lang w:val="sk-SK" w:eastAsia="lt-LT"/>
        </w:rPr>
        <w:t>Vykdoma papildoma šio vaisto stebėsena. Tai padės greitai nustatyti naują saugumo informaciją. Mums galite padėti pranešdami apie bet kokį Jums pasireiškiantį šalutinį poveikį. Apie tai, kaip pranešti apie šalutinį poveikį, žr. 4 skyriaus pabaigoje.</w:t>
      </w:r>
    </w:p>
    <w:p w14:paraId="06DD4583" w14:textId="77777777" w:rsidR="00272B40" w:rsidRDefault="00272B40">
      <w:pPr>
        <w:pStyle w:val="a3"/>
        <w:spacing w:before="6"/>
        <w:rPr>
          <w:i/>
          <w:sz w:val="14"/>
          <w:lang w:val="sk-SK"/>
        </w:rPr>
      </w:pPr>
    </w:p>
    <w:p w14:paraId="71C05D25" w14:textId="77777777" w:rsidR="00272B40" w:rsidRDefault="00F857A6">
      <w:pPr>
        <w:pStyle w:val="1"/>
        <w:spacing w:before="91"/>
        <w:ind w:left="0"/>
        <w:rPr>
          <w:lang w:val="sk-SK"/>
        </w:rPr>
      </w:pPr>
      <w:r>
        <w:rPr>
          <w:color w:val="FFFFFF"/>
          <w:shd w:val="clear" w:color="auto" w:fill="000000"/>
          <w:lang w:val="sk-SK"/>
        </w:rPr>
        <w:t>SUAUGUSIESIEMS</w:t>
      </w:r>
    </w:p>
    <w:p w14:paraId="7BC25B3C" w14:textId="77777777" w:rsidR="00272B40" w:rsidRDefault="00272B40">
      <w:pPr>
        <w:pStyle w:val="a3"/>
        <w:spacing w:before="5"/>
        <w:rPr>
          <w:b/>
          <w:sz w:val="18"/>
          <w:lang w:val="sk-SK"/>
        </w:rPr>
      </w:pPr>
    </w:p>
    <w:p w14:paraId="6A33044E" w14:textId="77777777" w:rsidR="00272B40" w:rsidRDefault="00F857A6">
      <w:pPr>
        <w:pStyle w:val="LEAFLET"/>
      </w:pPr>
      <w:r>
        <w:t>Atidžiai perskaitykite visą šį lapelį, prieš skiriant vaistą, nes jame pateikiama Jums svarbi informacija.</w:t>
      </w:r>
    </w:p>
    <w:p w14:paraId="423919C0" w14:textId="77777777" w:rsidR="00272B40" w:rsidRDefault="00F857A6">
      <w:pPr>
        <w:pStyle w:val="a4"/>
        <w:numPr>
          <w:ilvl w:val="0"/>
          <w:numId w:val="16"/>
        </w:numPr>
        <w:tabs>
          <w:tab w:val="left" w:pos="567"/>
        </w:tabs>
        <w:spacing w:line="247" w:lineRule="exact"/>
        <w:ind w:left="567"/>
        <w:rPr>
          <w:lang w:val="sk-SK"/>
        </w:rPr>
      </w:pPr>
      <w:r>
        <w:rPr>
          <w:lang w:val="sk-SK"/>
        </w:rPr>
        <w:t>Neišmeskite šio lapelio, nes vėl gali prireikti jį</w:t>
      </w:r>
      <w:r>
        <w:rPr>
          <w:spacing w:val="-26"/>
          <w:lang w:val="sk-SK"/>
        </w:rPr>
        <w:t xml:space="preserve"> </w:t>
      </w:r>
      <w:r>
        <w:rPr>
          <w:lang w:val="sk-SK"/>
        </w:rPr>
        <w:t>perskaityti.</w:t>
      </w:r>
    </w:p>
    <w:p w14:paraId="239DA66E" w14:textId="77777777" w:rsidR="00272B40" w:rsidRDefault="00F857A6">
      <w:pPr>
        <w:pStyle w:val="a4"/>
        <w:numPr>
          <w:ilvl w:val="0"/>
          <w:numId w:val="16"/>
        </w:numPr>
        <w:tabs>
          <w:tab w:val="left" w:pos="567"/>
        </w:tabs>
        <w:spacing w:line="252" w:lineRule="exact"/>
        <w:ind w:left="567"/>
        <w:rPr>
          <w:lang w:val="sk-SK"/>
        </w:rPr>
      </w:pPr>
      <w:r>
        <w:rPr>
          <w:lang w:val="sk-SK"/>
        </w:rPr>
        <w:t>Jeigu kiltų daugiau klausimų, kreipkitės į</w:t>
      </w:r>
      <w:r>
        <w:rPr>
          <w:spacing w:val="-18"/>
          <w:lang w:val="sk-SK"/>
        </w:rPr>
        <w:t xml:space="preserve"> </w:t>
      </w:r>
      <w:r>
        <w:rPr>
          <w:lang w:val="sk-SK"/>
        </w:rPr>
        <w:t>gydytoją.</w:t>
      </w:r>
    </w:p>
    <w:p w14:paraId="72068EF8" w14:textId="77777777" w:rsidR="00272B40" w:rsidRDefault="00F857A6">
      <w:pPr>
        <w:pStyle w:val="a4"/>
        <w:numPr>
          <w:ilvl w:val="0"/>
          <w:numId w:val="16"/>
        </w:numPr>
        <w:tabs>
          <w:tab w:val="left" w:pos="567"/>
        </w:tabs>
        <w:spacing w:before="2"/>
        <w:ind w:left="567" w:right="964"/>
        <w:rPr>
          <w:lang w:val="sk-SK"/>
        </w:rPr>
      </w:pPr>
      <w:r>
        <w:rPr>
          <w:lang w:val="sk-SK"/>
        </w:rPr>
        <w:t>Jeigu pasireiškė šalutinis poveikis (net jeigu jis šiame lapelyje nenurodytas), kreipkitės</w:t>
      </w:r>
      <w:r>
        <w:rPr>
          <w:spacing w:val="-34"/>
          <w:lang w:val="sk-SK"/>
        </w:rPr>
        <w:t xml:space="preserve"> </w:t>
      </w:r>
      <w:r>
        <w:rPr>
          <w:lang w:val="sk-SK"/>
        </w:rPr>
        <w:t>į gydytoją. Žr. 4</w:t>
      </w:r>
      <w:r>
        <w:rPr>
          <w:spacing w:val="-8"/>
          <w:lang w:val="sk-SK"/>
        </w:rPr>
        <w:t xml:space="preserve"> </w:t>
      </w:r>
      <w:r>
        <w:rPr>
          <w:lang w:val="sk-SK"/>
        </w:rPr>
        <w:t>skyrių.</w:t>
      </w:r>
    </w:p>
    <w:p w14:paraId="00A7A51A" w14:textId="77777777" w:rsidR="00272B40" w:rsidRDefault="00272B40">
      <w:pPr>
        <w:pStyle w:val="a3"/>
        <w:rPr>
          <w:lang w:val="sk-SK"/>
        </w:rPr>
      </w:pPr>
    </w:p>
    <w:p w14:paraId="3A75843A" w14:textId="77777777" w:rsidR="00272B40" w:rsidRDefault="00F857A6">
      <w:pPr>
        <w:pStyle w:val="LEAFLET"/>
      </w:pPr>
      <w:r>
        <w:t>Apie ką rašoma šiame lapelyje?</w:t>
      </w:r>
    </w:p>
    <w:p w14:paraId="495E7E3C" w14:textId="77777777" w:rsidR="00272B40" w:rsidRDefault="00F857A6">
      <w:pPr>
        <w:pStyle w:val="a4"/>
        <w:ind w:left="565" w:hangingChars="257" w:hanging="565"/>
        <w:rPr>
          <w:lang w:val="sk-SK"/>
        </w:rPr>
      </w:pPr>
      <w:r>
        <w:rPr>
          <w:lang w:val="sk-SK"/>
        </w:rPr>
        <w:t>1.</w:t>
      </w:r>
      <w:r>
        <w:rPr>
          <w:lang w:val="sk-SK"/>
        </w:rPr>
        <w:tab/>
        <w:t>Kas yra Byooviz ir kam jis</w:t>
      </w:r>
      <w:r>
        <w:rPr>
          <w:spacing w:val="-12"/>
          <w:lang w:val="sk-SK"/>
        </w:rPr>
        <w:t xml:space="preserve"> </w:t>
      </w:r>
      <w:r>
        <w:rPr>
          <w:lang w:val="sk-SK"/>
        </w:rPr>
        <w:t>vartojamas</w:t>
      </w:r>
    </w:p>
    <w:p w14:paraId="491DAEF2" w14:textId="77777777" w:rsidR="00272B40" w:rsidRDefault="00F857A6">
      <w:pPr>
        <w:pStyle w:val="a4"/>
        <w:ind w:left="565" w:hangingChars="257" w:hanging="565"/>
        <w:rPr>
          <w:lang w:val="sk-SK"/>
        </w:rPr>
      </w:pPr>
      <w:r>
        <w:rPr>
          <w:lang w:val="sk-SK"/>
        </w:rPr>
        <w:t>2.</w:t>
      </w:r>
      <w:r>
        <w:rPr>
          <w:lang w:val="sk-SK"/>
        </w:rPr>
        <w:tab/>
        <w:t>Kas žinotina prieš skiriant</w:t>
      </w:r>
      <w:r>
        <w:rPr>
          <w:spacing w:val="-8"/>
          <w:lang w:val="sk-SK"/>
        </w:rPr>
        <w:t xml:space="preserve"> </w:t>
      </w:r>
      <w:r>
        <w:rPr>
          <w:lang w:val="sk-SK"/>
        </w:rPr>
        <w:t>Byooviz</w:t>
      </w:r>
    </w:p>
    <w:p w14:paraId="12CD4A04" w14:textId="77777777" w:rsidR="00272B40" w:rsidRDefault="00F857A6">
      <w:pPr>
        <w:pStyle w:val="a4"/>
        <w:ind w:left="565" w:hangingChars="257" w:hanging="565"/>
        <w:rPr>
          <w:lang w:val="sk-SK"/>
        </w:rPr>
      </w:pPr>
      <w:r>
        <w:rPr>
          <w:lang w:val="sk-SK"/>
        </w:rPr>
        <w:t>3.</w:t>
      </w:r>
      <w:r>
        <w:rPr>
          <w:lang w:val="sk-SK"/>
        </w:rPr>
        <w:tab/>
        <w:t>Kaip skiriamas Byooviz</w:t>
      </w:r>
    </w:p>
    <w:p w14:paraId="689D3598" w14:textId="77777777" w:rsidR="00272B40" w:rsidRDefault="00F857A6">
      <w:pPr>
        <w:pStyle w:val="a4"/>
        <w:ind w:left="565" w:hangingChars="257" w:hanging="565"/>
        <w:rPr>
          <w:lang w:val="sk-SK"/>
        </w:rPr>
      </w:pPr>
      <w:r>
        <w:rPr>
          <w:lang w:val="sk-SK"/>
        </w:rPr>
        <w:t>4.</w:t>
      </w:r>
      <w:r>
        <w:rPr>
          <w:lang w:val="sk-SK"/>
        </w:rPr>
        <w:tab/>
        <w:t>Galimas šalutinis</w:t>
      </w:r>
      <w:r>
        <w:rPr>
          <w:spacing w:val="-8"/>
          <w:lang w:val="sk-SK"/>
        </w:rPr>
        <w:t xml:space="preserve"> </w:t>
      </w:r>
      <w:r>
        <w:rPr>
          <w:lang w:val="sk-SK"/>
        </w:rPr>
        <w:t>poveikis</w:t>
      </w:r>
    </w:p>
    <w:p w14:paraId="721E069F" w14:textId="77777777" w:rsidR="00272B40" w:rsidRDefault="00F857A6">
      <w:pPr>
        <w:pStyle w:val="a4"/>
        <w:ind w:left="565" w:hangingChars="257" w:hanging="565"/>
        <w:rPr>
          <w:lang w:val="sk-SK"/>
        </w:rPr>
      </w:pPr>
      <w:r>
        <w:rPr>
          <w:lang w:val="sk-SK"/>
        </w:rPr>
        <w:t>5.</w:t>
      </w:r>
      <w:r>
        <w:rPr>
          <w:lang w:val="sk-SK"/>
        </w:rPr>
        <w:tab/>
        <w:t>Kaip laikyti</w:t>
      </w:r>
      <w:r>
        <w:rPr>
          <w:spacing w:val="-6"/>
          <w:lang w:val="sk-SK"/>
        </w:rPr>
        <w:t xml:space="preserve"> </w:t>
      </w:r>
      <w:r>
        <w:rPr>
          <w:lang w:val="sk-SK"/>
        </w:rPr>
        <w:t>Byooviz</w:t>
      </w:r>
    </w:p>
    <w:p w14:paraId="04F0EC04" w14:textId="77777777" w:rsidR="00272B40" w:rsidRDefault="00F857A6">
      <w:pPr>
        <w:pStyle w:val="a4"/>
        <w:ind w:left="565" w:hangingChars="257" w:hanging="565"/>
        <w:rPr>
          <w:lang w:val="sk-SK"/>
        </w:rPr>
      </w:pPr>
      <w:r>
        <w:rPr>
          <w:lang w:val="sk-SK"/>
        </w:rPr>
        <w:t>6.</w:t>
      </w:r>
      <w:r>
        <w:rPr>
          <w:lang w:val="sk-SK"/>
        </w:rPr>
        <w:tab/>
        <w:t>Pakuotės turinys ir kita</w:t>
      </w:r>
      <w:r>
        <w:rPr>
          <w:spacing w:val="-13"/>
          <w:lang w:val="sk-SK"/>
        </w:rPr>
        <w:t xml:space="preserve"> </w:t>
      </w:r>
      <w:r>
        <w:rPr>
          <w:lang w:val="sk-SK"/>
        </w:rPr>
        <w:t>informacija</w:t>
      </w:r>
    </w:p>
    <w:p w14:paraId="299AF872" w14:textId="77777777" w:rsidR="00272B40" w:rsidRDefault="00272B40">
      <w:pPr>
        <w:pStyle w:val="a3"/>
        <w:rPr>
          <w:lang w:val="sk-SK"/>
        </w:rPr>
      </w:pPr>
    </w:p>
    <w:p w14:paraId="393A0096" w14:textId="77777777" w:rsidR="00272B40" w:rsidRDefault="00272B40">
      <w:pPr>
        <w:pStyle w:val="a3"/>
        <w:rPr>
          <w:lang w:val="sk-SK"/>
        </w:rPr>
      </w:pPr>
    </w:p>
    <w:p w14:paraId="013545CD" w14:textId="77777777" w:rsidR="00272B40" w:rsidRDefault="00F857A6">
      <w:pPr>
        <w:pStyle w:val="1"/>
        <w:keepNext/>
        <w:ind w:left="708" w:hangingChars="328" w:hanging="708"/>
        <w:rPr>
          <w:lang w:val="sk-SK"/>
        </w:rPr>
      </w:pPr>
      <w:r>
        <w:rPr>
          <w:lang w:val="sk-SK"/>
        </w:rPr>
        <w:t>1.</w:t>
      </w:r>
      <w:r>
        <w:rPr>
          <w:lang w:val="sk-SK"/>
        </w:rPr>
        <w:tab/>
        <w:t xml:space="preserve">Kas yra Byooviz ir kam jis vartojamas </w:t>
      </w:r>
    </w:p>
    <w:p w14:paraId="73C36BA3" w14:textId="77777777" w:rsidR="00272B40" w:rsidRDefault="00272B40">
      <w:pPr>
        <w:pStyle w:val="a3"/>
        <w:rPr>
          <w:lang w:val="sk-SK"/>
        </w:rPr>
      </w:pPr>
    </w:p>
    <w:p w14:paraId="2B0545D4" w14:textId="77777777" w:rsidR="00272B40" w:rsidRDefault="00F857A6">
      <w:pPr>
        <w:pStyle w:val="LEAFLET"/>
      </w:pPr>
      <w:r>
        <w:t>Kas yra</w:t>
      </w:r>
      <w:r>
        <w:rPr>
          <w:spacing w:val="-3"/>
        </w:rPr>
        <w:t xml:space="preserve"> </w:t>
      </w:r>
      <w:r>
        <w:t>Byooviz</w:t>
      </w:r>
    </w:p>
    <w:p w14:paraId="04548D8B" w14:textId="77777777" w:rsidR="00272B40" w:rsidRDefault="00F857A6">
      <w:pPr>
        <w:pStyle w:val="a3"/>
        <w:ind w:right="1476"/>
        <w:rPr>
          <w:lang w:val="sk-SK"/>
        </w:rPr>
      </w:pPr>
      <w:r>
        <w:rPr>
          <w:lang w:val="sk-SK"/>
        </w:rPr>
        <w:t>Byooviz yra tirpalas, leidžiamas į akį. Byooviz priklauso vaistų grupei, kurie vadinami vaskuliarizaciją slopinančiais vaistais. Jo sudėtyje yra veikliosios medžiagos, vadinamos ranibizumabu.</w:t>
      </w:r>
    </w:p>
    <w:p w14:paraId="3AC6B176" w14:textId="77777777" w:rsidR="00272B40" w:rsidRDefault="00272B40">
      <w:pPr>
        <w:pStyle w:val="a3"/>
        <w:rPr>
          <w:lang w:val="sk-SK"/>
        </w:rPr>
      </w:pPr>
    </w:p>
    <w:p w14:paraId="7392DCE6" w14:textId="77777777" w:rsidR="00272B40" w:rsidRDefault="00F857A6">
      <w:pPr>
        <w:pStyle w:val="LEAFLET"/>
      </w:pPr>
      <w:r>
        <w:t>Kam Byooviz vartojamas</w:t>
      </w:r>
    </w:p>
    <w:p w14:paraId="64314602" w14:textId="77777777" w:rsidR="00272B40" w:rsidRDefault="00F857A6">
      <w:pPr>
        <w:pStyle w:val="a3"/>
        <w:spacing w:line="252" w:lineRule="exact"/>
        <w:rPr>
          <w:lang w:val="sk-SK"/>
        </w:rPr>
      </w:pPr>
      <w:r>
        <w:rPr>
          <w:lang w:val="sk-SK"/>
        </w:rPr>
        <w:t>Byooviz vartojamas suaugusiesiems gydant keletą akių ligų, kurios sukelia regėjimo pablogėjimą.</w:t>
      </w:r>
    </w:p>
    <w:p w14:paraId="5157AEA4" w14:textId="77777777" w:rsidR="00272B40" w:rsidRDefault="00272B40">
      <w:pPr>
        <w:pStyle w:val="a3"/>
        <w:spacing w:before="3"/>
        <w:rPr>
          <w:sz w:val="23"/>
          <w:lang w:val="sk-SK"/>
        </w:rPr>
      </w:pPr>
    </w:p>
    <w:p w14:paraId="2BD3A358" w14:textId="77777777" w:rsidR="00272B40" w:rsidRDefault="00F857A6">
      <w:pPr>
        <w:pStyle w:val="a3"/>
        <w:spacing w:line="247" w:lineRule="auto"/>
        <w:ind w:right="767"/>
        <w:rPr>
          <w:lang w:val="sk-SK"/>
        </w:rPr>
      </w:pPr>
      <w:r>
        <w:rPr>
          <w:lang w:val="sk-SK"/>
        </w:rPr>
        <w:t>Šias ligas sukelia tinklainės (šviesai jautraus užpakalinės akies srities dangalo) pažeidimas, kuris pasireiškia dėl:</w:t>
      </w:r>
    </w:p>
    <w:p w14:paraId="712E31AB" w14:textId="77777777" w:rsidR="00272B40" w:rsidRDefault="00F857A6">
      <w:pPr>
        <w:pStyle w:val="a4"/>
        <w:numPr>
          <w:ilvl w:val="0"/>
          <w:numId w:val="16"/>
        </w:numPr>
        <w:tabs>
          <w:tab w:val="left" w:pos="567"/>
        </w:tabs>
        <w:ind w:left="567" w:right="400"/>
        <w:rPr>
          <w:lang w:val="sk-SK"/>
        </w:rPr>
      </w:pPr>
      <w:r>
        <w:rPr>
          <w:lang w:val="sk-SK"/>
        </w:rPr>
        <w:t>Pralaidžių, pakitusių kraujagyslių susidarymo. Šių pokyčių atsiranda sergant tokiomis ligomis, kaip su amžiumi susijusi geltonosios dėmės degeneracija (</w:t>
      </w:r>
      <w:r>
        <w:rPr>
          <w:i/>
          <w:lang w:val="sk-SK"/>
        </w:rPr>
        <w:t>AMD</w:t>
      </w:r>
      <w:r>
        <w:rPr>
          <w:lang w:val="sk-SK"/>
        </w:rPr>
        <w:t>) ir proliferuojanti diabetinė retinopatija (</w:t>
      </w:r>
      <w:r>
        <w:rPr>
          <w:i/>
          <w:lang w:val="sk-SK"/>
        </w:rPr>
        <w:t>PDR</w:t>
      </w:r>
      <w:r>
        <w:rPr>
          <w:lang w:val="sk-SK"/>
        </w:rPr>
        <w:t>, cukrinio diabeto sukeliama liga). Jie taip pat gali būti susiję su dėl patologinės miopijos (</w:t>
      </w:r>
      <w:r>
        <w:rPr>
          <w:i/>
          <w:lang w:val="sk-SK"/>
        </w:rPr>
        <w:t>PM</w:t>
      </w:r>
      <w:r>
        <w:rPr>
          <w:lang w:val="sk-SK"/>
        </w:rPr>
        <w:t>) pasireiškiančia gyslainės neovaskuliarizacija (</w:t>
      </w:r>
      <w:r>
        <w:rPr>
          <w:i/>
          <w:lang w:val="sk-SK"/>
        </w:rPr>
        <w:t>CNV</w:t>
      </w:r>
      <w:r>
        <w:rPr>
          <w:lang w:val="sk-SK"/>
        </w:rPr>
        <w:t>), angioidiniais ruoželiais, centrine serozine chorioretinopatija arba uždegimine</w:t>
      </w:r>
      <w:r>
        <w:rPr>
          <w:spacing w:val="-26"/>
          <w:lang w:val="sk-SK"/>
        </w:rPr>
        <w:t xml:space="preserve"> </w:t>
      </w:r>
      <w:r>
        <w:rPr>
          <w:i/>
          <w:lang w:val="sk-SK"/>
        </w:rPr>
        <w:t>CNV</w:t>
      </w:r>
      <w:r>
        <w:rPr>
          <w:lang w:val="sk-SK"/>
        </w:rPr>
        <w:t>.</w:t>
      </w:r>
    </w:p>
    <w:p w14:paraId="143470FF" w14:textId="77777777" w:rsidR="00272B40" w:rsidRDefault="00F857A6">
      <w:pPr>
        <w:pStyle w:val="a4"/>
        <w:numPr>
          <w:ilvl w:val="0"/>
          <w:numId w:val="16"/>
        </w:numPr>
        <w:tabs>
          <w:tab w:val="left" w:pos="567"/>
        </w:tabs>
        <w:spacing w:before="10"/>
        <w:ind w:left="567" w:right="229"/>
        <w:rPr>
          <w:lang w:val="sk-SK"/>
        </w:rPr>
      </w:pPr>
      <w:r>
        <w:rPr>
          <w:lang w:val="sk-SK"/>
        </w:rPr>
        <w:t>Geltonosios dėmės edemos (centrinės tinklainės srities patinimo). Šį patinimą gali sukelti diabetas (liga vadinama diabetine geltonosios dėmės edema (</w:t>
      </w:r>
      <w:r>
        <w:rPr>
          <w:i/>
          <w:lang w:val="sk-SK"/>
        </w:rPr>
        <w:t>DME</w:t>
      </w:r>
      <w:r>
        <w:rPr>
          <w:lang w:val="sk-SK"/>
        </w:rPr>
        <w:t>)) arba kraujotakos sutrikimas tinklainės venose (liga vadinama tinklainės venos okliuzija</w:t>
      </w:r>
      <w:r>
        <w:rPr>
          <w:spacing w:val="-16"/>
          <w:lang w:val="sk-SK"/>
        </w:rPr>
        <w:t xml:space="preserve"> </w:t>
      </w:r>
      <w:r>
        <w:rPr>
          <w:lang w:val="sk-SK"/>
        </w:rPr>
        <w:t>(</w:t>
      </w:r>
      <w:r>
        <w:rPr>
          <w:i/>
          <w:lang w:val="sk-SK"/>
        </w:rPr>
        <w:t>RVO</w:t>
      </w:r>
      <w:r>
        <w:rPr>
          <w:lang w:val="sk-SK"/>
        </w:rPr>
        <w:t>)).</w:t>
      </w:r>
    </w:p>
    <w:p w14:paraId="3ADFB47D" w14:textId="77777777" w:rsidR="00272B40" w:rsidRDefault="00272B40">
      <w:pPr>
        <w:pStyle w:val="a3"/>
        <w:spacing w:before="9"/>
        <w:rPr>
          <w:lang w:val="sk-SK"/>
        </w:rPr>
      </w:pPr>
    </w:p>
    <w:p w14:paraId="331BEEAF" w14:textId="77777777" w:rsidR="00272B40" w:rsidRDefault="00F857A6">
      <w:pPr>
        <w:pStyle w:val="LEAFLET"/>
      </w:pPr>
      <w:r>
        <w:t>Kaip Byooviz veikia</w:t>
      </w:r>
    </w:p>
    <w:p w14:paraId="51A09028" w14:textId="77777777" w:rsidR="00272B40" w:rsidRDefault="00F857A6">
      <w:pPr>
        <w:pStyle w:val="a3"/>
        <w:ind w:right="380"/>
        <w:rPr>
          <w:lang w:val="sk-SK"/>
        </w:rPr>
      </w:pPr>
      <w:r>
        <w:rPr>
          <w:lang w:val="sk-SK"/>
        </w:rPr>
        <w:t xml:space="preserve">Byooviz specifiškai atpažįsta ir prisijungia prie akyje esančio baltymo, kuris vadinamas žmogaus kraujagyslių endotelio augimo faktoriumi A (angl. </w:t>
      </w:r>
      <w:r>
        <w:rPr>
          <w:i/>
          <w:lang w:val="sk-SK"/>
        </w:rPr>
        <w:t xml:space="preserve">human vascular endothelial growth factor A </w:t>
      </w:r>
      <w:r>
        <w:rPr>
          <w:lang w:val="sk-SK"/>
        </w:rPr>
        <w:t xml:space="preserve">– </w:t>
      </w:r>
      <w:r>
        <w:rPr>
          <w:i/>
          <w:lang w:val="sk-SK"/>
        </w:rPr>
        <w:t>VEGF-A</w:t>
      </w:r>
      <w:r>
        <w:rPr>
          <w:lang w:val="sk-SK"/>
        </w:rPr>
        <w:t xml:space="preserve">). Kai yra </w:t>
      </w:r>
      <w:r>
        <w:rPr>
          <w:i/>
          <w:lang w:val="sk-SK"/>
        </w:rPr>
        <w:t xml:space="preserve">VEGF-A </w:t>
      </w:r>
      <w:r>
        <w:rPr>
          <w:lang w:val="sk-SK"/>
        </w:rPr>
        <w:t xml:space="preserve">perteklius (sergant tokiomis ligomis kaip </w:t>
      </w:r>
      <w:r>
        <w:rPr>
          <w:i/>
          <w:lang w:val="sk-SK"/>
        </w:rPr>
        <w:t>AMD</w:t>
      </w:r>
      <w:r>
        <w:rPr>
          <w:lang w:val="sk-SK"/>
        </w:rPr>
        <w:t xml:space="preserve">, </w:t>
      </w:r>
      <w:r>
        <w:rPr>
          <w:i/>
          <w:lang w:val="sk-SK"/>
        </w:rPr>
        <w:t xml:space="preserve">DME, PDR, RVO, PM </w:t>
      </w:r>
      <w:r>
        <w:rPr>
          <w:lang w:val="sk-SK"/>
        </w:rPr>
        <w:t xml:space="preserve">ir </w:t>
      </w:r>
      <w:r>
        <w:rPr>
          <w:i/>
          <w:lang w:val="sk-SK"/>
        </w:rPr>
        <w:t>CNV</w:t>
      </w:r>
      <w:r>
        <w:rPr>
          <w:lang w:val="sk-SK"/>
        </w:rPr>
        <w:t xml:space="preserve">), tai skatina neįprastą kraujagyslių augimą ir akies dangalo patinimą, o tai gali sukelti regėjimo sutrikimą. Prisijungdamas prie </w:t>
      </w:r>
      <w:r>
        <w:rPr>
          <w:i/>
          <w:lang w:val="sk-SK"/>
        </w:rPr>
        <w:t>VEGF-A</w:t>
      </w:r>
      <w:r>
        <w:rPr>
          <w:lang w:val="sk-SK"/>
        </w:rPr>
        <w:t>, Byooviz gali slopinti jo aktyvumą ir apsaugoti nuo šio nenormalaus kraujagyslių augimo ir akies dangalo patinimo.</w:t>
      </w:r>
    </w:p>
    <w:p w14:paraId="17C72D8B" w14:textId="77777777" w:rsidR="00272B40" w:rsidRDefault="00272B40">
      <w:pPr>
        <w:pStyle w:val="a3"/>
        <w:spacing w:before="2"/>
        <w:rPr>
          <w:lang w:val="sk-SK"/>
        </w:rPr>
      </w:pPr>
    </w:p>
    <w:p w14:paraId="4F2AED42" w14:textId="77777777" w:rsidR="00272B40" w:rsidRDefault="00F857A6">
      <w:pPr>
        <w:pStyle w:val="a3"/>
        <w:spacing w:before="1"/>
        <w:ind w:right="510"/>
        <w:rPr>
          <w:lang w:val="sk-SK"/>
        </w:rPr>
      </w:pPr>
      <w:r>
        <w:rPr>
          <w:lang w:val="sk-SK"/>
        </w:rPr>
        <w:t>Šiomis ligomis sergantiems pacientams Byooviz gali padėti stabilizuoti, o daugeliu atvejų pagerinti regėjimą.</w:t>
      </w:r>
    </w:p>
    <w:p w14:paraId="3CDCECEC" w14:textId="77777777" w:rsidR="00272B40" w:rsidRDefault="00272B40">
      <w:pPr>
        <w:rPr>
          <w:lang w:val="sk-SK"/>
        </w:rPr>
      </w:pPr>
    </w:p>
    <w:p w14:paraId="0279DB73" w14:textId="77777777" w:rsidR="00272B40" w:rsidRDefault="00F857A6">
      <w:pPr>
        <w:pStyle w:val="1"/>
        <w:keepNext/>
        <w:ind w:left="708" w:hangingChars="328" w:hanging="708"/>
        <w:rPr>
          <w:lang w:val="sk-SK"/>
        </w:rPr>
      </w:pPr>
      <w:r>
        <w:rPr>
          <w:lang w:val="sk-SK"/>
        </w:rPr>
        <w:t>2.</w:t>
      </w:r>
      <w:r>
        <w:rPr>
          <w:lang w:val="sk-SK"/>
        </w:rPr>
        <w:tab/>
        <w:t>Kas žinotina prieš skiriant Byooviz</w:t>
      </w:r>
    </w:p>
    <w:p w14:paraId="17E489B8" w14:textId="77777777" w:rsidR="00272B40" w:rsidRDefault="00272B40">
      <w:pPr>
        <w:pStyle w:val="a3"/>
        <w:rPr>
          <w:lang w:val="sk-SK"/>
        </w:rPr>
      </w:pPr>
    </w:p>
    <w:p w14:paraId="35842180" w14:textId="77777777" w:rsidR="00272B40" w:rsidRDefault="00F857A6">
      <w:pPr>
        <w:pStyle w:val="LEAFLET"/>
      </w:pPr>
      <w:r>
        <w:t>Jums neturi būti sušvirkštas Byooviz</w:t>
      </w:r>
    </w:p>
    <w:p w14:paraId="29060B2F" w14:textId="77777777" w:rsidR="00272B40" w:rsidRDefault="00F857A6">
      <w:pPr>
        <w:pStyle w:val="a4"/>
        <w:numPr>
          <w:ilvl w:val="0"/>
          <w:numId w:val="36"/>
        </w:numPr>
        <w:tabs>
          <w:tab w:val="left" w:pos="567"/>
        </w:tabs>
        <w:spacing w:line="242" w:lineRule="auto"/>
        <w:ind w:left="567" w:right="267"/>
        <w:rPr>
          <w:lang w:val="sk-SK"/>
        </w:rPr>
      </w:pPr>
      <w:r>
        <w:rPr>
          <w:lang w:val="sk-SK"/>
        </w:rPr>
        <w:t>jeigu yra alergija ranibizumabui arba bet kuriai pagalbinei šio vaisto medžiagai (jos išvardytos 6 skyriuje);</w:t>
      </w:r>
    </w:p>
    <w:p w14:paraId="67E7E230" w14:textId="77777777" w:rsidR="00272B40" w:rsidRDefault="00F857A6">
      <w:pPr>
        <w:pStyle w:val="a4"/>
        <w:numPr>
          <w:ilvl w:val="0"/>
          <w:numId w:val="36"/>
        </w:numPr>
        <w:tabs>
          <w:tab w:val="left" w:pos="567"/>
        </w:tabs>
        <w:spacing w:before="3" w:line="249" w:lineRule="exact"/>
        <w:ind w:left="567"/>
        <w:rPr>
          <w:lang w:val="sk-SK"/>
        </w:rPr>
      </w:pPr>
      <w:r>
        <w:rPr>
          <w:lang w:val="sk-SK"/>
        </w:rPr>
        <w:t>jeigu Jūs turite akies arba aplinkinių akies audinių</w:t>
      </w:r>
      <w:r>
        <w:rPr>
          <w:spacing w:val="-24"/>
          <w:lang w:val="sk-SK"/>
        </w:rPr>
        <w:t xml:space="preserve"> </w:t>
      </w:r>
      <w:r>
        <w:rPr>
          <w:lang w:val="sk-SK"/>
        </w:rPr>
        <w:t>infekciją;</w:t>
      </w:r>
    </w:p>
    <w:p w14:paraId="45DD3CA7" w14:textId="77777777" w:rsidR="00272B40" w:rsidRDefault="00F857A6">
      <w:pPr>
        <w:pStyle w:val="a4"/>
        <w:numPr>
          <w:ilvl w:val="0"/>
          <w:numId w:val="36"/>
        </w:numPr>
        <w:tabs>
          <w:tab w:val="left" w:pos="567"/>
        </w:tabs>
        <w:spacing w:line="252" w:lineRule="exact"/>
        <w:ind w:left="567"/>
        <w:rPr>
          <w:lang w:val="sk-SK"/>
        </w:rPr>
      </w:pPr>
      <w:r>
        <w:rPr>
          <w:lang w:val="sk-SK"/>
        </w:rPr>
        <w:t>jeigu Jums skauda akį arba ji yra paraudusi (sunkus vidinis akies</w:t>
      </w:r>
      <w:r>
        <w:rPr>
          <w:spacing w:val="-22"/>
          <w:lang w:val="sk-SK"/>
        </w:rPr>
        <w:t xml:space="preserve"> </w:t>
      </w:r>
      <w:r>
        <w:rPr>
          <w:lang w:val="sk-SK"/>
        </w:rPr>
        <w:t>uždegimas).</w:t>
      </w:r>
    </w:p>
    <w:p w14:paraId="536CBE1D" w14:textId="77777777" w:rsidR="00272B40" w:rsidRDefault="00272B40">
      <w:pPr>
        <w:pStyle w:val="a3"/>
        <w:spacing w:before="5"/>
        <w:rPr>
          <w:lang w:val="sk-SK"/>
        </w:rPr>
      </w:pPr>
    </w:p>
    <w:p w14:paraId="0DC64A83" w14:textId="77777777" w:rsidR="00272B40" w:rsidRDefault="00F857A6">
      <w:pPr>
        <w:pStyle w:val="LEAFLET"/>
      </w:pPr>
      <w:r>
        <w:t>Įspėjimai ir atsargumo priemonės</w:t>
      </w:r>
    </w:p>
    <w:p w14:paraId="0B252D41" w14:textId="77777777" w:rsidR="00272B40" w:rsidRDefault="00F857A6">
      <w:pPr>
        <w:pStyle w:val="a3"/>
        <w:spacing w:line="251" w:lineRule="exact"/>
        <w:rPr>
          <w:lang w:val="sk-SK"/>
        </w:rPr>
      </w:pPr>
      <w:r>
        <w:rPr>
          <w:lang w:val="sk-SK"/>
        </w:rPr>
        <w:t>Pasitarkite su gydytoju, prieš Jums skiriant Byooviz.</w:t>
      </w:r>
    </w:p>
    <w:p w14:paraId="2C45C9CA" w14:textId="77777777" w:rsidR="00272B40" w:rsidRDefault="00F857A6">
      <w:pPr>
        <w:pStyle w:val="a4"/>
        <w:numPr>
          <w:ilvl w:val="0"/>
          <w:numId w:val="36"/>
        </w:numPr>
        <w:ind w:left="567" w:right="340"/>
        <w:rPr>
          <w:lang w:val="sk-SK"/>
        </w:rPr>
      </w:pPr>
      <w:r>
        <w:rPr>
          <w:lang w:val="sk-SK"/>
        </w:rPr>
        <w:t>Byooviz švirkščiamas į akį. Retkarčiais po gydymo Byooviz gali atsirasti vidinės akies dalies infekcija, skausmas ar paraudimas (uždegimas), vieno iš užpakalinių akies sluoksnių atsiskyrimas arba įplyšimas (tinklainės atšoka ar įplyšimas ir pigmentinio tinklainės epitelio atšoka ar įplyšimas), arba lęšiuko padrumstėjimas (katarakta). Svarbu kaip galima greičiau nustatyti ir gydyti tokią infekciją ar tinklainės atšoką. Nedelsdami kreipkitės į savo gydytoją, jeigu jums atsiranda tokie požymiai, kaip akies skausmas arba padidėjęs diskomfortas, sustiprėjęs akies paraudimas, neryškus arba pablogėjęs regėjimas, padidėjęs smulkių dalelių, kurias matote, skaičius arba padidėjęs jautrumas</w:t>
      </w:r>
      <w:r>
        <w:rPr>
          <w:spacing w:val="-19"/>
          <w:lang w:val="sk-SK"/>
        </w:rPr>
        <w:t xml:space="preserve"> </w:t>
      </w:r>
      <w:r>
        <w:rPr>
          <w:lang w:val="sk-SK"/>
        </w:rPr>
        <w:t>šviesai.</w:t>
      </w:r>
    </w:p>
    <w:p w14:paraId="0C5B268C" w14:textId="77777777" w:rsidR="00272B40" w:rsidRDefault="00F857A6">
      <w:pPr>
        <w:pStyle w:val="a4"/>
        <w:numPr>
          <w:ilvl w:val="0"/>
          <w:numId w:val="36"/>
        </w:numPr>
        <w:ind w:left="567" w:right="186"/>
        <w:rPr>
          <w:lang w:val="sk-SK"/>
        </w:rPr>
      </w:pPr>
      <w:r>
        <w:rPr>
          <w:lang w:val="sk-SK"/>
        </w:rPr>
        <w:t>Kai kuriems pacientams iškart po injekcijos gali trumpam padidėti akispūdis. Gali būti, kad Jūs to nepastebėsite, todėl gydytojas po kiekvienos injekcijos tai</w:t>
      </w:r>
      <w:r>
        <w:rPr>
          <w:spacing w:val="-24"/>
          <w:lang w:val="sk-SK"/>
        </w:rPr>
        <w:t xml:space="preserve"> </w:t>
      </w:r>
      <w:r>
        <w:rPr>
          <w:lang w:val="sk-SK"/>
        </w:rPr>
        <w:t>tikrins.</w:t>
      </w:r>
    </w:p>
    <w:p w14:paraId="1FE28C5F" w14:textId="77777777" w:rsidR="00272B40" w:rsidRDefault="00F857A6">
      <w:pPr>
        <w:pStyle w:val="a4"/>
        <w:numPr>
          <w:ilvl w:val="0"/>
          <w:numId w:val="36"/>
        </w:numPr>
        <w:ind w:left="567" w:right="332"/>
        <w:rPr>
          <w:lang w:val="sk-SK"/>
        </w:rPr>
      </w:pPr>
      <w:r>
        <w:rPr>
          <w:lang w:val="sk-SK"/>
        </w:rPr>
        <w:t>Pasakykite savo gydytojui, jeigu Jums anksčiau yra buvę akių sutrikimų ar buvo gydytos akių ligos arba Jus buvo ištikęs insultas ar buvo atsiradę laikinų insulto požymių (galūnių ar veido silpnumas ar paralyžius, pablogėjęs gebėjimas kalbėti ar suprasti). Į šią informaciją bus atsižvelgta įvertinant, ar gydymas Byooviz tinka</w:t>
      </w:r>
      <w:r>
        <w:rPr>
          <w:spacing w:val="-16"/>
          <w:lang w:val="sk-SK"/>
        </w:rPr>
        <w:t xml:space="preserve"> </w:t>
      </w:r>
      <w:r>
        <w:rPr>
          <w:lang w:val="sk-SK"/>
        </w:rPr>
        <w:t>Jums.</w:t>
      </w:r>
    </w:p>
    <w:p w14:paraId="512FE53D" w14:textId="77777777" w:rsidR="00272B40" w:rsidRDefault="00272B40">
      <w:pPr>
        <w:pStyle w:val="a3"/>
        <w:spacing w:before="1"/>
        <w:rPr>
          <w:lang w:val="sk-SK"/>
        </w:rPr>
      </w:pPr>
    </w:p>
    <w:p w14:paraId="357A2F00" w14:textId="77777777" w:rsidR="00272B40" w:rsidRDefault="00F857A6">
      <w:pPr>
        <w:pStyle w:val="a3"/>
        <w:ind w:right="621"/>
        <w:rPr>
          <w:lang w:val="sk-SK"/>
        </w:rPr>
      </w:pPr>
      <w:r>
        <w:rPr>
          <w:lang w:val="sk-SK"/>
        </w:rPr>
        <w:t>Smulkesnė informacija apie šalutinį poveikį, kuris gali atsirasti gydymo Byooviz metu, žiūrėkite 4 skyriuje („Galimas šalutinis poveikis“).</w:t>
      </w:r>
    </w:p>
    <w:p w14:paraId="2B69E4AC" w14:textId="77777777" w:rsidR="00272B40" w:rsidRDefault="00272B40">
      <w:pPr>
        <w:pStyle w:val="a3"/>
        <w:spacing w:before="2"/>
        <w:rPr>
          <w:lang w:val="sk-SK"/>
        </w:rPr>
      </w:pPr>
    </w:p>
    <w:p w14:paraId="187673E0" w14:textId="77777777" w:rsidR="00272B40" w:rsidRDefault="00F857A6">
      <w:pPr>
        <w:pStyle w:val="LEAFLET"/>
      </w:pPr>
      <w:r>
        <w:t>Vaikams ir paaugliams (jaunesniems kaip 18 metų)</w:t>
      </w:r>
    </w:p>
    <w:p w14:paraId="1348269A" w14:textId="77777777" w:rsidR="00272B40" w:rsidRDefault="00F857A6">
      <w:pPr>
        <w:pStyle w:val="a3"/>
        <w:ind w:right="591"/>
        <w:rPr>
          <w:lang w:val="sk-SK"/>
        </w:rPr>
      </w:pPr>
      <w:r>
        <w:rPr>
          <w:lang w:val="sk-SK"/>
        </w:rPr>
        <w:t xml:space="preserve">Vaikams ir paaugliams Byooviz vartojimas neištirtas, todėl nerekomenduojamas. </w:t>
      </w:r>
    </w:p>
    <w:p w14:paraId="51FDADB2" w14:textId="77777777" w:rsidR="00272B40" w:rsidRDefault="00272B40">
      <w:pPr>
        <w:pStyle w:val="a3"/>
        <w:spacing w:before="5"/>
        <w:rPr>
          <w:lang w:val="sk-SK"/>
        </w:rPr>
      </w:pPr>
    </w:p>
    <w:p w14:paraId="0BFD7802" w14:textId="77777777" w:rsidR="00272B40" w:rsidRDefault="00F857A6">
      <w:pPr>
        <w:pStyle w:val="LEAFLET"/>
      </w:pPr>
      <w:r>
        <w:t>Kiti vaistai ir Byooviz</w:t>
      </w:r>
    </w:p>
    <w:p w14:paraId="15F19F40" w14:textId="77777777" w:rsidR="00272B40" w:rsidRDefault="00F857A6">
      <w:pPr>
        <w:pStyle w:val="a3"/>
        <w:spacing w:line="251" w:lineRule="exact"/>
        <w:rPr>
          <w:lang w:val="sk-SK"/>
        </w:rPr>
      </w:pPr>
      <w:r>
        <w:rPr>
          <w:lang w:val="sk-SK"/>
        </w:rPr>
        <w:t>Jeigu vartojate ar neseniai vartojote kitų vaistų arba dėl to nesate tikri, apie tai pasakykite gydytojui.</w:t>
      </w:r>
    </w:p>
    <w:p w14:paraId="71770867" w14:textId="77777777" w:rsidR="00272B40" w:rsidRDefault="00272B40">
      <w:pPr>
        <w:pStyle w:val="a3"/>
        <w:spacing w:before="5"/>
        <w:rPr>
          <w:lang w:val="sk-SK"/>
        </w:rPr>
      </w:pPr>
    </w:p>
    <w:p w14:paraId="7E8A536C" w14:textId="77777777" w:rsidR="00272B40" w:rsidRDefault="00F857A6">
      <w:pPr>
        <w:pStyle w:val="LEAFLET"/>
      </w:pPr>
      <w:r>
        <w:t>Nėštumas ir žindymo laikotarpis</w:t>
      </w:r>
    </w:p>
    <w:p w14:paraId="1BAF47C1" w14:textId="77777777" w:rsidR="00272B40" w:rsidRDefault="00F857A6">
      <w:pPr>
        <w:pStyle w:val="a4"/>
        <w:numPr>
          <w:ilvl w:val="0"/>
          <w:numId w:val="36"/>
        </w:numPr>
        <w:tabs>
          <w:tab w:val="left" w:pos="567"/>
        </w:tabs>
        <w:spacing w:line="252" w:lineRule="exact"/>
        <w:ind w:left="567" w:right="112"/>
        <w:rPr>
          <w:lang w:val="sk-SK"/>
        </w:rPr>
      </w:pPr>
      <w:r>
        <w:rPr>
          <w:lang w:val="sk-SK"/>
        </w:rPr>
        <w:t>Gydymo metu ir dar mažiausiai tris mėnesius po paskutinės Byooviz injekcijos galinčios pastoti moterys turi naudoti veiksmingas kontracepcijos</w:t>
      </w:r>
      <w:r>
        <w:rPr>
          <w:spacing w:val="-18"/>
          <w:lang w:val="sk-SK"/>
        </w:rPr>
        <w:t xml:space="preserve"> </w:t>
      </w:r>
      <w:r>
        <w:rPr>
          <w:lang w:val="sk-SK"/>
        </w:rPr>
        <w:t>priemones.</w:t>
      </w:r>
    </w:p>
    <w:p w14:paraId="2E6071C9" w14:textId="77777777" w:rsidR="00272B40" w:rsidRDefault="00F857A6">
      <w:pPr>
        <w:pStyle w:val="a4"/>
        <w:numPr>
          <w:ilvl w:val="0"/>
          <w:numId w:val="36"/>
        </w:numPr>
        <w:tabs>
          <w:tab w:val="left" w:pos="567"/>
        </w:tabs>
        <w:ind w:left="567" w:right="449"/>
        <w:rPr>
          <w:lang w:val="sk-SK"/>
        </w:rPr>
      </w:pPr>
      <w:r>
        <w:rPr>
          <w:lang w:val="sk-SK"/>
        </w:rPr>
        <w:t>Nėra patirties vartojant Byooviz nėščių moterų gydymui. Byooviz negalima vartoti nėštumo metu, nebent laukiama nauda yra didesnė už galimą riziką negimusiam kūdikiui. Jeigu esate nėščia, manote, kad galbūt esate nėščia arba planuojate pastoti, tai prieš gydymą Byooviz pasitarkite su</w:t>
      </w:r>
      <w:r>
        <w:rPr>
          <w:spacing w:val="-8"/>
          <w:lang w:val="sk-SK"/>
        </w:rPr>
        <w:t xml:space="preserve"> </w:t>
      </w:r>
      <w:r>
        <w:rPr>
          <w:lang w:val="sk-SK"/>
        </w:rPr>
        <w:t>gydytoju.</w:t>
      </w:r>
    </w:p>
    <w:p w14:paraId="44F9E81D" w14:textId="6C1BEC50" w:rsidR="00272B40" w:rsidRDefault="007A444C">
      <w:pPr>
        <w:pStyle w:val="a4"/>
        <w:numPr>
          <w:ilvl w:val="0"/>
          <w:numId w:val="36"/>
        </w:numPr>
        <w:tabs>
          <w:tab w:val="left" w:pos="567"/>
        </w:tabs>
        <w:spacing w:before="1"/>
        <w:ind w:left="567" w:right="156"/>
        <w:rPr>
          <w:lang w:val="sk-SK"/>
        </w:rPr>
      </w:pPr>
      <w:r w:rsidRPr="007A444C">
        <w:rPr>
          <w:lang w:val="sk-SK"/>
        </w:rPr>
        <w:t>Nedidelis</w:t>
      </w:r>
      <w:r>
        <w:rPr>
          <w:lang w:val="sk-SK"/>
        </w:rPr>
        <w:t xml:space="preserve"> ranibizumab</w:t>
      </w:r>
      <w:r w:rsidRPr="007A444C">
        <w:rPr>
          <w:lang w:val="sk-SK"/>
        </w:rPr>
        <w:t xml:space="preserve"> kiekis gali patekti į motinos pieną, todėl </w:t>
      </w:r>
      <w:r w:rsidR="00F857A6">
        <w:rPr>
          <w:lang w:val="sk-SK"/>
        </w:rPr>
        <w:t>Byooviz nerekomenduojamas žindymo laikotarpiu. Prieš pradėdama gydymą Byooviz pasitarkite su savo gydytoju arba</w:t>
      </w:r>
      <w:r w:rsidR="00F857A6">
        <w:rPr>
          <w:spacing w:val="-25"/>
          <w:lang w:val="sk-SK"/>
        </w:rPr>
        <w:t xml:space="preserve"> </w:t>
      </w:r>
      <w:r w:rsidR="00F857A6">
        <w:rPr>
          <w:lang w:val="sk-SK"/>
        </w:rPr>
        <w:t>vaistininku.</w:t>
      </w:r>
    </w:p>
    <w:p w14:paraId="424A6DF0" w14:textId="77777777" w:rsidR="00272B40" w:rsidRDefault="00272B40">
      <w:pPr>
        <w:pStyle w:val="a3"/>
        <w:spacing w:before="5"/>
        <w:rPr>
          <w:lang w:val="sk-SK"/>
        </w:rPr>
      </w:pPr>
    </w:p>
    <w:p w14:paraId="3C685C04" w14:textId="77777777" w:rsidR="00272B40" w:rsidRDefault="00F857A6">
      <w:pPr>
        <w:pStyle w:val="LEAFLET"/>
      </w:pPr>
      <w:r>
        <w:t>Vairavimas ir mechanizmų valdymas</w:t>
      </w:r>
    </w:p>
    <w:p w14:paraId="0A9ED867" w14:textId="77777777" w:rsidR="00272B40" w:rsidRDefault="00F857A6">
      <w:pPr>
        <w:pStyle w:val="a3"/>
        <w:spacing w:before="1" w:line="252" w:lineRule="exact"/>
        <w:ind w:right="896"/>
        <w:rPr>
          <w:lang w:val="sk-SK"/>
        </w:rPr>
      </w:pPr>
      <w:r>
        <w:rPr>
          <w:lang w:val="sk-SK"/>
        </w:rPr>
        <w:t>Po Byooviz pavartojimo kurį laiką galite neryškiai matyti. Jeigu taip atsitinka, nevairuokite ir nevaldykite mechanizmų, kol ši būklė praeis.</w:t>
      </w:r>
    </w:p>
    <w:p w14:paraId="0AE09DD2" w14:textId="77777777" w:rsidR="00272B40" w:rsidRDefault="00272B40">
      <w:pPr>
        <w:pStyle w:val="a3"/>
        <w:spacing w:before="1" w:line="252" w:lineRule="exact"/>
        <w:ind w:right="896"/>
        <w:rPr>
          <w:lang w:val="sk-SK"/>
        </w:rPr>
      </w:pPr>
    </w:p>
    <w:p w14:paraId="66132FD1" w14:textId="77777777" w:rsidR="00272B40" w:rsidRDefault="00272B40">
      <w:pPr>
        <w:pStyle w:val="a3"/>
        <w:spacing w:before="1" w:line="252" w:lineRule="exact"/>
        <w:ind w:right="896"/>
        <w:rPr>
          <w:lang w:val="sk-SK"/>
        </w:rPr>
      </w:pPr>
    </w:p>
    <w:p w14:paraId="091E5D6A" w14:textId="77777777" w:rsidR="00272B40" w:rsidRDefault="00F857A6">
      <w:pPr>
        <w:pStyle w:val="1"/>
        <w:keepNext/>
        <w:ind w:left="708" w:hangingChars="328" w:hanging="708"/>
        <w:rPr>
          <w:lang w:val="sk-SK"/>
        </w:rPr>
      </w:pPr>
      <w:r>
        <w:rPr>
          <w:lang w:val="sk-SK"/>
        </w:rPr>
        <w:t>3.</w:t>
      </w:r>
      <w:r>
        <w:rPr>
          <w:lang w:val="sk-SK"/>
        </w:rPr>
        <w:tab/>
        <w:t>Kaip skiriamas Byooviz</w:t>
      </w:r>
    </w:p>
    <w:p w14:paraId="6CF261FA" w14:textId="77777777" w:rsidR="00272B40" w:rsidRDefault="00272B40">
      <w:pPr>
        <w:pStyle w:val="a3"/>
        <w:rPr>
          <w:lang w:val="sk-SK"/>
        </w:rPr>
      </w:pPr>
    </w:p>
    <w:p w14:paraId="29A5B60C" w14:textId="77777777" w:rsidR="00272B40" w:rsidRDefault="00F857A6">
      <w:pPr>
        <w:pStyle w:val="a3"/>
        <w:spacing w:before="1"/>
        <w:ind w:right="299"/>
        <w:rPr>
          <w:lang w:val="sk-SK"/>
        </w:rPr>
      </w:pPr>
      <w:r>
        <w:rPr>
          <w:lang w:val="sk-SK"/>
        </w:rPr>
        <w:t>Byooviz skiriamas vienkartinės injekcijos į akį būdu; vaisto sušvirkš akių gydytojas vietinėje nejautroje. Įprasta vienos injekcijos metu sušvirkščiama dozė yra 0,05 ml (kurioje yra 0,5 mg veikliosios medžiagos). Laikotarpis tarp dviejų dozių švirkštimo į tą pačią akį turi būti bent keturios savaitės. Visas injekcijas atliks Jūsų akių gydytojas.</w:t>
      </w:r>
    </w:p>
    <w:p w14:paraId="5545B882" w14:textId="77777777" w:rsidR="00272B40" w:rsidRDefault="00272B40">
      <w:pPr>
        <w:pStyle w:val="a3"/>
        <w:spacing w:before="9"/>
        <w:rPr>
          <w:sz w:val="21"/>
          <w:lang w:val="sk-SK"/>
        </w:rPr>
      </w:pPr>
    </w:p>
    <w:p w14:paraId="6EC43E5F" w14:textId="77777777" w:rsidR="00272B40" w:rsidRDefault="00F857A6">
      <w:pPr>
        <w:pStyle w:val="a3"/>
        <w:ind w:right="611"/>
        <w:jc w:val="both"/>
        <w:rPr>
          <w:lang w:val="sk-SK"/>
        </w:rPr>
      </w:pPr>
      <w:r>
        <w:rPr>
          <w:lang w:val="sk-SK"/>
        </w:rPr>
        <w:lastRenderedPageBreak/>
        <w:t>Prieš injekciją Jūsų gydytojas Jums kruopščiai išplaus akį, kad išvengtumėte infekcijos. Taip pat gydytojas naudos vietinių anestetikų, kad sumažintų ar visai pašalintų skausmą, kurį galite jausti injekcijos metu.</w:t>
      </w:r>
    </w:p>
    <w:p w14:paraId="7999B8F8" w14:textId="77777777" w:rsidR="00272B40" w:rsidRDefault="00272B40">
      <w:pPr>
        <w:pStyle w:val="a3"/>
        <w:spacing w:before="11"/>
        <w:rPr>
          <w:sz w:val="21"/>
          <w:lang w:val="sk-SK"/>
        </w:rPr>
      </w:pPr>
    </w:p>
    <w:p w14:paraId="195A090B" w14:textId="77777777" w:rsidR="00272B40" w:rsidRDefault="00F857A6">
      <w:pPr>
        <w:pStyle w:val="a3"/>
        <w:ind w:right="397"/>
        <w:rPr>
          <w:lang w:val="sk-SK"/>
        </w:rPr>
      </w:pPr>
      <w:r>
        <w:rPr>
          <w:lang w:val="sk-SK"/>
        </w:rPr>
        <w:t>Gydymas pradedamas skiriant po vieną Byooviz injekciją kas mėnesį. Jūsų gydytojas stebės Jūsų akies būklę. Priklausomai nuo to, koks bus atsakas į gydymą, gydytojas nuspręs, ar Jums reikia ir kada skirti tolesnį gydymą.</w:t>
      </w:r>
    </w:p>
    <w:p w14:paraId="2E19A3B8" w14:textId="77777777" w:rsidR="00272B40" w:rsidRDefault="00272B40">
      <w:pPr>
        <w:pStyle w:val="a3"/>
        <w:rPr>
          <w:lang w:val="sk-SK"/>
        </w:rPr>
      </w:pPr>
    </w:p>
    <w:p w14:paraId="28AA9094" w14:textId="77777777" w:rsidR="00272B40" w:rsidRDefault="00F857A6">
      <w:pPr>
        <w:pStyle w:val="a3"/>
        <w:ind w:right="489"/>
        <w:rPr>
          <w:lang w:val="sk-SK"/>
        </w:rPr>
      </w:pPr>
      <w:r>
        <w:rPr>
          <w:lang w:val="sk-SK"/>
        </w:rPr>
        <w:t>Išsamūs nurodymai apie tai, kaip vaistas skiriamas, pateikti šio lapelio pabaigoje poskyryje „Kaip paruošti ir suleisti Byooviz“.</w:t>
      </w:r>
    </w:p>
    <w:p w14:paraId="3279433A" w14:textId="77777777" w:rsidR="00272B40" w:rsidRDefault="00272B40">
      <w:pPr>
        <w:pStyle w:val="a3"/>
        <w:spacing w:before="4"/>
        <w:rPr>
          <w:lang w:val="sk-SK"/>
        </w:rPr>
      </w:pPr>
    </w:p>
    <w:p w14:paraId="7114CA28" w14:textId="77777777" w:rsidR="00272B40" w:rsidRDefault="00F857A6">
      <w:pPr>
        <w:pStyle w:val="LEAFLET"/>
      </w:pPr>
      <w:r>
        <w:t>Vyresnio amžiaus asmenys (65 metų ir vyresni)</w:t>
      </w:r>
    </w:p>
    <w:p w14:paraId="459C4250" w14:textId="77777777" w:rsidR="00272B40" w:rsidRDefault="00F857A6">
      <w:pPr>
        <w:pStyle w:val="a3"/>
        <w:spacing w:line="250" w:lineRule="exact"/>
        <w:rPr>
          <w:lang w:val="sk-SK"/>
        </w:rPr>
      </w:pPr>
      <w:r>
        <w:rPr>
          <w:lang w:val="sk-SK"/>
        </w:rPr>
        <w:t>65 metų ir vyresniems asmenims gydyti galima vartoti Byooviz nekoreguojant dozės.</w:t>
      </w:r>
    </w:p>
    <w:p w14:paraId="16A8D28E" w14:textId="77777777" w:rsidR="00272B40" w:rsidRDefault="00272B40">
      <w:pPr>
        <w:pStyle w:val="a3"/>
        <w:spacing w:before="5"/>
        <w:rPr>
          <w:lang w:val="sk-SK"/>
        </w:rPr>
      </w:pPr>
    </w:p>
    <w:p w14:paraId="65A23CBE" w14:textId="77777777" w:rsidR="00272B40" w:rsidRDefault="00F857A6">
      <w:pPr>
        <w:pStyle w:val="LEAFLET"/>
      </w:pPr>
      <w:r>
        <w:t>Prieš nutraukiant gydymą Byooviz</w:t>
      </w:r>
    </w:p>
    <w:p w14:paraId="1C0136D8" w14:textId="77777777" w:rsidR="00272B40" w:rsidRDefault="00F857A6">
      <w:pPr>
        <w:pStyle w:val="a3"/>
        <w:spacing w:line="242" w:lineRule="auto"/>
        <w:ind w:right="92"/>
        <w:rPr>
          <w:lang w:val="sk-SK"/>
        </w:rPr>
      </w:pPr>
      <w:r>
        <w:rPr>
          <w:lang w:val="sk-SK"/>
        </w:rPr>
        <w:t>Jeigu Jūs svarstote apie gydymo Byooviz nutraukimą, aptarkite tai su savo gydytoju. Gydytojas patars Jums ir nuspręs, kiek laiko turėtumėte būti gydoma(s) Byooviz.</w:t>
      </w:r>
    </w:p>
    <w:p w14:paraId="75A1AC92" w14:textId="77777777" w:rsidR="00272B40" w:rsidRDefault="00272B40">
      <w:pPr>
        <w:pStyle w:val="a3"/>
        <w:spacing w:before="1"/>
        <w:rPr>
          <w:lang w:val="sk-SK"/>
        </w:rPr>
      </w:pPr>
    </w:p>
    <w:p w14:paraId="56664E68" w14:textId="77777777" w:rsidR="00272B40" w:rsidRDefault="00F857A6">
      <w:pPr>
        <w:pStyle w:val="a3"/>
        <w:rPr>
          <w:lang w:val="sk-SK"/>
        </w:rPr>
      </w:pPr>
      <w:r>
        <w:rPr>
          <w:lang w:val="sk-SK"/>
        </w:rPr>
        <w:t>Jeigu kiltų daugiau klausimų dėl šio vaisto vartojimo, kreipkitės į gydytoją.</w:t>
      </w:r>
    </w:p>
    <w:p w14:paraId="2DDABEE1" w14:textId="77777777" w:rsidR="00272B40" w:rsidRDefault="00272B40">
      <w:pPr>
        <w:pStyle w:val="a3"/>
        <w:rPr>
          <w:sz w:val="24"/>
          <w:lang w:val="sk-SK"/>
        </w:rPr>
      </w:pPr>
    </w:p>
    <w:p w14:paraId="3BD98213" w14:textId="77777777" w:rsidR="00272B40" w:rsidRDefault="00272B40">
      <w:pPr>
        <w:pStyle w:val="a3"/>
        <w:spacing w:before="4"/>
        <w:rPr>
          <w:sz w:val="20"/>
          <w:lang w:val="sk-SK"/>
        </w:rPr>
      </w:pPr>
    </w:p>
    <w:p w14:paraId="225FDF8E" w14:textId="77777777" w:rsidR="00272B40" w:rsidRDefault="00F857A6">
      <w:pPr>
        <w:pStyle w:val="1"/>
        <w:keepNext/>
        <w:ind w:left="708" w:hangingChars="328" w:hanging="708"/>
        <w:rPr>
          <w:lang w:val="sk-SK"/>
        </w:rPr>
      </w:pPr>
      <w:r>
        <w:rPr>
          <w:lang w:val="sk-SK"/>
        </w:rPr>
        <w:t>4.</w:t>
      </w:r>
      <w:r>
        <w:rPr>
          <w:lang w:val="sk-SK"/>
        </w:rPr>
        <w:tab/>
        <w:t>Galimas šalutinis poveikis</w:t>
      </w:r>
    </w:p>
    <w:p w14:paraId="53101D75" w14:textId="77777777" w:rsidR="00272B40" w:rsidRDefault="00272B40">
      <w:pPr>
        <w:pStyle w:val="a3"/>
        <w:keepNext/>
        <w:spacing w:before="7"/>
        <w:rPr>
          <w:b/>
          <w:sz w:val="21"/>
          <w:lang w:val="sk-SK"/>
        </w:rPr>
      </w:pPr>
    </w:p>
    <w:p w14:paraId="2C46E74C" w14:textId="77777777" w:rsidR="00272B40" w:rsidRDefault="00F857A6">
      <w:pPr>
        <w:pStyle w:val="a3"/>
        <w:rPr>
          <w:lang w:val="sk-SK"/>
        </w:rPr>
      </w:pPr>
      <w:r>
        <w:rPr>
          <w:lang w:val="sk-SK"/>
        </w:rPr>
        <w:t>Šis vaistas, kaip ir visi kiti, gali sukelti šalutinį poveikį, nors jis pasireiškia ne visiems žmonėms.</w:t>
      </w:r>
    </w:p>
    <w:p w14:paraId="372427A0" w14:textId="77777777" w:rsidR="00272B40" w:rsidRDefault="00272B40">
      <w:pPr>
        <w:pStyle w:val="a3"/>
        <w:rPr>
          <w:lang w:val="sk-SK"/>
        </w:rPr>
      </w:pPr>
    </w:p>
    <w:p w14:paraId="0110F6E0" w14:textId="77777777" w:rsidR="00272B40" w:rsidRDefault="00F857A6">
      <w:pPr>
        <w:pStyle w:val="a3"/>
        <w:ind w:right="501"/>
        <w:rPr>
          <w:lang w:val="sk-SK"/>
        </w:rPr>
      </w:pPr>
      <w:r>
        <w:rPr>
          <w:lang w:val="sk-SK"/>
        </w:rPr>
        <w:t>Vartojant Byooviz nustatomi šalutiniai reiškiniai yra susiję arba su paties vaisto poveikiu, arba su injekcijos procedūra, ir daugiausia pasireiškia akies sutrikimais.</w:t>
      </w:r>
    </w:p>
    <w:p w14:paraId="02DBA960" w14:textId="77777777" w:rsidR="00272B40" w:rsidRDefault="00272B40">
      <w:pPr>
        <w:pStyle w:val="a3"/>
        <w:rPr>
          <w:lang w:val="sk-SK"/>
        </w:rPr>
      </w:pPr>
    </w:p>
    <w:p w14:paraId="3FFD6B9E" w14:textId="77777777" w:rsidR="00272B40" w:rsidRDefault="00F857A6">
      <w:pPr>
        <w:pStyle w:val="a3"/>
        <w:spacing w:line="252" w:lineRule="exact"/>
        <w:rPr>
          <w:lang w:val="sk-SK"/>
        </w:rPr>
      </w:pPr>
      <w:r>
        <w:rPr>
          <w:lang w:val="sk-SK"/>
        </w:rPr>
        <w:t>Sunkiausi šalutiniai poveikiai nurodyti toliau:</w:t>
      </w:r>
    </w:p>
    <w:p w14:paraId="78166406" w14:textId="77777777" w:rsidR="00272B40" w:rsidRDefault="00F857A6">
      <w:pPr>
        <w:pStyle w:val="a3"/>
        <w:ind w:right="506"/>
        <w:rPr>
          <w:lang w:val="sk-SK"/>
        </w:rPr>
      </w:pPr>
      <w:r>
        <w:rPr>
          <w:b/>
          <w:lang w:val="sk-SK"/>
        </w:rPr>
        <w:t xml:space="preserve">Dažnas sunkus šalutinis poveikis </w:t>
      </w:r>
      <w:r>
        <w:rPr>
          <w:lang w:val="sk-SK"/>
        </w:rPr>
        <w:t>(gali pasireikšti ne daugiau kaip 1 iš 10 pacientų): užpakalinio akies sluoksnio atsiskyrimas arba įplyšimas (tinklainės atšoka ar įplyšimas), dėl kurių pasireiškia šviesos blyksniai ir „skraidančios muselės“, progresuojantys iki laikino regėjimo netekimo, arba lęšiuko padrumstėjimas (katarakta).</w:t>
      </w:r>
    </w:p>
    <w:p w14:paraId="0E0820AF" w14:textId="77777777" w:rsidR="00272B40" w:rsidRDefault="00F857A6">
      <w:pPr>
        <w:spacing w:before="2"/>
        <w:ind w:right="414"/>
        <w:rPr>
          <w:lang w:val="sk-SK"/>
        </w:rPr>
      </w:pPr>
      <w:r>
        <w:rPr>
          <w:b/>
          <w:lang w:val="sk-SK"/>
        </w:rPr>
        <w:t xml:space="preserve">Nedažnas sunkus šalutinis poveikis </w:t>
      </w:r>
      <w:r>
        <w:rPr>
          <w:lang w:val="sk-SK"/>
        </w:rPr>
        <w:t>(gali pasireikšti ne daugiau kaip 1 iš 100 pacientų): aklumas, akies obuolio audinių infekcija (endoftalmitas) su akies vidaus uždegimu.</w:t>
      </w:r>
    </w:p>
    <w:p w14:paraId="68DA9FA1" w14:textId="77777777" w:rsidR="00272B40" w:rsidRDefault="00272B40">
      <w:pPr>
        <w:pStyle w:val="a3"/>
        <w:rPr>
          <w:lang w:val="sk-SK"/>
        </w:rPr>
      </w:pPr>
    </w:p>
    <w:p w14:paraId="262ADD53" w14:textId="77777777" w:rsidR="00272B40" w:rsidRDefault="00F857A6">
      <w:pPr>
        <w:ind w:right="176"/>
        <w:rPr>
          <w:lang w:val="sk-SK"/>
        </w:rPr>
      </w:pPr>
      <w:r>
        <w:rPr>
          <w:lang w:val="sk-SK"/>
        </w:rPr>
        <w:t xml:space="preserve">Simptomai, kuriuos galite jausti </w:t>
      </w:r>
      <w:r>
        <w:rPr>
          <w:color w:val="212121"/>
          <w:lang w:val="sk-SK"/>
        </w:rPr>
        <w:t xml:space="preserve">yra </w:t>
      </w:r>
      <w:r>
        <w:rPr>
          <w:lang w:val="sk-SK"/>
        </w:rPr>
        <w:t xml:space="preserve">skausmas ar padidėjęs diskomfortas akyje, sustiprėjęs akies paraudimas, neryškus arba pablogėjęs regėjimas, padidėjęs smulkių dalelių, kurias matote, skaičius arba padidėjęs jautrumas šviesai. </w:t>
      </w:r>
      <w:r>
        <w:rPr>
          <w:b/>
          <w:lang w:val="sk-SK"/>
        </w:rPr>
        <w:t>Jeigu Jums pasireikštų bet kuris iš šio šalutinio poveikio atvejų, nedelsdami pasakykite gydytojui</w:t>
      </w:r>
      <w:r>
        <w:rPr>
          <w:lang w:val="sk-SK"/>
        </w:rPr>
        <w:t>.</w:t>
      </w:r>
    </w:p>
    <w:p w14:paraId="557979F7" w14:textId="77777777" w:rsidR="00272B40" w:rsidRDefault="00272B40">
      <w:pPr>
        <w:pStyle w:val="a3"/>
        <w:rPr>
          <w:lang w:val="sk-SK"/>
        </w:rPr>
      </w:pPr>
    </w:p>
    <w:p w14:paraId="3048D724" w14:textId="77777777" w:rsidR="00272B40" w:rsidRDefault="00F857A6">
      <w:pPr>
        <w:pStyle w:val="a3"/>
        <w:spacing w:line="252" w:lineRule="exact"/>
        <w:rPr>
          <w:lang w:val="sk-SK"/>
        </w:rPr>
      </w:pPr>
      <w:r>
        <w:rPr>
          <w:lang w:val="sk-SK"/>
        </w:rPr>
        <w:t>Dažniausiai pasireiškę šalutiniai poveikiai nurodyti toliau:</w:t>
      </w:r>
    </w:p>
    <w:p w14:paraId="757254D2" w14:textId="77777777" w:rsidR="00272B40" w:rsidRDefault="00F857A6">
      <w:pPr>
        <w:spacing w:line="252" w:lineRule="exact"/>
        <w:rPr>
          <w:lang w:val="sk-SK"/>
        </w:rPr>
      </w:pPr>
      <w:r>
        <w:rPr>
          <w:b/>
          <w:lang w:val="sk-SK"/>
        </w:rPr>
        <w:t xml:space="preserve">Labai dažnas šalutinis poveikis </w:t>
      </w:r>
      <w:r>
        <w:rPr>
          <w:lang w:val="sk-SK"/>
        </w:rPr>
        <w:t>(gali pasireikšti daugiau kaip 1 iš 10 pacientų)</w:t>
      </w:r>
    </w:p>
    <w:p w14:paraId="3E2CE6D6" w14:textId="77777777" w:rsidR="00272B40" w:rsidRDefault="00F857A6">
      <w:pPr>
        <w:pStyle w:val="a3"/>
        <w:spacing w:before="2"/>
        <w:ind w:right="154"/>
        <w:rPr>
          <w:lang w:val="sk-SK"/>
        </w:rPr>
      </w:pPr>
      <w:r>
        <w:rPr>
          <w:lang w:val="sk-SK"/>
        </w:rPr>
        <w:t>Regos sutrikimai yra tokie: akies uždegimas, užpakalinės akies dalies kraujavimas (tinklainės kraujavimas), regėjimo sutrikimas, akies skausmas, smulkios dalelės arba dėmelės regėjimo lauke („skraidančios muselės“), krauju pasruvusi akis, akies sudirginimas, svetimkūnio akyje pojūtis, sustiprėjęs ašarojimas, akies vokų kraštų uždegimas ar infekcija, akies sausumas, akies paraudimas ar niežėjimas ir padidėjęs akispūdis.</w:t>
      </w:r>
    </w:p>
    <w:p w14:paraId="5BA084F8" w14:textId="77777777" w:rsidR="00272B40" w:rsidRDefault="00F857A6">
      <w:pPr>
        <w:pStyle w:val="a3"/>
        <w:ind w:right="299"/>
        <w:rPr>
          <w:lang w:val="sk-SK"/>
        </w:rPr>
      </w:pPr>
      <w:r>
        <w:rPr>
          <w:lang w:val="sk-SK"/>
        </w:rPr>
        <w:t>Su regėjimu nesusijęs šalutinis poveikis yra toks: gerklės skausmas, nosies užgulimas, sloga, galvos skausmas ir sąnarių skausmas</w:t>
      </w:r>
    </w:p>
    <w:p w14:paraId="381A0725" w14:textId="77777777" w:rsidR="00272B40" w:rsidRDefault="00F857A6">
      <w:pPr>
        <w:pStyle w:val="a3"/>
        <w:spacing w:before="80"/>
        <w:rPr>
          <w:lang w:val="sk-SK"/>
        </w:rPr>
      </w:pPr>
      <w:r>
        <w:rPr>
          <w:lang w:val="sk-SK"/>
        </w:rPr>
        <w:t>Kitas šalutinis poveikis, kuris gali pasireikšti po Byooviz suleidimo, nurodytas toliau:</w:t>
      </w:r>
    </w:p>
    <w:p w14:paraId="5990E33E" w14:textId="77777777" w:rsidR="00272B40" w:rsidRDefault="00F857A6">
      <w:pPr>
        <w:pStyle w:val="LEAFLET"/>
      </w:pPr>
      <w:r>
        <w:t>Dažnas šalutinis poveikis</w:t>
      </w:r>
    </w:p>
    <w:p w14:paraId="266AA255" w14:textId="77777777" w:rsidR="00272B40" w:rsidRDefault="00F857A6">
      <w:pPr>
        <w:pStyle w:val="a3"/>
        <w:ind w:right="90"/>
        <w:rPr>
          <w:lang w:val="sk-SK"/>
        </w:rPr>
      </w:pPr>
      <w:r>
        <w:rPr>
          <w:lang w:val="sk-SK"/>
        </w:rPr>
        <w:t>Regos sutrikimai yra tokie: sumažėjęs regėjimo aštrumas, akies dalių (rainelės, ragenos) pabrinkimas, ragenos (priekinės akies dalies) uždegimas, mažos dėmės ant akies paviršiaus, neryškus matymas, kraujavimas injekcijos vietoje, kraujavimas akyje, išskyros iš akies su niežėjimu, akies paraudimas ir pabrinkimas (konjunktyvitas), padidėjęs jautrumas šviesai, akių diskomfortas, akies vokų pabrinkimas, akies vokų skausmas.</w:t>
      </w:r>
    </w:p>
    <w:p w14:paraId="63E2646E" w14:textId="5DAB096F" w:rsidR="00272B40" w:rsidRDefault="00F857A6">
      <w:pPr>
        <w:pStyle w:val="a3"/>
        <w:spacing w:before="3"/>
        <w:ind w:right="103"/>
        <w:rPr>
          <w:lang w:val="sk-SK"/>
        </w:rPr>
      </w:pPr>
      <w:r>
        <w:rPr>
          <w:lang w:val="sk-SK"/>
        </w:rPr>
        <w:t xml:space="preserve">Su regėjimu nesusiję šalutiniai poveikiai yra tokie: šlapimo takų infekcija, sumažėjęs raudonųjų kraujo </w:t>
      </w:r>
      <w:r>
        <w:rPr>
          <w:lang w:val="sk-SK"/>
        </w:rPr>
        <w:lastRenderedPageBreak/>
        <w:t xml:space="preserve">ląstelių skaičius (kurio simptomais gali būti nuovargis, dusulys, galvos svaigimas, odos pablyškimas), nerimas, kosulys, pykinimas, alerginės reakcijos kaip </w:t>
      </w:r>
      <w:r w:rsidR="007A444C" w:rsidRPr="007A444C">
        <w:rPr>
          <w:lang w:val="sk-SK"/>
        </w:rPr>
        <w:t>iš</w:t>
      </w:r>
      <w:r>
        <w:rPr>
          <w:lang w:val="sk-SK"/>
        </w:rPr>
        <w:t>bėrimas, dilgėlinė, niežulys ir odos raudonis.</w:t>
      </w:r>
    </w:p>
    <w:p w14:paraId="7F33A9B9" w14:textId="77777777" w:rsidR="00272B40" w:rsidRDefault="00272B40">
      <w:pPr>
        <w:pStyle w:val="a3"/>
        <w:spacing w:before="2"/>
        <w:rPr>
          <w:lang w:val="sk-SK"/>
        </w:rPr>
      </w:pPr>
    </w:p>
    <w:p w14:paraId="7C030F45" w14:textId="77777777" w:rsidR="00272B40" w:rsidRDefault="00F857A6">
      <w:pPr>
        <w:pStyle w:val="LEAFLET"/>
      </w:pPr>
      <w:r>
        <w:t>Nedažas šalutinis poveikis</w:t>
      </w:r>
    </w:p>
    <w:p w14:paraId="1C6DCE05" w14:textId="77777777" w:rsidR="00272B40" w:rsidRDefault="00F857A6">
      <w:pPr>
        <w:pStyle w:val="a3"/>
        <w:ind w:right="488"/>
        <w:rPr>
          <w:lang w:val="sk-SK"/>
        </w:rPr>
      </w:pPr>
      <w:r>
        <w:rPr>
          <w:lang w:val="sk-SK"/>
        </w:rPr>
        <w:t>Regos sutrikimai yra tokie: priekinės akies dalies uždegimas ir kraujavimas, pūlių sankaupa akyje, centrinio akies paviršiaus pakitimai, injekcijos vietos skausmas ir sudirginimas, nemalonus akies pojūtis, akies vokų sudirginimas.</w:t>
      </w:r>
    </w:p>
    <w:p w14:paraId="3B854459" w14:textId="77777777" w:rsidR="00272B40" w:rsidRDefault="00272B40">
      <w:pPr>
        <w:pStyle w:val="a3"/>
        <w:spacing w:before="5"/>
        <w:rPr>
          <w:lang w:val="sk-SK"/>
        </w:rPr>
      </w:pPr>
    </w:p>
    <w:p w14:paraId="029BDC75" w14:textId="77777777" w:rsidR="00272B40" w:rsidRDefault="00F857A6">
      <w:pPr>
        <w:pStyle w:val="LEAFLET"/>
      </w:pPr>
      <w:r>
        <w:t>Pranešimas apie šalutinį poveikį</w:t>
      </w:r>
    </w:p>
    <w:p w14:paraId="30652AFA" w14:textId="77777777" w:rsidR="00272B40" w:rsidRDefault="00F857A6">
      <w:pPr>
        <w:pStyle w:val="a3"/>
        <w:ind w:right="402"/>
        <w:rPr>
          <w:lang w:val="sk-SK"/>
        </w:rPr>
      </w:pPr>
      <w:r>
        <w:rPr>
          <w:lang w:val="sk-SK"/>
        </w:rPr>
        <w:t xml:space="preserve">Jeigu pasireiškė šalutinis poveikis, įskaitant šiame lapelyje nenurodytą, pasakykite gydytojui. Apie šalutinį poveikį taip pat galite pranešti tiesiogiai </w:t>
      </w:r>
      <w:r>
        <w:rPr>
          <w:shd w:val="clear" w:color="auto" w:fill="D9D9D9"/>
          <w:lang w:val="sk-SK"/>
        </w:rPr>
        <w:t xml:space="preserve">naudodamiesi </w:t>
      </w:r>
      <w:hyperlink r:id="rId21">
        <w:r>
          <w:rPr>
            <w:color w:val="0000FF"/>
            <w:u w:val="single" w:color="0000FF"/>
            <w:shd w:val="clear" w:color="auto" w:fill="D9D9D9"/>
            <w:lang w:val="sk-SK"/>
          </w:rPr>
          <w:t>V priede</w:t>
        </w:r>
      </w:hyperlink>
      <w:r>
        <w:rPr>
          <w:color w:val="0000FF"/>
          <w:shd w:val="clear" w:color="auto" w:fill="D9D9D9"/>
          <w:lang w:val="sk-SK"/>
        </w:rPr>
        <w:t xml:space="preserve"> </w:t>
      </w:r>
      <w:r>
        <w:rPr>
          <w:shd w:val="clear" w:color="auto" w:fill="D9D9D9"/>
          <w:lang w:val="sk-SK"/>
        </w:rPr>
        <w:t>nurodyta nacionaline pranešimo sistema</w:t>
      </w:r>
      <w:r>
        <w:rPr>
          <w:lang w:val="sk-SK"/>
        </w:rPr>
        <w:t>. Pranešdami apie šalutinį poveikį galite mums padėti gauti daugiau informacijos apie šio vaisto saugumą.</w:t>
      </w:r>
    </w:p>
    <w:p w14:paraId="342E94B0" w14:textId="77777777" w:rsidR="00272B40" w:rsidRDefault="00272B40">
      <w:pPr>
        <w:pStyle w:val="a3"/>
        <w:rPr>
          <w:sz w:val="24"/>
          <w:lang w:val="sk-SK"/>
        </w:rPr>
      </w:pPr>
    </w:p>
    <w:p w14:paraId="7A0AE293" w14:textId="77777777" w:rsidR="00272B40" w:rsidRDefault="00272B40">
      <w:pPr>
        <w:pStyle w:val="a3"/>
        <w:spacing w:before="6"/>
        <w:rPr>
          <w:sz w:val="20"/>
          <w:lang w:val="sk-SK"/>
        </w:rPr>
      </w:pPr>
    </w:p>
    <w:p w14:paraId="0EA31BEA" w14:textId="77777777" w:rsidR="00272B40" w:rsidRDefault="00F857A6">
      <w:pPr>
        <w:pStyle w:val="1"/>
        <w:keepNext/>
        <w:ind w:left="708" w:hangingChars="328" w:hanging="708"/>
        <w:rPr>
          <w:lang w:val="sk-SK"/>
        </w:rPr>
      </w:pPr>
      <w:r>
        <w:rPr>
          <w:lang w:val="sk-SK"/>
        </w:rPr>
        <w:t>5.</w:t>
      </w:r>
      <w:r>
        <w:rPr>
          <w:lang w:val="sk-SK"/>
        </w:rPr>
        <w:tab/>
        <w:t>Kaip laikyti Byooviz</w:t>
      </w:r>
    </w:p>
    <w:p w14:paraId="227292E3" w14:textId="77777777" w:rsidR="00272B40" w:rsidRDefault="00272B40">
      <w:pPr>
        <w:pStyle w:val="a3"/>
        <w:keepNext/>
        <w:rPr>
          <w:b/>
          <w:sz w:val="21"/>
          <w:lang w:val="sk-SK"/>
        </w:rPr>
      </w:pPr>
    </w:p>
    <w:p w14:paraId="2079CEC1" w14:textId="77777777" w:rsidR="00272B40" w:rsidRDefault="00F857A6">
      <w:pPr>
        <w:pStyle w:val="a4"/>
        <w:numPr>
          <w:ilvl w:val="0"/>
          <w:numId w:val="36"/>
        </w:numPr>
        <w:tabs>
          <w:tab w:val="left" w:pos="567"/>
        </w:tabs>
        <w:ind w:left="567"/>
        <w:rPr>
          <w:lang w:val="sk-SK"/>
        </w:rPr>
      </w:pPr>
      <w:r>
        <w:rPr>
          <w:lang w:val="sk-SK"/>
        </w:rPr>
        <w:t>Šį vaistą laikykite vaikams nepastebimoje ir nepasiekiamoje</w:t>
      </w:r>
      <w:r>
        <w:rPr>
          <w:spacing w:val="-19"/>
          <w:lang w:val="sk-SK"/>
        </w:rPr>
        <w:t xml:space="preserve"> </w:t>
      </w:r>
      <w:r>
        <w:rPr>
          <w:lang w:val="sk-SK"/>
        </w:rPr>
        <w:t>vietoje.</w:t>
      </w:r>
    </w:p>
    <w:p w14:paraId="7BFD961B" w14:textId="77777777" w:rsidR="00272B40" w:rsidRDefault="00F857A6">
      <w:pPr>
        <w:pStyle w:val="a4"/>
        <w:numPr>
          <w:ilvl w:val="0"/>
          <w:numId w:val="36"/>
        </w:numPr>
        <w:tabs>
          <w:tab w:val="left" w:pos="567"/>
        </w:tabs>
        <w:ind w:left="567" w:right="516"/>
        <w:rPr>
          <w:lang w:val="sk-SK"/>
        </w:rPr>
      </w:pPr>
      <w:r>
        <w:rPr>
          <w:lang w:val="sk-SK"/>
        </w:rPr>
        <w:t>Ant dėžutės ir flakono po „EXP“ nurodytam tinkamumo laikui pasibaigus, šio vaisto vartoti negalima. Vaistas tinkamas vartoti iki paskutinės nurodyto mėnesio</w:t>
      </w:r>
      <w:r>
        <w:rPr>
          <w:spacing w:val="-20"/>
          <w:lang w:val="sk-SK"/>
        </w:rPr>
        <w:t xml:space="preserve"> </w:t>
      </w:r>
      <w:r>
        <w:rPr>
          <w:lang w:val="sk-SK"/>
        </w:rPr>
        <w:t>dienos.</w:t>
      </w:r>
    </w:p>
    <w:p w14:paraId="4A747B66" w14:textId="77777777" w:rsidR="00272B40" w:rsidRDefault="00F857A6">
      <w:pPr>
        <w:pStyle w:val="a4"/>
        <w:numPr>
          <w:ilvl w:val="0"/>
          <w:numId w:val="36"/>
        </w:numPr>
        <w:tabs>
          <w:tab w:val="left" w:pos="567"/>
        </w:tabs>
        <w:ind w:left="567"/>
        <w:rPr>
          <w:lang w:val="sk-SK"/>
        </w:rPr>
      </w:pPr>
      <w:r>
        <w:rPr>
          <w:lang w:val="sk-SK"/>
        </w:rPr>
        <w:t xml:space="preserve">Laikyti šaldytuve (2 </w:t>
      </w:r>
      <w:r>
        <w:rPr>
          <w:rFonts w:ascii="Symbol" w:hAnsi="Symbol"/>
          <w:lang w:val="sk-SK"/>
        </w:rPr>
        <w:t></w:t>
      </w:r>
      <w:r>
        <w:rPr>
          <w:lang w:val="sk-SK"/>
        </w:rPr>
        <w:t xml:space="preserve">C – 8 </w:t>
      </w:r>
      <w:r>
        <w:rPr>
          <w:rFonts w:ascii="Symbol" w:hAnsi="Symbol"/>
          <w:lang w:val="sk-SK"/>
        </w:rPr>
        <w:t></w:t>
      </w:r>
      <w:r>
        <w:rPr>
          <w:lang w:val="sk-SK"/>
        </w:rPr>
        <w:t>C). Negalima</w:t>
      </w:r>
      <w:r>
        <w:rPr>
          <w:spacing w:val="-16"/>
          <w:lang w:val="sk-SK"/>
        </w:rPr>
        <w:t xml:space="preserve"> </w:t>
      </w:r>
      <w:r>
        <w:rPr>
          <w:lang w:val="sk-SK"/>
        </w:rPr>
        <w:t>užšaldyti.</w:t>
      </w:r>
    </w:p>
    <w:p w14:paraId="71AEDFFA" w14:textId="04D82F92" w:rsidR="00272B40" w:rsidRDefault="00F857A6">
      <w:pPr>
        <w:pStyle w:val="a4"/>
        <w:numPr>
          <w:ilvl w:val="0"/>
          <w:numId w:val="36"/>
        </w:numPr>
        <w:tabs>
          <w:tab w:val="left" w:pos="567"/>
        </w:tabs>
        <w:ind w:left="567" w:right="1145"/>
        <w:rPr>
          <w:lang w:val="sk-SK"/>
        </w:rPr>
      </w:pPr>
      <w:r>
        <w:rPr>
          <w:lang w:val="sk-SK"/>
        </w:rPr>
        <w:t>Prieš vartojant neatidarytą flakoną galima laikyti 30 </w:t>
      </w:r>
      <w:r>
        <w:rPr>
          <w:rFonts w:ascii="Symbol" w:hAnsi="Symbol"/>
          <w:lang w:val="sk-SK"/>
        </w:rPr>
        <w:t></w:t>
      </w:r>
      <w:r>
        <w:rPr>
          <w:lang w:val="sk-SK"/>
        </w:rPr>
        <w:t xml:space="preserve">C neviršijančioje temperatūroje iki </w:t>
      </w:r>
      <w:r w:rsidR="00144A61">
        <w:rPr>
          <w:lang w:val="sk-SK"/>
        </w:rPr>
        <w:t>2</w:t>
      </w:r>
      <w:r>
        <w:rPr>
          <w:lang w:val="sk-SK"/>
        </w:rPr>
        <w:t> mėnesi</w:t>
      </w:r>
      <w:r w:rsidR="00144A61" w:rsidRPr="00144A61">
        <w:rPr>
          <w:lang w:val="sk-SK"/>
        </w:rPr>
        <w:t>ų</w:t>
      </w:r>
      <w:r>
        <w:rPr>
          <w:lang w:val="sk-SK"/>
        </w:rPr>
        <w:t>.</w:t>
      </w:r>
    </w:p>
    <w:p w14:paraId="5CD3778C" w14:textId="77777777" w:rsidR="00272B40" w:rsidRDefault="00F857A6">
      <w:pPr>
        <w:pStyle w:val="a4"/>
        <w:numPr>
          <w:ilvl w:val="0"/>
          <w:numId w:val="36"/>
        </w:numPr>
        <w:tabs>
          <w:tab w:val="left" w:pos="567"/>
        </w:tabs>
        <w:ind w:left="567"/>
        <w:rPr>
          <w:lang w:val="sk-SK"/>
        </w:rPr>
      </w:pPr>
      <w:r>
        <w:rPr>
          <w:lang w:val="sk-SK"/>
        </w:rPr>
        <w:t>Flakoną laikyti išorinėje dėžutėje, kad vaistas būtų apsaugotas nuo</w:t>
      </w:r>
      <w:r>
        <w:rPr>
          <w:spacing w:val="-17"/>
          <w:lang w:val="sk-SK"/>
        </w:rPr>
        <w:t xml:space="preserve"> </w:t>
      </w:r>
      <w:r>
        <w:rPr>
          <w:lang w:val="sk-SK"/>
        </w:rPr>
        <w:t>šviesos.</w:t>
      </w:r>
    </w:p>
    <w:p w14:paraId="379E2E45" w14:textId="77777777" w:rsidR="00272B40" w:rsidRDefault="00F857A6">
      <w:pPr>
        <w:pStyle w:val="a4"/>
        <w:numPr>
          <w:ilvl w:val="0"/>
          <w:numId w:val="36"/>
        </w:numPr>
        <w:tabs>
          <w:tab w:val="left" w:pos="567"/>
        </w:tabs>
        <w:ind w:left="567"/>
        <w:rPr>
          <w:lang w:val="sk-SK"/>
        </w:rPr>
      </w:pPr>
      <w:r>
        <w:rPr>
          <w:lang w:val="sk-SK"/>
        </w:rPr>
        <w:t>Jeigu pakuotė pažeista, vaisto vartoti</w:t>
      </w:r>
      <w:r>
        <w:rPr>
          <w:spacing w:val="-17"/>
          <w:lang w:val="sk-SK"/>
        </w:rPr>
        <w:t xml:space="preserve"> </w:t>
      </w:r>
      <w:r>
        <w:rPr>
          <w:lang w:val="sk-SK"/>
        </w:rPr>
        <w:t>negalima.</w:t>
      </w:r>
    </w:p>
    <w:p w14:paraId="4A61E2EF" w14:textId="77777777" w:rsidR="00272B40" w:rsidRDefault="00272B40">
      <w:pPr>
        <w:pStyle w:val="a3"/>
        <w:rPr>
          <w:lang w:val="sk-SK"/>
        </w:rPr>
      </w:pPr>
    </w:p>
    <w:p w14:paraId="284BCACF" w14:textId="77777777" w:rsidR="00272B40" w:rsidRDefault="00272B40">
      <w:pPr>
        <w:pStyle w:val="a3"/>
        <w:rPr>
          <w:lang w:val="sk-SK"/>
        </w:rPr>
      </w:pPr>
    </w:p>
    <w:p w14:paraId="7EB034D2" w14:textId="77777777" w:rsidR="00272B40" w:rsidRDefault="00F857A6">
      <w:pPr>
        <w:pStyle w:val="1"/>
        <w:keepNext/>
        <w:ind w:left="708" w:hangingChars="328" w:hanging="708"/>
        <w:rPr>
          <w:lang w:val="sk-SK"/>
        </w:rPr>
      </w:pPr>
      <w:r>
        <w:rPr>
          <w:lang w:val="sk-SK"/>
        </w:rPr>
        <w:t>6.</w:t>
      </w:r>
      <w:r>
        <w:rPr>
          <w:lang w:val="sk-SK"/>
        </w:rPr>
        <w:tab/>
        <w:t xml:space="preserve">Pakuotės turinys ir kita informacija </w:t>
      </w:r>
    </w:p>
    <w:p w14:paraId="48E76362" w14:textId="77777777" w:rsidR="00272B40" w:rsidRDefault="00272B40">
      <w:pPr>
        <w:pStyle w:val="a3"/>
        <w:rPr>
          <w:lang w:val="sk-SK"/>
        </w:rPr>
      </w:pPr>
    </w:p>
    <w:p w14:paraId="6FDC939F" w14:textId="77777777" w:rsidR="00272B40" w:rsidRDefault="00F857A6">
      <w:pPr>
        <w:pStyle w:val="LEAFLET"/>
      </w:pPr>
      <w:r>
        <w:t>Byooviz</w:t>
      </w:r>
      <w:r>
        <w:rPr>
          <w:spacing w:val="-4"/>
        </w:rPr>
        <w:t xml:space="preserve"> </w:t>
      </w:r>
      <w:r>
        <w:t>sudėtis</w:t>
      </w:r>
    </w:p>
    <w:p w14:paraId="7C181F9D" w14:textId="77777777" w:rsidR="00272B40" w:rsidRDefault="00F857A6">
      <w:pPr>
        <w:pStyle w:val="a4"/>
        <w:numPr>
          <w:ilvl w:val="0"/>
          <w:numId w:val="36"/>
        </w:numPr>
        <w:ind w:left="567" w:right="181"/>
        <w:rPr>
          <w:lang w:val="sk-SK"/>
        </w:rPr>
      </w:pPr>
      <w:r>
        <w:rPr>
          <w:lang w:val="sk-SK"/>
        </w:rPr>
        <w:t>Veiklioji medžiaga yra ranibizumabas. Kiekviename ml yra 10 mg ranibizumabo. Kiekviename 0,23 ml tirpalo flakone yra 2,3 mg ranibizumabo. Toks kiekis leidžia sušvirkšti vieną 0,05 ml dozę, kurioje yra 0,5 mg</w:t>
      </w:r>
      <w:r>
        <w:rPr>
          <w:spacing w:val="-9"/>
          <w:lang w:val="sk-SK"/>
        </w:rPr>
        <w:t xml:space="preserve"> </w:t>
      </w:r>
      <w:r>
        <w:rPr>
          <w:lang w:val="sk-SK"/>
        </w:rPr>
        <w:t>ranibizumabo.</w:t>
      </w:r>
    </w:p>
    <w:p w14:paraId="4481B6C2" w14:textId="77777777" w:rsidR="00272B40" w:rsidRDefault="00F857A6">
      <w:pPr>
        <w:pStyle w:val="a4"/>
        <w:numPr>
          <w:ilvl w:val="0"/>
          <w:numId w:val="36"/>
        </w:numPr>
        <w:spacing w:before="5"/>
        <w:ind w:left="567" w:right="647"/>
        <w:rPr>
          <w:lang w:val="sk-SK"/>
        </w:rPr>
      </w:pPr>
      <w:r>
        <w:rPr>
          <w:lang w:val="sk-SK"/>
        </w:rPr>
        <w:t>Pagalbinės medžiagos yra α,α-trehalozė dihidratas, histidino hidrochloridas monohidratas, histidinas, polisorbatas 20, injekcinis</w:t>
      </w:r>
      <w:r>
        <w:rPr>
          <w:spacing w:val="-15"/>
          <w:lang w:val="sk-SK"/>
        </w:rPr>
        <w:t xml:space="preserve"> </w:t>
      </w:r>
      <w:r>
        <w:rPr>
          <w:lang w:val="sk-SK"/>
        </w:rPr>
        <w:t>vanduo.</w:t>
      </w:r>
    </w:p>
    <w:p w14:paraId="3F4CF988" w14:textId="77777777" w:rsidR="00272B40" w:rsidRDefault="00272B40">
      <w:pPr>
        <w:pStyle w:val="a3"/>
        <w:rPr>
          <w:lang w:val="sk-SK"/>
        </w:rPr>
      </w:pPr>
    </w:p>
    <w:p w14:paraId="070DB412" w14:textId="77777777" w:rsidR="00272B40" w:rsidRDefault="00F857A6">
      <w:pPr>
        <w:pStyle w:val="LEAFLET"/>
      </w:pPr>
      <w:r>
        <w:t>Byooviz išvaizda ir kiekis pakuotėje</w:t>
      </w:r>
    </w:p>
    <w:p w14:paraId="33C1CBF7" w14:textId="77777777" w:rsidR="00272B40" w:rsidRDefault="00F857A6">
      <w:pPr>
        <w:pStyle w:val="a3"/>
        <w:ind w:right="782"/>
        <w:rPr>
          <w:lang w:val="sk-SK"/>
        </w:rPr>
      </w:pPr>
      <w:r>
        <w:rPr>
          <w:lang w:val="sk-SK"/>
        </w:rPr>
        <w:t>Byooviz yra injekcinis tirpalas flakone (0,23 ml). Tirpalas yra skaidrus, bespalvis arba gelsvas, vandeninis.</w:t>
      </w:r>
    </w:p>
    <w:p w14:paraId="2CBA89C4" w14:textId="77777777" w:rsidR="00272B40" w:rsidRDefault="00272B40">
      <w:pPr>
        <w:pStyle w:val="a3"/>
        <w:ind w:left="118" w:right="782"/>
        <w:rPr>
          <w:lang w:val="sk-SK"/>
        </w:rPr>
      </w:pPr>
    </w:p>
    <w:p w14:paraId="0B43DF2D" w14:textId="6AC2426D" w:rsidR="00272B40" w:rsidRPr="00CC34FE" w:rsidRDefault="00F857A6">
      <w:pPr>
        <w:pStyle w:val="Default"/>
        <w:rPr>
          <w:sz w:val="22"/>
          <w:szCs w:val="22"/>
          <w:lang w:val="lt-LT"/>
        </w:rPr>
      </w:pPr>
      <w:r w:rsidRPr="00CC34FE">
        <w:rPr>
          <w:sz w:val="22"/>
          <w:szCs w:val="22"/>
          <w:lang w:val="lt-LT"/>
        </w:rPr>
        <w:t>Yra du skirtingi pakuotės tipai:</w:t>
      </w:r>
    </w:p>
    <w:p w14:paraId="45D572F3" w14:textId="77777777" w:rsidR="00272B40" w:rsidRPr="00CC34FE" w:rsidRDefault="00272B40">
      <w:pPr>
        <w:pStyle w:val="Default"/>
        <w:rPr>
          <w:sz w:val="22"/>
          <w:szCs w:val="22"/>
          <w:lang w:val="lt-LT"/>
        </w:rPr>
      </w:pPr>
    </w:p>
    <w:p w14:paraId="28A7B78F" w14:textId="77777777" w:rsidR="00272B40" w:rsidRPr="00CC34FE" w:rsidRDefault="00F857A6">
      <w:pPr>
        <w:pStyle w:val="Default"/>
        <w:rPr>
          <w:sz w:val="22"/>
          <w:szCs w:val="22"/>
          <w:u w:val="single"/>
          <w:lang w:val="lt-LT"/>
        </w:rPr>
      </w:pPr>
      <w:r w:rsidRPr="00CC34FE">
        <w:rPr>
          <w:sz w:val="22"/>
          <w:szCs w:val="22"/>
          <w:u w:val="single"/>
          <w:lang w:val="lt-LT"/>
        </w:rPr>
        <w:t xml:space="preserve">Pakuotė, kurioje yra tik flakonas </w:t>
      </w:r>
    </w:p>
    <w:p w14:paraId="4539B646" w14:textId="397B4F21" w:rsidR="00272B40" w:rsidRPr="00CC34FE" w:rsidRDefault="00F857A6">
      <w:pPr>
        <w:pStyle w:val="a3"/>
        <w:rPr>
          <w:lang w:val="lt-LT"/>
        </w:rPr>
      </w:pPr>
      <w:r w:rsidRPr="00CC34FE">
        <w:rPr>
          <w:lang w:val="lt-LT"/>
        </w:rPr>
        <w:t>Pakuotėje yra vienas stiklinis flakonas ranibizumabo su chlorobutilo gumos kamščiu. Flakonas skirtas tik vienkartiniam vartojimui.</w:t>
      </w:r>
    </w:p>
    <w:p w14:paraId="521286A7" w14:textId="77777777" w:rsidR="00272B40" w:rsidRPr="00CC34FE" w:rsidRDefault="00272B40">
      <w:pPr>
        <w:pStyle w:val="a3"/>
        <w:ind w:right="2773"/>
        <w:rPr>
          <w:lang w:val="lt-LT"/>
        </w:rPr>
      </w:pPr>
    </w:p>
    <w:p w14:paraId="2BC48BBC" w14:textId="77777777" w:rsidR="00272B40" w:rsidRDefault="00F857A6">
      <w:pPr>
        <w:pStyle w:val="a3"/>
        <w:ind w:right="2773"/>
        <w:rPr>
          <w:lang w:val="sk-SK"/>
        </w:rPr>
      </w:pPr>
      <w:r>
        <w:rPr>
          <w:u w:val="single"/>
          <w:lang w:val="sk-SK"/>
        </w:rPr>
        <w:t>Pakuotė, kurioje yra flakonas + filtro adata + injekcinė adata</w:t>
      </w:r>
    </w:p>
    <w:p w14:paraId="2E3187AF" w14:textId="77777777" w:rsidR="00272B40" w:rsidRDefault="00F857A6">
      <w:pPr>
        <w:pStyle w:val="a3"/>
        <w:rPr>
          <w:lang w:val="sk-SK"/>
        </w:rPr>
      </w:pPr>
      <w:r>
        <w:rPr>
          <w:lang w:val="sk-SK"/>
        </w:rPr>
        <w:t>Pakuotėje yra vienas stiklinis flakonas ranibizumabo su chlorobutilo gumos kamščiu, viena buka filtro adata (18G x 1½</w:t>
      </w:r>
      <w:r>
        <w:rPr>
          <w:rFonts w:hint="eastAsia"/>
          <w:lang w:val="sk-SK"/>
        </w:rPr>
        <w:t>″</w:t>
      </w:r>
      <w:r>
        <w:rPr>
          <w:lang w:val="sk-SK"/>
        </w:rPr>
        <w:t>, 1,2 mm x 40 mm, 5 µm), skirta ištraukti flakono turinį, ir viena injekcinė adata (30G x ½</w:t>
      </w:r>
      <w:r>
        <w:rPr>
          <w:rFonts w:hint="eastAsia"/>
          <w:lang w:val="sk-SK"/>
        </w:rPr>
        <w:t>″</w:t>
      </w:r>
      <w:r>
        <w:rPr>
          <w:lang w:val="sk-SK"/>
        </w:rPr>
        <w:t>, 0,3 mm x 13 mm). Visi komponentai yra skirti tik vienkartiniam vartojimui.</w:t>
      </w:r>
    </w:p>
    <w:p w14:paraId="3D2F1CFD" w14:textId="0C2DECD1" w:rsidR="00272B40" w:rsidRDefault="00272B40">
      <w:pPr>
        <w:pStyle w:val="a3"/>
        <w:rPr>
          <w:lang w:val="sk-SK"/>
        </w:rPr>
      </w:pPr>
    </w:p>
    <w:p w14:paraId="58E2BF74" w14:textId="0E8612B7" w:rsidR="00B314D6" w:rsidRDefault="00B314D6">
      <w:pPr>
        <w:pStyle w:val="a3"/>
        <w:rPr>
          <w:lang w:val="sk-SK"/>
        </w:rPr>
      </w:pPr>
      <w:r>
        <w:rPr>
          <w:lang w:val="sk-SK"/>
        </w:rPr>
        <w:t>Gali būti tiekiamos ne visų tipų pakuotės.</w:t>
      </w:r>
    </w:p>
    <w:p w14:paraId="2459B097" w14:textId="77777777" w:rsidR="00B314D6" w:rsidRDefault="00B314D6">
      <w:pPr>
        <w:pStyle w:val="a3"/>
        <w:rPr>
          <w:lang w:val="sk-SK"/>
        </w:rPr>
      </w:pPr>
    </w:p>
    <w:p w14:paraId="5377FCA3" w14:textId="77777777" w:rsidR="00272B40" w:rsidRDefault="00F857A6">
      <w:pPr>
        <w:pStyle w:val="LEAFLET"/>
      </w:pPr>
      <w:r>
        <w:t>Registruotojas ir gamintojas</w:t>
      </w:r>
    </w:p>
    <w:p w14:paraId="3D23D42E" w14:textId="77777777" w:rsidR="00272B40" w:rsidRDefault="00F857A6">
      <w:pPr>
        <w:spacing w:line="250" w:lineRule="exact"/>
        <w:rPr>
          <w:lang w:val="sk-SK"/>
        </w:rPr>
      </w:pPr>
      <w:r>
        <w:rPr>
          <w:lang w:val="sk-SK"/>
        </w:rPr>
        <w:t>Samsung Bioepis NL B.V.</w:t>
      </w:r>
    </w:p>
    <w:p w14:paraId="228FAFD2" w14:textId="77777777" w:rsidR="00272B40" w:rsidRDefault="00F857A6">
      <w:pPr>
        <w:spacing w:line="250" w:lineRule="exact"/>
        <w:rPr>
          <w:lang w:val="sk-SK"/>
        </w:rPr>
      </w:pPr>
      <w:r>
        <w:rPr>
          <w:lang w:val="sk-SK"/>
        </w:rPr>
        <w:t>Olof Palmestraat 10</w:t>
      </w:r>
    </w:p>
    <w:p w14:paraId="7D58CD39" w14:textId="77777777" w:rsidR="00272B40" w:rsidRDefault="00F857A6">
      <w:pPr>
        <w:spacing w:line="250" w:lineRule="exact"/>
        <w:rPr>
          <w:lang w:val="sk-SK"/>
        </w:rPr>
      </w:pPr>
      <w:r>
        <w:rPr>
          <w:lang w:val="sk-SK"/>
        </w:rPr>
        <w:t>2616 LR Delft</w:t>
      </w:r>
    </w:p>
    <w:p w14:paraId="52C5FDEA" w14:textId="77777777" w:rsidR="00272B40" w:rsidRDefault="00F857A6">
      <w:pPr>
        <w:numPr>
          <w:ilvl w:val="12"/>
          <w:numId w:val="0"/>
        </w:numPr>
        <w:ind w:right="-2"/>
        <w:rPr>
          <w:lang w:val="sk-SK"/>
        </w:rPr>
      </w:pPr>
      <w:r>
        <w:rPr>
          <w:lang w:val="sk-SK"/>
        </w:rPr>
        <w:t>Nyderlandai</w:t>
      </w:r>
    </w:p>
    <w:p w14:paraId="10AADDBE" w14:textId="49686470" w:rsidR="00272B40" w:rsidDel="00095F60" w:rsidRDefault="00272B40">
      <w:pPr>
        <w:pStyle w:val="a3"/>
        <w:spacing w:before="1"/>
        <w:rPr>
          <w:del w:id="15" w:author="만든 이"/>
          <w:lang w:val="sk-SK"/>
        </w:rPr>
      </w:pPr>
    </w:p>
    <w:p w14:paraId="06096C70" w14:textId="600AB421" w:rsidR="00272B40" w:rsidDel="00095F60" w:rsidRDefault="00F857A6">
      <w:pPr>
        <w:pStyle w:val="a3"/>
        <w:rPr>
          <w:del w:id="16" w:author="만든 이"/>
          <w:lang w:val="sk-SK"/>
        </w:rPr>
      </w:pPr>
      <w:del w:id="17" w:author="만든 이">
        <w:r w:rsidDel="00095F60">
          <w:rPr>
            <w:lang w:val="sk-SK"/>
          </w:rPr>
          <w:delText>Jeigu apie šį vaistą norite sužinoti daugiau, kreipkitės į vietinį registruotojo atstovą.</w:delText>
        </w:r>
      </w:del>
    </w:p>
    <w:p w14:paraId="3291B0D2" w14:textId="15AD3261" w:rsidR="00272B40" w:rsidRPr="00CC34FE" w:rsidRDefault="00F857A6">
      <w:pPr>
        <w:rPr>
          <w:lang w:val="lt-LT"/>
        </w:rPr>
      </w:pPr>
      <w:del w:id="18" w:author="만든 이">
        <w:r w:rsidRPr="00CC34FE" w:rsidDel="00095F60">
          <w:rPr>
            <w:lang w:val="lt-LT"/>
          </w:rPr>
          <w:br w:type="page"/>
        </w:r>
      </w:del>
    </w:p>
    <w:tbl>
      <w:tblPr>
        <w:tblW w:w="5000" w:type="pct"/>
        <w:tblLayout w:type="fixed"/>
        <w:tblLook w:val="0000" w:firstRow="0" w:lastRow="0" w:firstColumn="0" w:lastColumn="0" w:noHBand="0" w:noVBand="0"/>
      </w:tblPr>
      <w:tblGrid>
        <w:gridCol w:w="4742"/>
        <w:gridCol w:w="4892"/>
      </w:tblGrid>
      <w:tr w:rsidR="00272B40" w:rsidRPr="00CC34FE" w:rsidDel="00095F60" w14:paraId="781D0EA6" w14:textId="17FD13DC">
        <w:trPr>
          <w:del w:id="19" w:author="만든 이"/>
        </w:trPr>
        <w:tc>
          <w:tcPr>
            <w:tcW w:w="2461" w:type="pct"/>
          </w:tcPr>
          <w:p w14:paraId="1A39419B" w14:textId="227E7934" w:rsidR="00272B40" w:rsidDel="00095F60" w:rsidRDefault="00F857A6">
            <w:pPr>
              <w:keepNext/>
              <w:adjustRightInd w:val="0"/>
              <w:rPr>
                <w:del w:id="20" w:author="만든 이"/>
                <w:rFonts w:eastAsiaTheme="minorEastAsia"/>
                <w:color w:val="000000"/>
                <w:lang w:val="sk-SK"/>
              </w:rPr>
            </w:pPr>
            <w:del w:id="21" w:author="만든 이">
              <w:r w:rsidDel="00095F60">
                <w:rPr>
                  <w:rFonts w:eastAsiaTheme="minorEastAsia"/>
                  <w:b/>
                  <w:color w:val="000000"/>
                  <w:szCs w:val="24"/>
                  <w:lang w:val="sk-SK"/>
                </w:rPr>
                <w:lastRenderedPageBreak/>
                <w:delText>België/Belgique/Belgien</w:delText>
              </w:r>
            </w:del>
          </w:p>
          <w:p w14:paraId="21969E91" w14:textId="395B3DE1" w:rsidR="00272B40" w:rsidDel="00095F60" w:rsidRDefault="00F857A6">
            <w:pPr>
              <w:keepNext/>
              <w:adjustRightInd w:val="0"/>
              <w:rPr>
                <w:del w:id="22" w:author="만든 이"/>
                <w:rFonts w:eastAsiaTheme="minorEastAsia"/>
                <w:color w:val="000000"/>
                <w:lang w:val="sk-SK"/>
              </w:rPr>
            </w:pPr>
            <w:del w:id="23" w:author="만든 이">
              <w:r w:rsidDel="00095F60">
                <w:rPr>
                  <w:rFonts w:eastAsiaTheme="minorEastAsia"/>
                  <w:color w:val="000000"/>
                  <w:lang w:val="sk-SK"/>
                </w:rPr>
                <w:delText>Biogen Belgium NV/S.A</w:delText>
              </w:r>
            </w:del>
          </w:p>
          <w:p w14:paraId="2A4DF08D" w14:textId="4BC3F700" w:rsidR="00272B40" w:rsidDel="00095F60" w:rsidRDefault="00F857A6">
            <w:pPr>
              <w:keepNext/>
              <w:ind w:right="34"/>
              <w:rPr>
                <w:del w:id="24" w:author="만든 이"/>
                <w:noProof/>
                <w:lang w:val="sk-SK"/>
              </w:rPr>
            </w:pPr>
            <w:del w:id="25" w:author="만든 이">
              <w:r w:rsidDel="00095F60">
                <w:rPr>
                  <w:lang w:val="sk-SK"/>
                </w:rPr>
                <w:delText>Tél/Tel: + 32 (0)2 808 5947</w:delText>
              </w:r>
            </w:del>
          </w:p>
        </w:tc>
        <w:tc>
          <w:tcPr>
            <w:tcW w:w="2539" w:type="pct"/>
          </w:tcPr>
          <w:p w14:paraId="0B121CD4" w14:textId="4806E7A4" w:rsidR="00272B40" w:rsidDel="00095F60" w:rsidRDefault="00F857A6">
            <w:pPr>
              <w:keepNext/>
              <w:adjustRightInd w:val="0"/>
              <w:rPr>
                <w:del w:id="26" w:author="만든 이"/>
                <w:rFonts w:eastAsiaTheme="minorEastAsia"/>
                <w:color w:val="000000"/>
                <w:sz w:val="24"/>
                <w:szCs w:val="24"/>
                <w:lang w:val="sk-SK"/>
              </w:rPr>
            </w:pPr>
            <w:del w:id="27" w:author="만든 이">
              <w:r w:rsidDel="00095F60">
                <w:rPr>
                  <w:rFonts w:eastAsiaTheme="minorEastAsia"/>
                  <w:b/>
                  <w:color w:val="000000"/>
                  <w:szCs w:val="24"/>
                  <w:lang w:val="sk-SK"/>
                </w:rPr>
                <w:delText>Lietuva</w:delText>
              </w:r>
            </w:del>
          </w:p>
          <w:p w14:paraId="50E8AF0E" w14:textId="07917340" w:rsidR="00272B40" w:rsidDel="00095F60" w:rsidRDefault="00485ABA">
            <w:pPr>
              <w:keepNext/>
              <w:adjustRightInd w:val="0"/>
              <w:rPr>
                <w:del w:id="28" w:author="만든 이"/>
                <w:rFonts w:eastAsiaTheme="minorEastAsia"/>
                <w:color w:val="000000"/>
                <w:lang w:val="sk-SK"/>
              </w:rPr>
            </w:pPr>
            <w:del w:id="29" w:author="만든 이">
              <w:r w:rsidRPr="00485ABA" w:rsidDel="00095F60">
                <w:rPr>
                  <w:rFonts w:eastAsiaTheme="minorEastAsia"/>
                  <w:color w:val="000000"/>
                  <w:lang w:val="sk-SK"/>
                </w:rPr>
                <w:delText>Biogen Lithuania UAB</w:delText>
              </w:r>
            </w:del>
          </w:p>
          <w:p w14:paraId="09909537" w14:textId="49DC2280" w:rsidR="00272B40" w:rsidDel="00095F60" w:rsidRDefault="00F857A6">
            <w:pPr>
              <w:keepNext/>
              <w:adjustRightInd w:val="0"/>
              <w:rPr>
                <w:del w:id="30" w:author="만든 이"/>
                <w:rFonts w:eastAsiaTheme="minorEastAsia"/>
                <w:color w:val="000000"/>
                <w:lang w:val="sk-SK"/>
              </w:rPr>
            </w:pPr>
            <w:del w:id="31" w:author="만든 이">
              <w:r w:rsidDel="00095F60">
                <w:rPr>
                  <w:rFonts w:eastAsiaTheme="minorEastAsia"/>
                  <w:color w:val="000000"/>
                  <w:szCs w:val="24"/>
                  <w:lang w:val="sk-SK"/>
                </w:rPr>
                <w:delText xml:space="preserve">Tel: +370 </w:delText>
              </w:r>
              <w:r w:rsidDel="00095F60">
                <w:rPr>
                  <w:rFonts w:eastAsiaTheme="minorEastAsia"/>
                  <w:bCs/>
                  <w:color w:val="000000"/>
                  <w:lang w:val="sk-SK"/>
                </w:rPr>
                <w:delText>52 07 91 38</w:delText>
              </w:r>
            </w:del>
          </w:p>
          <w:p w14:paraId="0AB90C64" w14:textId="1D24632A" w:rsidR="00272B40" w:rsidDel="00095F60" w:rsidRDefault="00272B40">
            <w:pPr>
              <w:keepNext/>
              <w:suppressAutoHyphens/>
              <w:rPr>
                <w:del w:id="32" w:author="만든 이"/>
                <w:noProof/>
                <w:lang w:val="sk-SK"/>
              </w:rPr>
            </w:pPr>
          </w:p>
        </w:tc>
      </w:tr>
      <w:tr w:rsidR="00272B40" w:rsidDel="00095F60" w14:paraId="0E902C39" w14:textId="3FBAB28E">
        <w:trPr>
          <w:del w:id="33" w:author="만든 이"/>
        </w:trPr>
        <w:tc>
          <w:tcPr>
            <w:tcW w:w="2461" w:type="pct"/>
          </w:tcPr>
          <w:p w14:paraId="0DC7EA99" w14:textId="1AB39188" w:rsidR="00272B40" w:rsidDel="00095F60" w:rsidRDefault="00F857A6">
            <w:pPr>
              <w:keepNext/>
              <w:adjustRightInd w:val="0"/>
              <w:rPr>
                <w:del w:id="34" w:author="만든 이"/>
                <w:rFonts w:eastAsiaTheme="minorEastAsia"/>
                <w:color w:val="000000"/>
                <w:sz w:val="24"/>
                <w:szCs w:val="24"/>
                <w:lang w:val="sk-SK"/>
              </w:rPr>
            </w:pPr>
            <w:del w:id="35" w:author="만든 이">
              <w:r w:rsidDel="00095F60">
                <w:rPr>
                  <w:rFonts w:eastAsiaTheme="minorEastAsia"/>
                  <w:b/>
                  <w:color w:val="000000"/>
                  <w:szCs w:val="24"/>
                  <w:lang w:val="sk-SK"/>
                </w:rPr>
                <w:delText>България</w:delText>
              </w:r>
            </w:del>
          </w:p>
          <w:p w14:paraId="497F9F76" w14:textId="1AC9C385" w:rsidR="00272B40" w:rsidDel="00095F60" w:rsidRDefault="00F857A6">
            <w:pPr>
              <w:keepNext/>
              <w:adjustRightInd w:val="0"/>
              <w:rPr>
                <w:del w:id="36" w:author="만든 이"/>
                <w:rFonts w:eastAsia="맑은 고딕"/>
                <w:color w:val="000000"/>
                <w:lang w:val="sk-SK"/>
              </w:rPr>
            </w:pPr>
            <w:del w:id="37" w:author="만든 이">
              <w:r w:rsidDel="00095F60">
                <w:rPr>
                  <w:rFonts w:eastAsiaTheme="minorEastAsia"/>
                  <w:color w:val="000000"/>
                  <w:lang w:val="sk-SK"/>
                </w:rPr>
                <w:delText>Ewopharma AG Representative Office</w:delText>
              </w:r>
            </w:del>
          </w:p>
          <w:p w14:paraId="40154E54" w14:textId="28694ECF" w:rsidR="00272B40" w:rsidDel="00095F60" w:rsidRDefault="00F857A6">
            <w:pPr>
              <w:keepNext/>
              <w:adjustRightInd w:val="0"/>
              <w:rPr>
                <w:del w:id="38" w:author="만든 이"/>
                <w:rFonts w:eastAsiaTheme="minorEastAsia"/>
                <w:color w:val="000000"/>
                <w:lang w:val="sk-SK"/>
              </w:rPr>
            </w:pPr>
            <w:del w:id="39" w:author="만든 이">
              <w:r w:rsidDel="00095F60">
                <w:rPr>
                  <w:rFonts w:eastAsiaTheme="minorEastAsia"/>
                  <w:color w:val="000000"/>
                  <w:lang w:val="sk-SK"/>
                </w:rPr>
                <w:delText>Teл.: + 359 249 176 81</w:delText>
              </w:r>
            </w:del>
          </w:p>
          <w:p w14:paraId="0C6ACBE7" w14:textId="6B011A96" w:rsidR="00272B40" w:rsidDel="00095F60" w:rsidRDefault="00272B40">
            <w:pPr>
              <w:keepNext/>
              <w:tabs>
                <w:tab w:val="left" w:pos="-720"/>
              </w:tabs>
              <w:suppressAutoHyphens/>
              <w:rPr>
                <w:del w:id="40" w:author="만든 이"/>
                <w:noProof/>
                <w:lang w:val="sk-SK"/>
              </w:rPr>
            </w:pPr>
          </w:p>
        </w:tc>
        <w:tc>
          <w:tcPr>
            <w:tcW w:w="2539" w:type="pct"/>
          </w:tcPr>
          <w:p w14:paraId="781D1928" w14:textId="734D9065" w:rsidR="00272B40" w:rsidDel="00095F60" w:rsidRDefault="00F857A6">
            <w:pPr>
              <w:keepNext/>
              <w:adjustRightInd w:val="0"/>
              <w:rPr>
                <w:del w:id="41" w:author="만든 이"/>
                <w:rFonts w:eastAsiaTheme="minorEastAsia"/>
                <w:color w:val="000000"/>
                <w:lang w:val="sk-SK"/>
              </w:rPr>
            </w:pPr>
            <w:del w:id="42" w:author="만든 이">
              <w:r w:rsidDel="00095F60">
                <w:rPr>
                  <w:rFonts w:eastAsiaTheme="minorEastAsia"/>
                  <w:b/>
                  <w:color w:val="000000"/>
                  <w:szCs w:val="24"/>
                  <w:lang w:val="sk-SK"/>
                </w:rPr>
                <w:delText>Luxembourg/Luxemburg</w:delText>
              </w:r>
            </w:del>
          </w:p>
          <w:p w14:paraId="0F5B153C" w14:textId="5965127F" w:rsidR="00272B40" w:rsidDel="00095F60" w:rsidRDefault="00F857A6">
            <w:pPr>
              <w:keepNext/>
              <w:adjustRightInd w:val="0"/>
              <w:rPr>
                <w:del w:id="43" w:author="만든 이"/>
                <w:rFonts w:eastAsiaTheme="minorEastAsia"/>
                <w:color w:val="000000"/>
                <w:lang w:val="sk-SK"/>
              </w:rPr>
            </w:pPr>
            <w:del w:id="44" w:author="만든 이">
              <w:r w:rsidDel="00095F60">
                <w:rPr>
                  <w:rFonts w:eastAsiaTheme="minorEastAsia"/>
                  <w:color w:val="000000"/>
                  <w:lang w:val="sk-SK"/>
                </w:rPr>
                <w:delText>Biogen Belgium NV/SA</w:delText>
              </w:r>
            </w:del>
          </w:p>
          <w:p w14:paraId="344A6275" w14:textId="68E83A7D" w:rsidR="00272B40" w:rsidDel="00095F60" w:rsidRDefault="00F857A6">
            <w:pPr>
              <w:keepNext/>
              <w:adjustRightInd w:val="0"/>
              <w:rPr>
                <w:del w:id="45" w:author="만든 이"/>
                <w:rFonts w:eastAsiaTheme="minorEastAsia"/>
                <w:color w:val="000000"/>
                <w:lang w:val="sk-SK"/>
              </w:rPr>
            </w:pPr>
            <w:del w:id="46" w:author="만든 이">
              <w:r w:rsidDel="00095F60">
                <w:rPr>
                  <w:rFonts w:eastAsiaTheme="minorEastAsia"/>
                  <w:color w:val="000000"/>
                  <w:szCs w:val="24"/>
                  <w:lang w:val="sk-SK"/>
                </w:rPr>
                <w:delText>Tél/Tel: +</w:delText>
              </w:r>
              <w:r w:rsidDel="00095F60">
                <w:rPr>
                  <w:rFonts w:eastAsiaTheme="minorEastAsia"/>
                  <w:color w:val="000000"/>
                  <w:lang w:val="sk-SK"/>
                </w:rPr>
                <w:delText>35 227 772 038</w:delText>
              </w:r>
            </w:del>
          </w:p>
          <w:p w14:paraId="24AFFD2B" w14:textId="3018BA95" w:rsidR="00272B40" w:rsidDel="00095F60" w:rsidRDefault="00272B40">
            <w:pPr>
              <w:keepNext/>
              <w:tabs>
                <w:tab w:val="left" w:pos="-720"/>
              </w:tabs>
              <w:suppressAutoHyphens/>
              <w:rPr>
                <w:del w:id="47" w:author="만든 이"/>
                <w:noProof/>
                <w:lang w:val="sk-SK"/>
              </w:rPr>
            </w:pPr>
          </w:p>
        </w:tc>
      </w:tr>
      <w:tr w:rsidR="00272B40" w:rsidDel="00095F60" w14:paraId="60CE2612" w14:textId="64FAFAF7">
        <w:trPr>
          <w:trHeight w:val="575"/>
          <w:del w:id="48" w:author="만든 이"/>
        </w:trPr>
        <w:tc>
          <w:tcPr>
            <w:tcW w:w="2461" w:type="pct"/>
          </w:tcPr>
          <w:p w14:paraId="4BFD32C4" w14:textId="35FB542A" w:rsidR="00272B40" w:rsidDel="00095F60" w:rsidRDefault="00F857A6">
            <w:pPr>
              <w:keepNext/>
              <w:adjustRightInd w:val="0"/>
              <w:rPr>
                <w:del w:id="49" w:author="만든 이"/>
                <w:rFonts w:eastAsiaTheme="minorEastAsia"/>
                <w:color w:val="000000"/>
                <w:sz w:val="24"/>
                <w:szCs w:val="24"/>
                <w:lang w:val="sk-SK"/>
              </w:rPr>
            </w:pPr>
            <w:del w:id="50" w:author="만든 이">
              <w:r w:rsidDel="00095F60">
                <w:rPr>
                  <w:rFonts w:eastAsiaTheme="minorEastAsia"/>
                  <w:b/>
                  <w:color w:val="000000"/>
                  <w:szCs w:val="24"/>
                  <w:lang w:val="sk-SK"/>
                </w:rPr>
                <w:delText>Česká republika</w:delText>
              </w:r>
            </w:del>
          </w:p>
          <w:p w14:paraId="4B915B8D" w14:textId="31D5D921" w:rsidR="00272B40" w:rsidDel="00095F60" w:rsidRDefault="00F857A6">
            <w:pPr>
              <w:keepNext/>
              <w:adjustRightInd w:val="0"/>
              <w:rPr>
                <w:del w:id="51" w:author="만든 이"/>
                <w:rFonts w:eastAsiaTheme="minorEastAsia"/>
                <w:color w:val="000000"/>
                <w:sz w:val="24"/>
                <w:szCs w:val="24"/>
                <w:lang w:val="sk-SK"/>
              </w:rPr>
            </w:pPr>
            <w:del w:id="52" w:author="만든 이">
              <w:r w:rsidDel="00095F60">
                <w:rPr>
                  <w:rFonts w:eastAsiaTheme="minorEastAsia"/>
                  <w:color w:val="000000"/>
                  <w:lang w:val="sk-SK"/>
                </w:rPr>
                <w:delText>Biogen (Czech Republic)</w:delText>
              </w:r>
              <w:r w:rsidDel="00095F60">
                <w:rPr>
                  <w:rFonts w:eastAsiaTheme="minorEastAsia"/>
                  <w:color w:val="000000"/>
                  <w:szCs w:val="24"/>
                  <w:lang w:val="sk-SK"/>
                </w:rPr>
                <w:delText xml:space="preserve"> s.r.o.</w:delText>
              </w:r>
            </w:del>
          </w:p>
          <w:p w14:paraId="2271FB9A" w14:textId="2335D711" w:rsidR="00272B40" w:rsidDel="00095F60" w:rsidRDefault="00F857A6">
            <w:pPr>
              <w:keepNext/>
              <w:adjustRightInd w:val="0"/>
              <w:rPr>
                <w:del w:id="53" w:author="만든 이"/>
                <w:rFonts w:eastAsiaTheme="minorEastAsia"/>
                <w:color w:val="000000"/>
                <w:lang w:val="sk-SK"/>
              </w:rPr>
            </w:pPr>
            <w:del w:id="54" w:author="만든 이">
              <w:r w:rsidDel="00095F60">
                <w:rPr>
                  <w:rFonts w:eastAsiaTheme="minorEastAsia"/>
                  <w:color w:val="000000"/>
                  <w:szCs w:val="24"/>
                  <w:lang w:val="sk-SK"/>
                </w:rPr>
                <w:delText>Tel: +</w:delText>
              </w:r>
              <w:r w:rsidDel="00095F60">
                <w:rPr>
                  <w:rFonts w:eastAsiaTheme="minorEastAsia"/>
                  <w:color w:val="000000"/>
                  <w:lang w:val="sk-SK"/>
                </w:rPr>
                <w:delText xml:space="preserve"> </w:delText>
              </w:r>
              <w:r w:rsidDel="00095F60">
                <w:rPr>
                  <w:rFonts w:eastAsiaTheme="minorEastAsia"/>
                  <w:color w:val="000000"/>
                  <w:szCs w:val="24"/>
                  <w:lang w:val="sk-SK"/>
                </w:rPr>
                <w:delText xml:space="preserve">420 </w:delText>
              </w:r>
              <w:r w:rsidDel="00095F60">
                <w:rPr>
                  <w:rFonts w:eastAsiaTheme="minorEastAsia"/>
                  <w:color w:val="000000"/>
                  <w:lang w:val="sk-SK"/>
                </w:rPr>
                <w:delText>228 884 152</w:delText>
              </w:r>
            </w:del>
          </w:p>
          <w:p w14:paraId="09CE1273" w14:textId="63886417" w:rsidR="00272B40" w:rsidDel="00095F60" w:rsidRDefault="00272B40">
            <w:pPr>
              <w:keepNext/>
              <w:tabs>
                <w:tab w:val="left" w:pos="-720"/>
              </w:tabs>
              <w:suppressAutoHyphens/>
              <w:rPr>
                <w:del w:id="55" w:author="만든 이"/>
                <w:noProof/>
                <w:lang w:val="sk-SK"/>
              </w:rPr>
            </w:pPr>
          </w:p>
        </w:tc>
        <w:tc>
          <w:tcPr>
            <w:tcW w:w="2539" w:type="pct"/>
          </w:tcPr>
          <w:p w14:paraId="41A66E8A" w14:textId="53122338" w:rsidR="00272B40" w:rsidDel="00095F60" w:rsidRDefault="00F857A6">
            <w:pPr>
              <w:keepNext/>
              <w:adjustRightInd w:val="0"/>
              <w:rPr>
                <w:del w:id="56" w:author="만든 이"/>
                <w:rFonts w:eastAsiaTheme="minorEastAsia"/>
                <w:color w:val="000000"/>
                <w:lang w:val="sk-SK"/>
              </w:rPr>
            </w:pPr>
            <w:del w:id="57" w:author="만든 이">
              <w:r w:rsidDel="00095F60">
                <w:rPr>
                  <w:rFonts w:eastAsiaTheme="minorEastAsia"/>
                  <w:b/>
                  <w:color w:val="000000"/>
                  <w:szCs w:val="24"/>
                  <w:lang w:val="sk-SK"/>
                </w:rPr>
                <w:delText>Magyarország</w:delText>
              </w:r>
            </w:del>
          </w:p>
          <w:p w14:paraId="28EB76C8" w14:textId="4F73EC1E" w:rsidR="00272B40" w:rsidDel="00095F60" w:rsidRDefault="00F857A6">
            <w:pPr>
              <w:keepNext/>
              <w:adjustRightInd w:val="0"/>
              <w:rPr>
                <w:del w:id="58" w:author="만든 이"/>
                <w:rFonts w:eastAsiaTheme="minorEastAsia"/>
                <w:color w:val="000000"/>
                <w:lang w:val="sk-SK"/>
              </w:rPr>
            </w:pPr>
            <w:del w:id="59" w:author="만든 이">
              <w:r w:rsidDel="00095F60">
                <w:rPr>
                  <w:rFonts w:eastAsiaTheme="minorEastAsia"/>
                  <w:color w:val="000000"/>
                  <w:lang w:val="sk-SK"/>
                </w:rPr>
                <w:delText>Biogen Hungary</w:delText>
              </w:r>
              <w:r w:rsidDel="00095F60">
                <w:rPr>
                  <w:rFonts w:eastAsiaTheme="minorEastAsia"/>
                  <w:color w:val="000000"/>
                  <w:szCs w:val="24"/>
                  <w:lang w:val="sk-SK"/>
                </w:rPr>
                <w:delText xml:space="preserve"> Kft.</w:delText>
              </w:r>
            </w:del>
          </w:p>
          <w:p w14:paraId="6C38978B" w14:textId="36ED3C87" w:rsidR="00272B40" w:rsidDel="00095F60" w:rsidRDefault="00F857A6">
            <w:pPr>
              <w:keepNext/>
              <w:adjustRightInd w:val="0"/>
              <w:rPr>
                <w:del w:id="60" w:author="만든 이"/>
                <w:rFonts w:eastAsiaTheme="minorEastAsia"/>
                <w:color w:val="000000"/>
                <w:lang w:val="sk-SK"/>
              </w:rPr>
            </w:pPr>
            <w:del w:id="61" w:author="만든 이">
              <w:r w:rsidDel="00095F60">
                <w:rPr>
                  <w:rFonts w:eastAsiaTheme="minorEastAsia"/>
                  <w:color w:val="000000"/>
                  <w:szCs w:val="24"/>
                  <w:lang w:val="sk-SK"/>
                </w:rPr>
                <w:delText>Tel.: +</w:delText>
              </w:r>
              <w:r w:rsidDel="00095F60">
                <w:rPr>
                  <w:rFonts w:eastAsiaTheme="minorEastAsia"/>
                  <w:color w:val="000000"/>
                  <w:lang w:val="sk-SK"/>
                </w:rPr>
                <w:delText xml:space="preserve"> </w:delText>
              </w:r>
              <w:r w:rsidDel="00095F60">
                <w:rPr>
                  <w:rFonts w:eastAsiaTheme="minorEastAsia"/>
                  <w:color w:val="000000"/>
                  <w:szCs w:val="24"/>
                  <w:lang w:val="sk-SK"/>
                </w:rPr>
                <w:delText xml:space="preserve">36 1 </w:delText>
              </w:r>
              <w:r w:rsidDel="00095F60">
                <w:rPr>
                  <w:rFonts w:eastAsiaTheme="minorEastAsia"/>
                  <w:color w:val="000000"/>
                  <w:lang w:val="sk-SK"/>
                </w:rPr>
                <w:delText>848 04 64</w:delText>
              </w:r>
            </w:del>
          </w:p>
          <w:p w14:paraId="521A94E0" w14:textId="4637C7DB" w:rsidR="00272B40" w:rsidDel="00095F60" w:rsidRDefault="00272B40">
            <w:pPr>
              <w:keepNext/>
              <w:rPr>
                <w:del w:id="62" w:author="만든 이"/>
                <w:noProof/>
                <w:lang w:val="sk-SK"/>
              </w:rPr>
            </w:pPr>
          </w:p>
        </w:tc>
      </w:tr>
      <w:tr w:rsidR="00272B40" w:rsidRPr="00CC34FE" w:rsidDel="00095F60" w14:paraId="65F8026B" w14:textId="607138E9">
        <w:trPr>
          <w:del w:id="63" w:author="만든 이"/>
        </w:trPr>
        <w:tc>
          <w:tcPr>
            <w:tcW w:w="2461" w:type="pct"/>
          </w:tcPr>
          <w:p w14:paraId="5F97726E" w14:textId="01AA8C4B" w:rsidR="00272B40" w:rsidDel="00095F60" w:rsidRDefault="00F857A6">
            <w:pPr>
              <w:keepNext/>
              <w:adjustRightInd w:val="0"/>
              <w:rPr>
                <w:del w:id="64" w:author="만든 이"/>
                <w:rFonts w:eastAsiaTheme="minorEastAsia"/>
                <w:color w:val="000000"/>
                <w:sz w:val="24"/>
                <w:szCs w:val="24"/>
                <w:lang w:val="sk-SK"/>
              </w:rPr>
            </w:pPr>
            <w:del w:id="65" w:author="만든 이">
              <w:r w:rsidDel="00095F60">
                <w:rPr>
                  <w:rFonts w:eastAsiaTheme="minorEastAsia"/>
                  <w:b/>
                  <w:color w:val="000000"/>
                  <w:szCs w:val="24"/>
                  <w:lang w:val="sk-SK"/>
                </w:rPr>
                <w:delText>Danmark</w:delText>
              </w:r>
            </w:del>
          </w:p>
          <w:p w14:paraId="500DC365" w14:textId="465701B9" w:rsidR="00272B40" w:rsidDel="00095F60" w:rsidRDefault="00F857A6">
            <w:pPr>
              <w:keepNext/>
              <w:adjustRightInd w:val="0"/>
              <w:rPr>
                <w:del w:id="66" w:author="만든 이"/>
                <w:rFonts w:eastAsiaTheme="minorEastAsia"/>
                <w:color w:val="000000"/>
                <w:lang w:val="sk-SK"/>
              </w:rPr>
            </w:pPr>
            <w:del w:id="67" w:author="만든 이">
              <w:r w:rsidDel="00095F60">
                <w:rPr>
                  <w:rFonts w:eastAsiaTheme="minorEastAsia"/>
                  <w:color w:val="000000"/>
                  <w:lang w:val="sk-SK"/>
                </w:rPr>
                <w:delText>Biogen (Denmark)</w:delText>
              </w:r>
              <w:r w:rsidDel="00095F60">
                <w:rPr>
                  <w:rFonts w:eastAsiaTheme="minorEastAsia"/>
                  <w:color w:val="000000"/>
                  <w:szCs w:val="24"/>
                  <w:lang w:val="sk-SK"/>
                </w:rPr>
                <w:delText xml:space="preserve"> A/S</w:delText>
              </w:r>
            </w:del>
          </w:p>
          <w:p w14:paraId="3B0DE6F0" w14:textId="1DAAD2AA" w:rsidR="00272B40" w:rsidDel="00095F60" w:rsidRDefault="00F857A6">
            <w:pPr>
              <w:keepNext/>
              <w:adjustRightInd w:val="0"/>
              <w:rPr>
                <w:del w:id="68" w:author="만든 이"/>
                <w:rFonts w:eastAsiaTheme="minorEastAsia"/>
                <w:color w:val="000000"/>
                <w:lang w:val="sk-SK"/>
              </w:rPr>
            </w:pPr>
            <w:del w:id="69" w:author="만든 이">
              <w:r w:rsidDel="00095F60">
                <w:rPr>
                  <w:rFonts w:eastAsiaTheme="minorEastAsia"/>
                  <w:color w:val="000000"/>
                  <w:szCs w:val="24"/>
                  <w:lang w:val="sk-SK"/>
                </w:rPr>
                <w:delText>Tlf</w:delText>
              </w:r>
              <w:r w:rsidR="007E5351" w:rsidDel="00095F60">
                <w:rPr>
                  <w:rFonts w:eastAsiaTheme="minorEastAsia"/>
                  <w:color w:val="000000"/>
                  <w:szCs w:val="24"/>
                  <w:lang w:val="sk-SK"/>
                </w:rPr>
                <w:delText>.</w:delText>
              </w:r>
              <w:r w:rsidDel="00095F60">
                <w:rPr>
                  <w:rFonts w:eastAsiaTheme="minorEastAsia"/>
                  <w:color w:val="000000"/>
                  <w:szCs w:val="24"/>
                  <w:lang w:val="sk-SK"/>
                </w:rPr>
                <w:delText>: +</w:delText>
              </w:r>
              <w:r w:rsidDel="00095F60">
                <w:rPr>
                  <w:rFonts w:eastAsiaTheme="minorEastAsia"/>
                  <w:color w:val="000000"/>
                  <w:lang w:val="sk-SK"/>
                </w:rPr>
                <w:delText xml:space="preserve"> </w:delText>
              </w:r>
              <w:r w:rsidDel="00095F60">
                <w:rPr>
                  <w:rFonts w:eastAsiaTheme="minorEastAsia"/>
                  <w:color w:val="000000"/>
                  <w:szCs w:val="24"/>
                  <w:lang w:val="sk-SK"/>
                </w:rPr>
                <w:delText xml:space="preserve">45 </w:delText>
              </w:r>
              <w:r w:rsidDel="00095F60">
                <w:rPr>
                  <w:rFonts w:eastAsiaTheme="minorEastAsia"/>
                  <w:color w:val="000000"/>
                  <w:lang w:val="sk-SK"/>
                </w:rPr>
                <w:delText>78 79 37 53</w:delText>
              </w:r>
            </w:del>
          </w:p>
          <w:p w14:paraId="1F615896" w14:textId="3D609162" w:rsidR="00272B40" w:rsidDel="00095F60" w:rsidRDefault="00272B40">
            <w:pPr>
              <w:keepNext/>
              <w:tabs>
                <w:tab w:val="left" w:pos="-720"/>
              </w:tabs>
              <w:suppressAutoHyphens/>
              <w:rPr>
                <w:del w:id="70" w:author="만든 이"/>
                <w:noProof/>
                <w:lang w:val="sk-SK"/>
              </w:rPr>
            </w:pPr>
          </w:p>
        </w:tc>
        <w:tc>
          <w:tcPr>
            <w:tcW w:w="2539" w:type="pct"/>
          </w:tcPr>
          <w:p w14:paraId="74902C55" w14:textId="365BD2D3" w:rsidR="00272B40" w:rsidDel="00095F60" w:rsidRDefault="00F857A6">
            <w:pPr>
              <w:keepNext/>
              <w:adjustRightInd w:val="0"/>
              <w:rPr>
                <w:del w:id="71" w:author="만든 이"/>
                <w:rFonts w:eastAsiaTheme="minorEastAsia"/>
                <w:color w:val="000000"/>
                <w:sz w:val="24"/>
                <w:szCs w:val="24"/>
                <w:lang w:val="sk-SK"/>
              </w:rPr>
            </w:pPr>
            <w:del w:id="72" w:author="만든 이">
              <w:r w:rsidDel="00095F60">
                <w:rPr>
                  <w:rFonts w:eastAsiaTheme="minorEastAsia"/>
                  <w:b/>
                  <w:color w:val="000000"/>
                  <w:szCs w:val="24"/>
                  <w:lang w:val="sk-SK"/>
                </w:rPr>
                <w:delText>Malta</w:delText>
              </w:r>
            </w:del>
          </w:p>
          <w:p w14:paraId="5A01C1C6" w14:textId="016B9DE7" w:rsidR="00272B40" w:rsidDel="00095F60" w:rsidRDefault="00F857A6">
            <w:pPr>
              <w:keepNext/>
              <w:adjustRightInd w:val="0"/>
              <w:rPr>
                <w:del w:id="73" w:author="만든 이"/>
                <w:rFonts w:eastAsia="맑은 고딕"/>
                <w:color w:val="000000"/>
                <w:lang w:val="sk-SK"/>
              </w:rPr>
            </w:pPr>
            <w:del w:id="74" w:author="만든 이">
              <w:r w:rsidDel="00095F60">
                <w:rPr>
                  <w:rFonts w:eastAsiaTheme="minorEastAsia"/>
                  <w:color w:val="000000"/>
                  <w:szCs w:val="24"/>
                  <w:lang w:val="sk-SK"/>
                </w:rPr>
                <w:delText>Pharma</w:delText>
              </w:r>
              <w:r w:rsidDel="00095F60">
                <w:rPr>
                  <w:rFonts w:eastAsiaTheme="minorEastAsia"/>
                  <w:color w:val="000000"/>
                  <w:lang w:val="sk-SK"/>
                </w:rPr>
                <w:delText>.MT Ltd</w:delText>
              </w:r>
            </w:del>
          </w:p>
          <w:p w14:paraId="10739D61" w14:textId="5A398BDF" w:rsidR="00272B40" w:rsidDel="00095F60" w:rsidRDefault="00F857A6">
            <w:pPr>
              <w:keepNext/>
              <w:adjustRightInd w:val="0"/>
              <w:rPr>
                <w:del w:id="75" w:author="만든 이"/>
                <w:rFonts w:eastAsiaTheme="minorEastAsia"/>
                <w:color w:val="000000"/>
                <w:lang w:val="sk-SK"/>
              </w:rPr>
            </w:pPr>
            <w:del w:id="76" w:author="만든 이">
              <w:r w:rsidDel="00095F60">
                <w:rPr>
                  <w:rFonts w:eastAsiaTheme="minorEastAsia"/>
                  <w:color w:val="000000"/>
                  <w:szCs w:val="24"/>
                  <w:lang w:val="sk-SK"/>
                </w:rPr>
                <w:delText>Tel: +</w:delText>
              </w:r>
              <w:r w:rsidDel="00095F60">
                <w:rPr>
                  <w:rFonts w:eastAsiaTheme="minorEastAsia"/>
                  <w:color w:val="000000"/>
                  <w:lang w:val="sk-SK"/>
                </w:rPr>
                <w:delText xml:space="preserve"> </w:delText>
              </w:r>
              <w:r w:rsidDel="00095F60">
                <w:rPr>
                  <w:rFonts w:eastAsiaTheme="minorEastAsia"/>
                  <w:color w:val="000000"/>
                  <w:szCs w:val="24"/>
                  <w:lang w:val="sk-SK"/>
                </w:rPr>
                <w:delText xml:space="preserve">356 </w:delText>
              </w:r>
              <w:r w:rsidDel="00095F60">
                <w:rPr>
                  <w:rFonts w:eastAsiaTheme="minorEastAsia"/>
                  <w:color w:val="000000"/>
                  <w:lang w:val="sk-SK"/>
                </w:rPr>
                <w:delText>27 78 15 79</w:delText>
              </w:r>
            </w:del>
          </w:p>
          <w:p w14:paraId="3E693A8D" w14:textId="6CB7C0ED" w:rsidR="00272B40" w:rsidDel="00095F60" w:rsidRDefault="00272B40">
            <w:pPr>
              <w:keepNext/>
              <w:rPr>
                <w:del w:id="77" w:author="만든 이"/>
                <w:lang w:val="sk-SK"/>
              </w:rPr>
            </w:pPr>
          </w:p>
        </w:tc>
      </w:tr>
      <w:tr w:rsidR="00272B40" w:rsidDel="00095F60" w14:paraId="20201E79" w14:textId="7A32F078">
        <w:trPr>
          <w:del w:id="78" w:author="만든 이"/>
        </w:trPr>
        <w:tc>
          <w:tcPr>
            <w:tcW w:w="2461" w:type="pct"/>
          </w:tcPr>
          <w:p w14:paraId="7681C2D8" w14:textId="2AD706D3" w:rsidR="00272B40" w:rsidDel="00095F60" w:rsidRDefault="00F857A6">
            <w:pPr>
              <w:keepNext/>
              <w:adjustRightInd w:val="0"/>
              <w:rPr>
                <w:del w:id="79" w:author="만든 이"/>
                <w:rFonts w:eastAsiaTheme="minorEastAsia"/>
                <w:color w:val="000000"/>
                <w:sz w:val="24"/>
                <w:szCs w:val="24"/>
                <w:lang w:val="sk-SK"/>
              </w:rPr>
            </w:pPr>
            <w:del w:id="80" w:author="만든 이">
              <w:r w:rsidDel="00095F60">
                <w:rPr>
                  <w:rFonts w:eastAsiaTheme="minorEastAsia"/>
                  <w:b/>
                  <w:color w:val="000000"/>
                  <w:szCs w:val="24"/>
                  <w:lang w:val="sk-SK"/>
                </w:rPr>
                <w:delText>Deutschland</w:delText>
              </w:r>
            </w:del>
          </w:p>
          <w:p w14:paraId="6B1CE1F6" w14:textId="342CADAA" w:rsidR="00272B40" w:rsidDel="00095F60" w:rsidRDefault="00F857A6">
            <w:pPr>
              <w:keepNext/>
              <w:adjustRightInd w:val="0"/>
              <w:rPr>
                <w:del w:id="81" w:author="만든 이"/>
                <w:rFonts w:eastAsiaTheme="minorEastAsia"/>
                <w:color w:val="000000"/>
                <w:lang w:val="sk-SK"/>
              </w:rPr>
            </w:pPr>
            <w:del w:id="82" w:author="만든 이">
              <w:r w:rsidDel="00095F60">
                <w:rPr>
                  <w:rFonts w:eastAsiaTheme="minorEastAsia"/>
                  <w:color w:val="000000"/>
                  <w:lang w:val="sk-SK"/>
                </w:rPr>
                <w:delText>Biogen</w:delText>
              </w:r>
              <w:r w:rsidDel="00095F60">
                <w:rPr>
                  <w:rFonts w:eastAsiaTheme="minorEastAsia"/>
                  <w:color w:val="000000"/>
                  <w:szCs w:val="24"/>
                  <w:lang w:val="sk-SK"/>
                </w:rPr>
                <w:delText xml:space="preserve"> GmbH </w:delText>
              </w:r>
            </w:del>
          </w:p>
          <w:p w14:paraId="4E158032" w14:textId="0BA6DC36" w:rsidR="00272B40" w:rsidDel="00095F60" w:rsidRDefault="00F857A6">
            <w:pPr>
              <w:keepNext/>
              <w:tabs>
                <w:tab w:val="left" w:pos="-720"/>
              </w:tabs>
              <w:suppressAutoHyphens/>
              <w:rPr>
                <w:del w:id="83" w:author="만든 이"/>
                <w:noProof/>
                <w:lang w:val="sk-SK"/>
              </w:rPr>
            </w:pPr>
            <w:del w:id="84" w:author="만든 이">
              <w:r w:rsidDel="00095F60">
                <w:rPr>
                  <w:lang w:val="sk-SK"/>
                </w:rPr>
                <w:delText>Tel: + 49 (0)</w:delText>
              </w:r>
              <w:r w:rsidR="00B41B3B" w:rsidDel="00095F60">
                <w:delText>89 996 177 00</w:delText>
              </w:r>
            </w:del>
          </w:p>
        </w:tc>
        <w:tc>
          <w:tcPr>
            <w:tcW w:w="2539" w:type="pct"/>
          </w:tcPr>
          <w:p w14:paraId="29E3D24F" w14:textId="01C48A2E" w:rsidR="00272B40" w:rsidDel="00095F60" w:rsidRDefault="00F857A6">
            <w:pPr>
              <w:keepNext/>
              <w:adjustRightInd w:val="0"/>
              <w:rPr>
                <w:del w:id="85" w:author="만든 이"/>
                <w:rFonts w:eastAsiaTheme="minorEastAsia"/>
                <w:color w:val="000000"/>
                <w:sz w:val="24"/>
                <w:szCs w:val="24"/>
                <w:lang w:val="sk-SK"/>
              </w:rPr>
            </w:pPr>
            <w:del w:id="86" w:author="만든 이">
              <w:r w:rsidDel="00095F60">
                <w:rPr>
                  <w:rFonts w:eastAsiaTheme="minorEastAsia"/>
                  <w:b/>
                  <w:color w:val="000000"/>
                  <w:szCs w:val="24"/>
                  <w:lang w:val="sk-SK"/>
                </w:rPr>
                <w:delText>Nederland</w:delText>
              </w:r>
            </w:del>
          </w:p>
          <w:p w14:paraId="2407F9DE" w14:textId="2ECF67A5" w:rsidR="00272B40" w:rsidDel="00095F60" w:rsidRDefault="00F857A6">
            <w:pPr>
              <w:keepNext/>
              <w:adjustRightInd w:val="0"/>
              <w:rPr>
                <w:del w:id="87" w:author="만든 이"/>
                <w:rFonts w:eastAsiaTheme="minorEastAsia"/>
                <w:color w:val="000000"/>
                <w:lang w:val="sk-SK"/>
              </w:rPr>
            </w:pPr>
            <w:del w:id="88" w:author="만든 이">
              <w:r w:rsidDel="00095F60">
                <w:rPr>
                  <w:rFonts w:eastAsiaTheme="minorEastAsia"/>
                  <w:color w:val="000000"/>
                  <w:lang w:val="sk-SK"/>
                </w:rPr>
                <w:delText>Biogen Netherlands</w:delText>
              </w:r>
              <w:r w:rsidDel="00095F60">
                <w:rPr>
                  <w:rFonts w:eastAsiaTheme="minorEastAsia"/>
                  <w:color w:val="000000"/>
                  <w:szCs w:val="24"/>
                  <w:lang w:val="sk-SK"/>
                </w:rPr>
                <w:delText xml:space="preserve"> B.V.</w:delText>
              </w:r>
            </w:del>
          </w:p>
          <w:p w14:paraId="610972F8" w14:textId="1205AA16" w:rsidR="00272B40" w:rsidDel="00095F60" w:rsidRDefault="00F857A6">
            <w:pPr>
              <w:keepNext/>
              <w:adjustRightInd w:val="0"/>
              <w:rPr>
                <w:del w:id="89" w:author="만든 이"/>
                <w:rFonts w:eastAsiaTheme="minorEastAsia"/>
                <w:color w:val="000000"/>
                <w:lang w:val="sk-SK"/>
              </w:rPr>
            </w:pPr>
            <w:del w:id="90" w:author="만든 이">
              <w:r w:rsidDel="00095F60">
                <w:rPr>
                  <w:rFonts w:eastAsiaTheme="minorEastAsia"/>
                  <w:color w:val="000000"/>
                  <w:szCs w:val="24"/>
                  <w:lang w:val="sk-SK"/>
                </w:rPr>
                <w:delText>Tel: +</w:delText>
              </w:r>
              <w:r w:rsidDel="00095F60">
                <w:rPr>
                  <w:rFonts w:eastAsiaTheme="minorEastAsia"/>
                  <w:color w:val="000000"/>
                  <w:lang w:val="sk-SK"/>
                </w:rPr>
                <w:delText xml:space="preserve"> </w:delText>
              </w:r>
              <w:r w:rsidDel="00095F60">
                <w:rPr>
                  <w:rFonts w:eastAsiaTheme="minorEastAsia"/>
                  <w:color w:val="000000"/>
                  <w:szCs w:val="24"/>
                  <w:lang w:val="sk-SK"/>
                </w:rPr>
                <w:delText xml:space="preserve">31 </w:delText>
              </w:r>
              <w:r w:rsidDel="00095F60">
                <w:rPr>
                  <w:rFonts w:eastAsiaTheme="minorEastAsia"/>
                  <w:color w:val="000000"/>
                  <w:lang w:val="sk-SK"/>
                </w:rPr>
                <w:delText>(0)20 808 02 70</w:delText>
              </w:r>
            </w:del>
          </w:p>
          <w:p w14:paraId="428C6C36" w14:textId="7E5ABDDE" w:rsidR="00272B40" w:rsidDel="00095F60" w:rsidRDefault="00272B40">
            <w:pPr>
              <w:keepNext/>
              <w:tabs>
                <w:tab w:val="left" w:pos="-720"/>
              </w:tabs>
              <w:suppressAutoHyphens/>
              <w:rPr>
                <w:del w:id="91" w:author="만든 이"/>
                <w:noProof/>
                <w:lang w:val="sk-SK"/>
              </w:rPr>
            </w:pPr>
          </w:p>
        </w:tc>
      </w:tr>
      <w:tr w:rsidR="00272B40" w:rsidDel="00095F60" w14:paraId="49518219" w14:textId="508E8797">
        <w:trPr>
          <w:del w:id="92" w:author="만든 이"/>
        </w:trPr>
        <w:tc>
          <w:tcPr>
            <w:tcW w:w="2461" w:type="pct"/>
          </w:tcPr>
          <w:p w14:paraId="0B3DCD0B" w14:textId="2CB77907" w:rsidR="00272B40" w:rsidDel="00095F60" w:rsidRDefault="00F857A6">
            <w:pPr>
              <w:keepNext/>
              <w:adjustRightInd w:val="0"/>
              <w:rPr>
                <w:del w:id="93" w:author="만든 이"/>
                <w:rFonts w:eastAsiaTheme="minorEastAsia"/>
                <w:color w:val="000000"/>
                <w:sz w:val="24"/>
                <w:szCs w:val="24"/>
                <w:lang w:val="sk-SK"/>
              </w:rPr>
            </w:pPr>
            <w:del w:id="94" w:author="만든 이">
              <w:r w:rsidDel="00095F60">
                <w:rPr>
                  <w:rFonts w:eastAsiaTheme="minorEastAsia"/>
                  <w:b/>
                  <w:color w:val="000000"/>
                  <w:szCs w:val="24"/>
                  <w:lang w:val="sk-SK"/>
                </w:rPr>
                <w:delText>Eesti</w:delText>
              </w:r>
            </w:del>
          </w:p>
          <w:p w14:paraId="5CEFE49A" w14:textId="56B7AFE2" w:rsidR="00272B40" w:rsidDel="00095F60" w:rsidRDefault="00485ABA">
            <w:pPr>
              <w:keepNext/>
              <w:adjustRightInd w:val="0"/>
              <w:rPr>
                <w:del w:id="95" w:author="만든 이"/>
                <w:rFonts w:eastAsia="맑은 고딕"/>
                <w:color w:val="000000"/>
                <w:lang w:val="sk-SK"/>
              </w:rPr>
            </w:pPr>
            <w:del w:id="96" w:author="만든 이">
              <w:r w:rsidRPr="00485ABA" w:rsidDel="00095F60">
                <w:rPr>
                  <w:rFonts w:eastAsiaTheme="minorEastAsia"/>
                  <w:color w:val="000000"/>
                  <w:lang w:val="sk-SK"/>
                </w:rPr>
                <w:delText>Biogen Estonia OÜ</w:delText>
              </w:r>
            </w:del>
          </w:p>
          <w:p w14:paraId="7A21DE54" w14:textId="12088858" w:rsidR="00272B40" w:rsidDel="00095F60" w:rsidRDefault="00F857A6">
            <w:pPr>
              <w:keepNext/>
              <w:adjustRightInd w:val="0"/>
              <w:rPr>
                <w:del w:id="97" w:author="만든 이"/>
                <w:rFonts w:eastAsiaTheme="minorEastAsia"/>
                <w:color w:val="000000"/>
                <w:lang w:val="sk-SK"/>
              </w:rPr>
            </w:pPr>
            <w:del w:id="98" w:author="만든 이">
              <w:r w:rsidDel="00095F60">
                <w:rPr>
                  <w:rFonts w:eastAsiaTheme="minorEastAsia"/>
                  <w:color w:val="000000"/>
                  <w:szCs w:val="24"/>
                  <w:lang w:val="sk-SK"/>
                </w:rPr>
                <w:delText>Tel: +</w:delText>
              </w:r>
              <w:r w:rsidDel="00095F60">
                <w:rPr>
                  <w:rFonts w:eastAsiaTheme="minorEastAsia"/>
                  <w:color w:val="000000"/>
                  <w:lang w:val="sk-SK"/>
                </w:rPr>
                <w:delText xml:space="preserve"> </w:delText>
              </w:r>
              <w:r w:rsidDel="00095F60">
                <w:rPr>
                  <w:rFonts w:eastAsiaTheme="minorEastAsia"/>
                  <w:color w:val="000000"/>
                  <w:szCs w:val="24"/>
                  <w:lang w:val="sk-SK"/>
                </w:rPr>
                <w:delText xml:space="preserve">372 </w:delText>
              </w:r>
              <w:r w:rsidDel="00095F60">
                <w:rPr>
                  <w:rFonts w:eastAsiaTheme="minorEastAsia"/>
                  <w:color w:val="000000"/>
                  <w:lang w:val="sk-SK"/>
                </w:rPr>
                <w:delText>6 68</w:delText>
              </w:r>
              <w:r w:rsidDel="00095F60">
                <w:rPr>
                  <w:rFonts w:eastAsiaTheme="minorEastAsia"/>
                  <w:color w:val="000000"/>
                  <w:szCs w:val="24"/>
                  <w:lang w:val="sk-SK"/>
                </w:rPr>
                <w:delText xml:space="preserve"> 30 </w:delText>
              </w:r>
              <w:r w:rsidDel="00095F60">
                <w:rPr>
                  <w:rFonts w:eastAsiaTheme="minorEastAsia"/>
                  <w:color w:val="000000"/>
                  <w:lang w:val="sk-SK"/>
                </w:rPr>
                <w:delText>56</w:delText>
              </w:r>
            </w:del>
          </w:p>
          <w:p w14:paraId="005B3C6C" w14:textId="6C635927" w:rsidR="00272B40" w:rsidDel="00095F60" w:rsidRDefault="00272B40">
            <w:pPr>
              <w:keepNext/>
              <w:tabs>
                <w:tab w:val="left" w:pos="-720"/>
              </w:tabs>
              <w:suppressAutoHyphens/>
              <w:rPr>
                <w:del w:id="99" w:author="만든 이"/>
                <w:lang w:val="sk-SK"/>
              </w:rPr>
            </w:pPr>
          </w:p>
        </w:tc>
        <w:tc>
          <w:tcPr>
            <w:tcW w:w="2539" w:type="pct"/>
          </w:tcPr>
          <w:p w14:paraId="4729B11C" w14:textId="16E1A573" w:rsidR="00272B40" w:rsidDel="00095F60" w:rsidRDefault="00F857A6">
            <w:pPr>
              <w:keepNext/>
              <w:adjustRightInd w:val="0"/>
              <w:rPr>
                <w:del w:id="100" w:author="만든 이"/>
                <w:rFonts w:eastAsiaTheme="minorEastAsia"/>
                <w:color w:val="000000"/>
                <w:sz w:val="24"/>
                <w:szCs w:val="24"/>
                <w:lang w:val="sk-SK"/>
              </w:rPr>
            </w:pPr>
            <w:del w:id="101" w:author="만든 이">
              <w:r w:rsidDel="00095F60">
                <w:rPr>
                  <w:rFonts w:eastAsiaTheme="minorEastAsia"/>
                  <w:b/>
                  <w:color w:val="000000"/>
                  <w:szCs w:val="24"/>
                  <w:lang w:val="sk-SK"/>
                </w:rPr>
                <w:delText>Norge</w:delText>
              </w:r>
            </w:del>
          </w:p>
          <w:p w14:paraId="257C49A7" w14:textId="1E92A9A1" w:rsidR="00272B40" w:rsidDel="00095F60" w:rsidRDefault="00F857A6">
            <w:pPr>
              <w:keepNext/>
              <w:adjustRightInd w:val="0"/>
              <w:rPr>
                <w:del w:id="102" w:author="만든 이"/>
                <w:rFonts w:eastAsiaTheme="minorEastAsia"/>
                <w:color w:val="000000"/>
                <w:lang w:val="sk-SK"/>
              </w:rPr>
            </w:pPr>
            <w:del w:id="103" w:author="만든 이">
              <w:r w:rsidDel="00095F60">
                <w:rPr>
                  <w:rFonts w:eastAsiaTheme="minorEastAsia"/>
                  <w:color w:val="000000"/>
                  <w:lang w:val="sk-SK"/>
                </w:rPr>
                <w:delText>Biogen Norway</w:delText>
              </w:r>
              <w:r w:rsidDel="00095F60">
                <w:rPr>
                  <w:rFonts w:eastAsiaTheme="minorEastAsia"/>
                  <w:color w:val="000000"/>
                  <w:szCs w:val="24"/>
                  <w:lang w:val="sk-SK"/>
                </w:rPr>
                <w:delText xml:space="preserve"> AS</w:delText>
              </w:r>
            </w:del>
          </w:p>
          <w:p w14:paraId="2C2262A9" w14:textId="3B39BE5D" w:rsidR="00272B40" w:rsidDel="00095F60" w:rsidRDefault="00F857A6">
            <w:pPr>
              <w:keepNext/>
              <w:adjustRightInd w:val="0"/>
              <w:rPr>
                <w:del w:id="104" w:author="만든 이"/>
                <w:rFonts w:eastAsiaTheme="minorEastAsia"/>
                <w:color w:val="000000"/>
                <w:lang w:val="sk-SK"/>
              </w:rPr>
            </w:pPr>
            <w:del w:id="105" w:author="만든 이">
              <w:r w:rsidDel="00095F60">
                <w:rPr>
                  <w:rFonts w:eastAsiaTheme="minorEastAsia"/>
                  <w:color w:val="000000"/>
                  <w:szCs w:val="24"/>
                  <w:lang w:val="sk-SK"/>
                </w:rPr>
                <w:delText>Tlf: +</w:delText>
              </w:r>
              <w:r w:rsidDel="00095F60">
                <w:rPr>
                  <w:rFonts w:eastAsiaTheme="minorEastAsia"/>
                  <w:color w:val="000000"/>
                  <w:lang w:val="sk-SK"/>
                </w:rPr>
                <w:delText xml:space="preserve"> </w:delText>
              </w:r>
              <w:r w:rsidDel="00095F60">
                <w:rPr>
                  <w:rFonts w:eastAsiaTheme="minorEastAsia"/>
                  <w:color w:val="000000"/>
                  <w:szCs w:val="24"/>
                  <w:lang w:val="sk-SK"/>
                </w:rPr>
                <w:delText xml:space="preserve">47 </w:delText>
              </w:r>
              <w:r w:rsidDel="00095F60">
                <w:rPr>
                  <w:rFonts w:eastAsiaTheme="minorEastAsia"/>
                  <w:color w:val="000000"/>
                  <w:lang w:val="sk-SK"/>
                </w:rPr>
                <w:delText>21 93 95 87</w:delText>
              </w:r>
            </w:del>
          </w:p>
          <w:p w14:paraId="3E2FC2D0" w14:textId="3148CA88" w:rsidR="00272B40" w:rsidDel="00095F60" w:rsidRDefault="00272B40">
            <w:pPr>
              <w:keepNext/>
              <w:rPr>
                <w:del w:id="106" w:author="만든 이"/>
                <w:noProof/>
                <w:lang w:val="sk-SK"/>
              </w:rPr>
            </w:pPr>
          </w:p>
        </w:tc>
      </w:tr>
      <w:tr w:rsidR="00272B40" w:rsidDel="00095F60" w14:paraId="5B36F0B4" w14:textId="5D332E75">
        <w:trPr>
          <w:del w:id="107" w:author="만든 이"/>
        </w:trPr>
        <w:tc>
          <w:tcPr>
            <w:tcW w:w="2461" w:type="pct"/>
          </w:tcPr>
          <w:p w14:paraId="56F8DF6F" w14:textId="6F68FBEF" w:rsidR="00272B40" w:rsidDel="00095F60" w:rsidRDefault="00F857A6">
            <w:pPr>
              <w:keepNext/>
              <w:adjustRightInd w:val="0"/>
              <w:rPr>
                <w:del w:id="108" w:author="만든 이"/>
                <w:rFonts w:eastAsiaTheme="minorEastAsia"/>
                <w:color w:val="000000"/>
                <w:sz w:val="24"/>
                <w:szCs w:val="24"/>
                <w:lang w:val="sk-SK"/>
              </w:rPr>
            </w:pPr>
            <w:del w:id="109" w:author="만든 이">
              <w:r w:rsidDel="00095F60">
                <w:rPr>
                  <w:rFonts w:eastAsiaTheme="minorEastAsia"/>
                  <w:b/>
                  <w:color w:val="000000"/>
                  <w:szCs w:val="24"/>
                  <w:lang w:val="sk-SK"/>
                </w:rPr>
                <w:delText>Ελλάδα</w:delText>
              </w:r>
            </w:del>
          </w:p>
          <w:p w14:paraId="24A083D0" w14:textId="5141243D" w:rsidR="00272B40" w:rsidDel="00095F60" w:rsidRDefault="00F857A6">
            <w:pPr>
              <w:keepNext/>
              <w:adjustRightInd w:val="0"/>
              <w:rPr>
                <w:del w:id="110" w:author="만든 이"/>
                <w:rFonts w:eastAsia="맑은 고딕"/>
                <w:bCs/>
                <w:color w:val="000000"/>
                <w:lang w:val="sk-SK"/>
              </w:rPr>
            </w:pPr>
            <w:del w:id="111" w:author="만든 이">
              <w:r w:rsidDel="00095F60">
                <w:rPr>
                  <w:rFonts w:eastAsiaTheme="minorEastAsia"/>
                  <w:color w:val="000000"/>
                  <w:lang w:val="sk-SK"/>
                </w:rPr>
                <w:delText>Genesis Pharma S.</w:delText>
              </w:r>
              <w:r w:rsidDel="00095F60">
                <w:rPr>
                  <w:rFonts w:eastAsiaTheme="minorEastAsia"/>
                  <w:color w:val="000000"/>
                  <w:szCs w:val="24"/>
                  <w:lang w:val="sk-SK"/>
                </w:rPr>
                <w:delText>A.</w:delText>
              </w:r>
            </w:del>
          </w:p>
          <w:p w14:paraId="3CED77E9" w14:textId="75495DBD" w:rsidR="00272B40" w:rsidDel="00095F60" w:rsidRDefault="00F857A6">
            <w:pPr>
              <w:keepNext/>
              <w:tabs>
                <w:tab w:val="left" w:pos="-720"/>
              </w:tabs>
              <w:suppressAutoHyphens/>
              <w:rPr>
                <w:del w:id="112" w:author="만든 이"/>
                <w:noProof/>
                <w:lang w:val="sk-SK"/>
              </w:rPr>
            </w:pPr>
            <w:del w:id="113" w:author="만든 이">
              <w:r w:rsidDel="00095F60">
                <w:rPr>
                  <w:bCs/>
                  <w:lang w:val="sk-SK"/>
                </w:rPr>
                <w:delText>Τηλ: + 30 211 176 8555</w:delText>
              </w:r>
            </w:del>
          </w:p>
        </w:tc>
        <w:tc>
          <w:tcPr>
            <w:tcW w:w="2539" w:type="pct"/>
          </w:tcPr>
          <w:p w14:paraId="7D1E0C11" w14:textId="3CF0926E" w:rsidR="00272B40" w:rsidDel="00095F60" w:rsidRDefault="00F857A6">
            <w:pPr>
              <w:keepNext/>
              <w:adjustRightInd w:val="0"/>
              <w:rPr>
                <w:del w:id="114" w:author="만든 이"/>
                <w:rFonts w:eastAsiaTheme="minorEastAsia"/>
                <w:color w:val="000000"/>
                <w:sz w:val="24"/>
                <w:szCs w:val="24"/>
                <w:lang w:val="sk-SK"/>
              </w:rPr>
            </w:pPr>
            <w:del w:id="115" w:author="만든 이">
              <w:r w:rsidDel="00095F60">
                <w:rPr>
                  <w:rFonts w:eastAsiaTheme="minorEastAsia"/>
                  <w:b/>
                  <w:color w:val="000000"/>
                  <w:szCs w:val="24"/>
                  <w:lang w:val="sk-SK"/>
                </w:rPr>
                <w:delText>Österreich</w:delText>
              </w:r>
            </w:del>
          </w:p>
          <w:p w14:paraId="04C1F3FF" w14:textId="3BCD180D" w:rsidR="00272B40" w:rsidDel="00095F60" w:rsidRDefault="00F857A6">
            <w:pPr>
              <w:keepNext/>
              <w:adjustRightInd w:val="0"/>
              <w:rPr>
                <w:del w:id="116" w:author="만든 이"/>
                <w:rFonts w:eastAsiaTheme="minorEastAsia"/>
                <w:color w:val="000000"/>
                <w:lang w:val="sk-SK"/>
              </w:rPr>
            </w:pPr>
            <w:del w:id="117" w:author="만든 이">
              <w:r w:rsidDel="00095F60">
                <w:rPr>
                  <w:rFonts w:eastAsiaTheme="minorEastAsia"/>
                  <w:color w:val="000000"/>
                  <w:lang w:val="sk-SK"/>
                </w:rPr>
                <w:delText>Biogen Austria</w:delText>
              </w:r>
              <w:r w:rsidDel="00095F60">
                <w:rPr>
                  <w:rFonts w:eastAsiaTheme="minorEastAsia"/>
                  <w:color w:val="000000"/>
                  <w:szCs w:val="24"/>
                  <w:lang w:val="sk-SK"/>
                </w:rPr>
                <w:delText xml:space="preserve"> GmbH</w:delText>
              </w:r>
            </w:del>
          </w:p>
          <w:p w14:paraId="1FBA2F04" w14:textId="28C251A2" w:rsidR="00272B40" w:rsidDel="00095F60" w:rsidRDefault="00F857A6">
            <w:pPr>
              <w:keepNext/>
              <w:adjustRightInd w:val="0"/>
              <w:rPr>
                <w:del w:id="118" w:author="만든 이"/>
                <w:rFonts w:eastAsiaTheme="minorEastAsia"/>
                <w:bCs/>
                <w:color w:val="000000"/>
                <w:lang w:val="sk-SK"/>
              </w:rPr>
            </w:pPr>
            <w:del w:id="119" w:author="만든 이">
              <w:r w:rsidDel="00095F60">
                <w:rPr>
                  <w:rFonts w:eastAsiaTheme="minorEastAsia"/>
                  <w:color w:val="000000"/>
                  <w:szCs w:val="24"/>
                  <w:lang w:val="sk-SK"/>
                </w:rPr>
                <w:delText>Tel: +</w:delText>
              </w:r>
              <w:r w:rsidDel="00095F60">
                <w:rPr>
                  <w:rFonts w:eastAsiaTheme="minorEastAsia"/>
                  <w:bCs/>
                  <w:color w:val="000000"/>
                  <w:lang w:val="sk-SK"/>
                </w:rPr>
                <w:delText xml:space="preserve"> </w:delText>
              </w:r>
              <w:r w:rsidDel="00095F60">
                <w:rPr>
                  <w:rFonts w:eastAsiaTheme="minorEastAsia"/>
                  <w:color w:val="000000"/>
                  <w:szCs w:val="24"/>
                  <w:lang w:val="sk-SK"/>
                </w:rPr>
                <w:delText xml:space="preserve">43 </w:delText>
              </w:r>
              <w:r w:rsidDel="00095F60">
                <w:rPr>
                  <w:rFonts w:eastAsiaTheme="minorEastAsia"/>
                  <w:bCs/>
                  <w:color w:val="000000"/>
                  <w:lang w:val="sk-SK"/>
                </w:rPr>
                <w:delText>(0)</w:delText>
              </w:r>
              <w:r w:rsidDel="00095F60">
                <w:rPr>
                  <w:rFonts w:eastAsiaTheme="minorEastAsia"/>
                  <w:color w:val="000000"/>
                  <w:szCs w:val="24"/>
                  <w:lang w:val="sk-SK"/>
                </w:rPr>
                <w:delText xml:space="preserve">1 </w:delText>
              </w:r>
              <w:r w:rsidDel="00095F60">
                <w:rPr>
                  <w:rFonts w:eastAsiaTheme="minorEastAsia"/>
                  <w:bCs/>
                  <w:color w:val="000000"/>
                  <w:lang w:val="sk-SK"/>
                </w:rPr>
                <w:delText>267 51 42</w:delText>
              </w:r>
            </w:del>
          </w:p>
          <w:p w14:paraId="44AA7AD4" w14:textId="41C27C9B" w:rsidR="00272B40" w:rsidDel="00095F60" w:rsidRDefault="00272B40">
            <w:pPr>
              <w:keepNext/>
              <w:tabs>
                <w:tab w:val="left" w:pos="-720"/>
              </w:tabs>
              <w:suppressAutoHyphens/>
              <w:rPr>
                <w:del w:id="120" w:author="만든 이"/>
                <w:lang w:val="sk-SK"/>
              </w:rPr>
            </w:pPr>
          </w:p>
        </w:tc>
      </w:tr>
      <w:tr w:rsidR="00272B40" w:rsidDel="00095F60" w14:paraId="4FE55EA8" w14:textId="3DF7D0A3">
        <w:trPr>
          <w:del w:id="121" w:author="만든 이"/>
        </w:trPr>
        <w:tc>
          <w:tcPr>
            <w:tcW w:w="2461" w:type="pct"/>
          </w:tcPr>
          <w:p w14:paraId="65BD137D" w14:textId="4297D9D4" w:rsidR="00272B40" w:rsidDel="00095F60" w:rsidRDefault="00F857A6">
            <w:pPr>
              <w:keepNext/>
              <w:adjustRightInd w:val="0"/>
              <w:rPr>
                <w:del w:id="122" w:author="만든 이"/>
                <w:rFonts w:eastAsiaTheme="minorEastAsia"/>
                <w:b/>
                <w:color w:val="000000"/>
                <w:sz w:val="24"/>
                <w:szCs w:val="24"/>
                <w:lang w:val="sk-SK"/>
              </w:rPr>
            </w:pPr>
            <w:del w:id="123" w:author="만든 이">
              <w:r w:rsidDel="00095F60">
                <w:rPr>
                  <w:rFonts w:eastAsiaTheme="minorEastAsia"/>
                  <w:b/>
                  <w:color w:val="000000"/>
                  <w:szCs w:val="24"/>
                  <w:lang w:val="sk-SK"/>
                </w:rPr>
                <w:delText>España</w:delText>
              </w:r>
            </w:del>
          </w:p>
          <w:p w14:paraId="21A1840B" w14:textId="20296976" w:rsidR="00272B40" w:rsidDel="00095F60" w:rsidRDefault="00F857A6">
            <w:pPr>
              <w:keepNext/>
              <w:adjustRightInd w:val="0"/>
              <w:rPr>
                <w:del w:id="124" w:author="만든 이"/>
                <w:rFonts w:eastAsiaTheme="minorEastAsia"/>
                <w:color w:val="000000"/>
                <w:lang w:val="sk-SK"/>
              </w:rPr>
            </w:pPr>
            <w:del w:id="125" w:author="만든 이">
              <w:r w:rsidDel="00095F60">
                <w:rPr>
                  <w:rFonts w:eastAsiaTheme="minorEastAsia"/>
                  <w:color w:val="000000"/>
                  <w:lang w:val="sk-SK"/>
                </w:rPr>
                <w:delText>Biogen Spain</w:delText>
              </w:r>
              <w:r w:rsidDel="00095F60">
                <w:rPr>
                  <w:rFonts w:eastAsiaTheme="minorEastAsia"/>
                  <w:color w:val="000000"/>
                  <w:szCs w:val="24"/>
                  <w:lang w:val="sk-SK"/>
                </w:rPr>
                <w:delText>, S.</w:delText>
              </w:r>
              <w:r w:rsidDel="00095F60">
                <w:rPr>
                  <w:rFonts w:eastAsiaTheme="minorEastAsia"/>
                  <w:color w:val="000000"/>
                  <w:lang w:val="sk-SK"/>
                </w:rPr>
                <w:delText>L.</w:delText>
              </w:r>
            </w:del>
          </w:p>
          <w:p w14:paraId="4C536779" w14:textId="35872A39" w:rsidR="00272B40" w:rsidDel="00095F60" w:rsidRDefault="00F857A6">
            <w:pPr>
              <w:keepNext/>
              <w:adjustRightInd w:val="0"/>
              <w:rPr>
                <w:del w:id="126" w:author="만든 이"/>
                <w:rFonts w:eastAsiaTheme="minorEastAsia"/>
                <w:bCs/>
                <w:color w:val="000000"/>
                <w:lang w:val="sk-SK"/>
              </w:rPr>
            </w:pPr>
            <w:del w:id="127" w:author="만든 이">
              <w:r w:rsidDel="00095F60">
                <w:rPr>
                  <w:rFonts w:eastAsiaTheme="minorEastAsia"/>
                  <w:color w:val="000000"/>
                  <w:szCs w:val="24"/>
                  <w:lang w:val="sk-SK"/>
                </w:rPr>
                <w:delText>Tel: +</w:delText>
              </w:r>
              <w:r w:rsidDel="00095F60">
                <w:rPr>
                  <w:rFonts w:eastAsiaTheme="minorEastAsia"/>
                  <w:bCs/>
                  <w:color w:val="000000"/>
                  <w:lang w:val="sk-SK"/>
                </w:rPr>
                <w:delText xml:space="preserve"> </w:delText>
              </w:r>
              <w:r w:rsidDel="00095F60">
                <w:rPr>
                  <w:rFonts w:eastAsiaTheme="minorEastAsia"/>
                  <w:color w:val="000000"/>
                  <w:szCs w:val="24"/>
                  <w:lang w:val="sk-SK"/>
                </w:rPr>
                <w:delText xml:space="preserve">34 </w:delText>
              </w:r>
              <w:r w:rsidR="001038EA" w:rsidRPr="001038EA" w:rsidDel="00095F60">
                <w:rPr>
                  <w:rFonts w:eastAsiaTheme="minorEastAsia"/>
                  <w:color w:val="000000"/>
                  <w:lang w:val="sk-SK"/>
                </w:rPr>
                <w:delText>91 310 7110</w:delText>
              </w:r>
            </w:del>
          </w:p>
          <w:p w14:paraId="36B55FC1" w14:textId="1D6BA487" w:rsidR="00272B40" w:rsidDel="00095F60" w:rsidRDefault="00272B40">
            <w:pPr>
              <w:keepNext/>
              <w:tabs>
                <w:tab w:val="left" w:pos="-720"/>
              </w:tabs>
              <w:suppressAutoHyphens/>
              <w:rPr>
                <w:del w:id="128" w:author="만든 이"/>
                <w:noProof/>
                <w:lang w:val="sk-SK"/>
              </w:rPr>
            </w:pPr>
          </w:p>
        </w:tc>
        <w:tc>
          <w:tcPr>
            <w:tcW w:w="2539" w:type="pct"/>
          </w:tcPr>
          <w:p w14:paraId="67273DF0" w14:textId="465681BF" w:rsidR="00272B40" w:rsidDel="00095F60" w:rsidRDefault="00F857A6">
            <w:pPr>
              <w:keepNext/>
              <w:adjustRightInd w:val="0"/>
              <w:rPr>
                <w:del w:id="129" w:author="만든 이"/>
                <w:rFonts w:eastAsiaTheme="minorEastAsia"/>
                <w:b/>
                <w:color w:val="000000"/>
                <w:sz w:val="24"/>
                <w:szCs w:val="24"/>
                <w:lang w:val="sk-SK"/>
              </w:rPr>
            </w:pPr>
            <w:del w:id="130" w:author="만든 이">
              <w:r w:rsidDel="00095F60">
                <w:rPr>
                  <w:rFonts w:eastAsiaTheme="minorEastAsia"/>
                  <w:b/>
                  <w:color w:val="000000"/>
                  <w:szCs w:val="24"/>
                  <w:lang w:val="sk-SK"/>
                </w:rPr>
                <w:delText>Polska</w:delText>
              </w:r>
            </w:del>
          </w:p>
          <w:p w14:paraId="677FFD52" w14:textId="44B2E624" w:rsidR="00272B40" w:rsidDel="00095F60" w:rsidRDefault="00F857A6">
            <w:pPr>
              <w:keepNext/>
              <w:adjustRightInd w:val="0"/>
              <w:rPr>
                <w:del w:id="131" w:author="만든 이"/>
                <w:rFonts w:eastAsiaTheme="minorEastAsia"/>
                <w:color w:val="000000"/>
                <w:lang w:val="sk-SK"/>
              </w:rPr>
            </w:pPr>
            <w:del w:id="132" w:author="만든 이">
              <w:r w:rsidDel="00095F60">
                <w:rPr>
                  <w:rFonts w:eastAsiaTheme="minorEastAsia"/>
                  <w:color w:val="000000"/>
                  <w:lang w:val="sk-SK"/>
                </w:rPr>
                <w:delText>Biogen</w:delText>
              </w:r>
              <w:r w:rsidDel="00095F60">
                <w:rPr>
                  <w:rFonts w:eastAsiaTheme="minorEastAsia"/>
                  <w:color w:val="000000"/>
                  <w:szCs w:val="24"/>
                  <w:lang w:val="sk-SK"/>
                </w:rPr>
                <w:delText xml:space="preserve"> Poland Sp. z o.o.</w:delText>
              </w:r>
            </w:del>
          </w:p>
          <w:p w14:paraId="34262A87" w14:textId="7837F275" w:rsidR="00272B40" w:rsidDel="00095F60" w:rsidRDefault="00F857A6">
            <w:pPr>
              <w:keepNext/>
              <w:adjustRightInd w:val="0"/>
              <w:rPr>
                <w:del w:id="133" w:author="만든 이"/>
                <w:rFonts w:eastAsiaTheme="minorEastAsia"/>
                <w:color w:val="000000"/>
                <w:lang w:val="sk-SK"/>
              </w:rPr>
            </w:pPr>
            <w:del w:id="134" w:author="만든 이">
              <w:r w:rsidDel="00095F60">
                <w:rPr>
                  <w:rFonts w:eastAsiaTheme="minorEastAsia"/>
                  <w:color w:val="000000"/>
                  <w:szCs w:val="24"/>
                  <w:lang w:val="sk-SK"/>
                </w:rPr>
                <w:delText>Tel.: +</w:delText>
              </w:r>
              <w:r w:rsidDel="00095F60">
                <w:rPr>
                  <w:rFonts w:eastAsiaTheme="minorEastAsia"/>
                  <w:color w:val="000000"/>
                  <w:lang w:val="sk-SK"/>
                </w:rPr>
                <w:delText xml:space="preserve"> </w:delText>
              </w:r>
              <w:r w:rsidDel="00095F60">
                <w:rPr>
                  <w:rFonts w:eastAsiaTheme="minorEastAsia"/>
                  <w:color w:val="000000"/>
                  <w:szCs w:val="24"/>
                  <w:lang w:val="sk-SK"/>
                </w:rPr>
                <w:delText xml:space="preserve">48 22 </w:delText>
              </w:r>
              <w:r w:rsidDel="00095F60">
                <w:rPr>
                  <w:rFonts w:eastAsiaTheme="minorEastAsia"/>
                  <w:color w:val="000000"/>
                  <w:lang w:val="sk-SK"/>
                </w:rPr>
                <w:delText>116 86 94</w:delText>
              </w:r>
            </w:del>
          </w:p>
          <w:p w14:paraId="373A3A8F" w14:textId="155D7901" w:rsidR="00272B40" w:rsidDel="00095F60" w:rsidRDefault="00272B40">
            <w:pPr>
              <w:keepNext/>
              <w:tabs>
                <w:tab w:val="left" w:pos="-720"/>
              </w:tabs>
              <w:suppressAutoHyphens/>
              <w:rPr>
                <w:del w:id="135" w:author="만든 이"/>
                <w:noProof/>
                <w:lang w:val="sk-SK"/>
              </w:rPr>
            </w:pPr>
          </w:p>
        </w:tc>
      </w:tr>
      <w:tr w:rsidR="00272B40" w:rsidDel="00095F60" w14:paraId="243293B1" w14:textId="63945380">
        <w:trPr>
          <w:del w:id="136" w:author="만든 이"/>
        </w:trPr>
        <w:tc>
          <w:tcPr>
            <w:tcW w:w="2461" w:type="pct"/>
          </w:tcPr>
          <w:p w14:paraId="2D6D43A6" w14:textId="4D1D9C0F" w:rsidR="00272B40" w:rsidDel="00095F60" w:rsidRDefault="00F857A6">
            <w:pPr>
              <w:keepNext/>
              <w:adjustRightInd w:val="0"/>
              <w:rPr>
                <w:del w:id="137" w:author="만든 이"/>
                <w:rFonts w:eastAsiaTheme="minorEastAsia"/>
                <w:b/>
                <w:color w:val="000000"/>
                <w:sz w:val="24"/>
                <w:szCs w:val="24"/>
                <w:lang w:val="sk-SK"/>
              </w:rPr>
            </w:pPr>
            <w:del w:id="138" w:author="만든 이">
              <w:r w:rsidDel="00095F60">
                <w:rPr>
                  <w:rFonts w:eastAsiaTheme="minorEastAsia"/>
                  <w:b/>
                  <w:color w:val="000000"/>
                  <w:szCs w:val="24"/>
                  <w:lang w:val="sk-SK"/>
                </w:rPr>
                <w:delText>France</w:delText>
              </w:r>
            </w:del>
          </w:p>
          <w:p w14:paraId="53C9115E" w14:textId="7950DE14" w:rsidR="00272B40" w:rsidDel="00095F60" w:rsidRDefault="00F857A6">
            <w:pPr>
              <w:keepNext/>
              <w:adjustRightInd w:val="0"/>
              <w:rPr>
                <w:del w:id="139" w:author="만든 이"/>
                <w:rFonts w:eastAsiaTheme="minorEastAsia"/>
                <w:color w:val="000000"/>
                <w:lang w:val="sk-SK"/>
              </w:rPr>
            </w:pPr>
            <w:del w:id="140" w:author="만든 이">
              <w:r w:rsidDel="00095F60">
                <w:rPr>
                  <w:rFonts w:eastAsiaTheme="minorEastAsia"/>
                  <w:color w:val="000000"/>
                  <w:lang w:val="sk-SK"/>
                </w:rPr>
                <w:delText>Biogen France SAS</w:delText>
              </w:r>
            </w:del>
          </w:p>
          <w:p w14:paraId="63AC29B9" w14:textId="4E85257A" w:rsidR="00272B40" w:rsidDel="00095F60" w:rsidRDefault="00F857A6">
            <w:pPr>
              <w:keepNext/>
              <w:adjustRightInd w:val="0"/>
              <w:rPr>
                <w:del w:id="141" w:author="만든 이"/>
                <w:rFonts w:eastAsiaTheme="minorEastAsia"/>
                <w:bCs/>
                <w:color w:val="000000"/>
                <w:lang w:val="sk-SK"/>
              </w:rPr>
            </w:pPr>
            <w:del w:id="142" w:author="만든 이">
              <w:r w:rsidDel="00095F60">
                <w:rPr>
                  <w:rFonts w:eastAsiaTheme="minorEastAsia"/>
                  <w:color w:val="000000"/>
                  <w:szCs w:val="24"/>
                  <w:lang w:val="sk-SK"/>
                </w:rPr>
                <w:delText>Tél: +</w:delText>
              </w:r>
              <w:r w:rsidDel="00095F60">
                <w:rPr>
                  <w:rFonts w:eastAsiaTheme="minorEastAsia"/>
                  <w:bCs/>
                  <w:color w:val="000000"/>
                  <w:lang w:val="sk-SK"/>
                </w:rPr>
                <w:delText xml:space="preserve"> </w:delText>
              </w:r>
              <w:r w:rsidDel="00095F60">
                <w:rPr>
                  <w:rFonts w:eastAsiaTheme="minorEastAsia"/>
                  <w:color w:val="000000"/>
                  <w:szCs w:val="24"/>
                  <w:lang w:val="sk-SK"/>
                </w:rPr>
                <w:delText xml:space="preserve">33 </w:delText>
              </w:r>
              <w:r w:rsidDel="00095F60">
                <w:rPr>
                  <w:rFonts w:eastAsiaTheme="minorEastAsia"/>
                  <w:color w:val="000000"/>
                  <w:lang w:val="sk-SK"/>
                </w:rPr>
                <w:delText>(0)</w:delText>
              </w:r>
              <w:r w:rsidDel="00095F60">
                <w:rPr>
                  <w:rFonts w:eastAsiaTheme="minorEastAsia"/>
                  <w:color w:val="000000"/>
                  <w:szCs w:val="24"/>
                  <w:lang w:val="sk-SK"/>
                </w:rPr>
                <w:delText xml:space="preserve">1 </w:delText>
              </w:r>
              <w:r w:rsidDel="00095F60">
                <w:rPr>
                  <w:rFonts w:eastAsiaTheme="minorEastAsia"/>
                  <w:color w:val="000000"/>
                  <w:lang w:val="sk-SK"/>
                </w:rPr>
                <w:delText>776 968 14</w:delText>
              </w:r>
            </w:del>
          </w:p>
          <w:p w14:paraId="5EC99198" w14:textId="64FBA2D1" w:rsidR="00272B40" w:rsidDel="00095F60" w:rsidRDefault="00272B40">
            <w:pPr>
              <w:keepNext/>
              <w:rPr>
                <w:del w:id="143" w:author="만든 이"/>
                <w:b/>
                <w:noProof/>
                <w:lang w:val="sk-SK"/>
              </w:rPr>
            </w:pPr>
          </w:p>
          <w:p w14:paraId="75E369EE" w14:textId="24A2228A" w:rsidR="00272B40" w:rsidDel="00095F60" w:rsidRDefault="00272B40">
            <w:pPr>
              <w:keepNext/>
              <w:rPr>
                <w:del w:id="144" w:author="만든 이"/>
                <w:b/>
                <w:lang w:val="sk-SK"/>
              </w:rPr>
            </w:pPr>
          </w:p>
        </w:tc>
        <w:tc>
          <w:tcPr>
            <w:tcW w:w="2539" w:type="pct"/>
          </w:tcPr>
          <w:p w14:paraId="3063B703" w14:textId="42279DC8" w:rsidR="00272B40" w:rsidDel="00095F60" w:rsidRDefault="00F857A6">
            <w:pPr>
              <w:keepNext/>
              <w:adjustRightInd w:val="0"/>
              <w:rPr>
                <w:del w:id="145" w:author="만든 이"/>
                <w:rFonts w:eastAsiaTheme="minorEastAsia"/>
                <w:b/>
                <w:color w:val="000000"/>
                <w:sz w:val="24"/>
                <w:szCs w:val="24"/>
                <w:lang w:val="sk-SK"/>
              </w:rPr>
            </w:pPr>
            <w:del w:id="146" w:author="만든 이">
              <w:r w:rsidDel="00095F60">
                <w:rPr>
                  <w:rFonts w:eastAsiaTheme="minorEastAsia"/>
                  <w:b/>
                  <w:color w:val="000000"/>
                  <w:szCs w:val="24"/>
                  <w:lang w:val="sk-SK"/>
                </w:rPr>
                <w:delText>Portugal</w:delText>
              </w:r>
            </w:del>
          </w:p>
          <w:p w14:paraId="7C70C920" w14:textId="24B2CD48" w:rsidR="00272B40" w:rsidDel="00095F60" w:rsidRDefault="00F857A6">
            <w:pPr>
              <w:keepNext/>
              <w:adjustRightInd w:val="0"/>
              <w:rPr>
                <w:del w:id="147" w:author="만든 이"/>
                <w:rFonts w:eastAsiaTheme="minorEastAsia"/>
                <w:color w:val="000000"/>
                <w:lang w:val="sk-SK"/>
              </w:rPr>
            </w:pPr>
            <w:del w:id="148" w:author="만든 이">
              <w:r w:rsidDel="00095F60">
                <w:rPr>
                  <w:rFonts w:eastAsiaTheme="minorEastAsia"/>
                  <w:color w:val="000000"/>
                  <w:lang w:val="sk-SK"/>
                </w:rPr>
                <w:delText>Biogen Portugal Sociedade Farmacêutica,</w:delText>
              </w:r>
            </w:del>
          </w:p>
          <w:p w14:paraId="0DE0C511" w14:textId="359563E7" w:rsidR="00272B40" w:rsidDel="00095F60" w:rsidRDefault="00F857A6">
            <w:pPr>
              <w:keepNext/>
              <w:adjustRightInd w:val="0"/>
              <w:rPr>
                <w:del w:id="149" w:author="만든 이"/>
                <w:rFonts w:eastAsiaTheme="minorEastAsia"/>
                <w:color w:val="000000"/>
                <w:lang w:val="sk-SK"/>
              </w:rPr>
            </w:pPr>
            <w:del w:id="150" w:author="만든 이">
              <w:r w:rsidDel="00095F60">
                <w:rPr>
                  <w:rFonts w:eastAsiaTheme="minorEastAsia"/>
                  <w:color w:val="000000"/>
                  <w:lang w:val="sk-SK"/>
                </w:rPr>
                <w:delText>Unipessoal, Lda</w:delText>
              </w:r>
            </w:del>
          </w:p>
          <w:p w14:paraId="02F4DB25" w14:textId="3D37830C" w:rsidR="00272B40" w:rsidDel="00095F60" w:rsidRDefault="00F857A6">
            <w:pPr>
              <w:keepNext/>
              <w:adjustRightInd w:val="0"/>
              <w:rPr>
                <w:del w:id="151" w:author="만든 이"/>
                <w:rFonts w:eastAsiaTheme="minorEastAsia"/>
                <w:color w:val="000000"/>
                <w:lang w:val="sk-SK"/>
              </w:rPr>
            </w:pPr>
            <w:del w:id="152" w:author="만든 이">
              <w:r w:rsidDel="00095F60">
                <w:rPr>
                  <w:rFonts w:eastAsiaTheme="minorEastAsia"/>
                  <w:color w:val="000000"/>
                  <w:szCs w:val="24"/>
                  <w:lang w:val="sk-SK"/>
                </w:rPr>
                <w:delText>Tel: +</w:delText>
              </w:r>
              <w:r w:rsidDel="00095F60">
                <w:rPr>
                  <w:rFonts w:eastAsiaTheme="minorEastAsia"/>
                  <w:color w:val="000000"/>
                  <w:lang w:val="sk-SK"/>
                </w:rPr>
                <w:delText xml:space="preserve"> </w:delText>
              </w:r>
              <w:r w:rsidDel="00095F60">
                <w:rPr>
                  <w:rFonts w:eastAsiaTheme="minorEastAsia"/>
                  <w:color w:val="000000"/>
                  <w:szCs w:val="24"/>
                  <w:lang w:val="sk-SK"/>
                </w:rPr>
                <w:delText xml:space="preserve">351 </w:delText>
              </w:r>
              <w:r w:rsidDel="00095F60">
                <w:rPr>
                  <w:rFonts w:eastAsiaTheme="minorEastAsia"/>
                  <w:color w:val="000000"/>
                  <w:lang w:val="sk-SK"/>
                </w:rPr>
                <w:delText>308 800 792</w:delText>
              </w:r>
            </w:del>
          </w:p>
          <w:p w14:paraId="0687D63D" w14:textId="15AB3170" w:rsidR="00272B40" w:rsidDel="00095F60" w:rsidRDefault="00272B40">
            <w:pPr>
              <w:keepNext/>
              <w:tabs>
                <w:tab w:val="left" w:pos="-720"/>
              </w:tabs>
              <w:suppressAutoHyphens/>
              <w:rPr>
                <w:del w:id="153" w:author="만든 이"/>
                <w:noProof/>
                <w:lang w:val="sk-SK"/>
              </w:rPr>
            </w:pPr>
          </w:p>
        </w:tc>
      </w:tr>
      <w:tr w:rsidR="00272B40" w:rsidDel="00095F60" w14:paraId="27583472" w14:textId="15B268D2">
        <w:trPr>
          <w:trHeight w:val="990"/>
          <w:del w:id="154" w:author="만든 이"/>
        </w:trPr>
        <w:tc>
          <w:tcPr>
            <w:tcW w:w="2461" w:type="pct"/>
          </w:tcPr>
          <w:p w14:paraId="4358BA3E" w14:textId="599115C3" w:rsidR="00272B40" w:rsidDel="00095F60" w:rsidRDefault="00F857A6">
            <w:pPr>
              <w:keepNext/>
              <w:adjustRightInd w:val="0"/>
              <w:rPr>
                <w:del w:id="155" w:author="만든 이"/>
                <w:rFonts w:eastAsiaTheme="minorEastAsia"/>
                <w:b/>
                <w:color w:val="000000"/>
                <w:sz w:val="24"/>
                <w:szCs w:val="24"/>
                <w:lang w:val="sk-SK"/>
              </w:rPr>
            </w:pPr>
            <w:del w:id="156" w:author="만든 이">
              <w:r w:rsidDel="00095F60">
                <w:rPr>
                  <w:rFonts w:eastAsiaTheme="minorEastAsia"/>
                  <w:b/>
                  <w:color w:val="000000"/>
                  <w:szCs w:val="24"/>
                  <w:lang w:val="sk-SK"/>
                </w:rPr>
                <w:delText>Hrvatska</w:delText>
              </w:r>
            </w:del>
          </w:p>
          <w:p w14:paraId="3DEDBC05" w14:textId="5F0A99FA" w:rsidR="00272B40" w:rsidDel="00095F60" w:rsidRDefault="00F857A6">
            <w:pPr>
              <w:keepNext/>
              <w:adjustRightInd w:val="0"/>
              <w:rPr>
                <w:del w:id="157" w:author="만든 이"/>
                <w:rFonts w:eastAsia="맑은 고딕"/>
                <w:bCs/>
                <w:color w:val="000000"/>
                <w:lang w:val="sk-SK"/>
              </w:rPr>
            </w:pPr>
            <w:del w:id="158" w:author="만든 이">
              <w:r w:rsidDel="00095F60">
                <w:rPr>
                  <w:rFonts w:eastAsiaTheme="minorEastAsia"/>
                  <w:color w:val="000000"/>
                  <w:lang w:val="sk-SK"/>
                </w:rPr>
                <w:delText>Ewopharma</w:delText>
              </w:r>
              <w:r w:rsidDel="00095F60">
                <w:rPr>
                  <w:rFonts w:eastAsiaTheme="minorEastAsia"/>
                  <w:color w:val="000000"/>
                  <w:szCs w:val="24"/>
                  <w:lang w:val="sk-SK"/>
                </w:rPr>
                <w:delText xml:space="preserve"> d.o.o</w:delText>
              </w:r>
            </w:del>
          </w:p>
          <w:p w14:paraId="6452E5BA" w14:textId="1EEABF93" w:rsidR="00272B40" w:rsidDel="00095F60" w:rsidRDefault="00F857A6">
            <w:pPr>
              <w:keepNext/>
              <w:adjustRightInd w:val="0"/>
              <w:rPr>
                <w:del w:id="159" w:author="만든 이"/>
                <w:rFonts w:eastAsiaTheme="minorEastAsia"/>
                <w:noProof/>
                <w:color w:val="000000"/>
                <w:sz w:val="24"/>
                <w:szCs w:val="24"/>
                <w:lang w:val="sk-SK"/>
              </w:rPr>
            </w:pPr>
            <w:del w:id="160" w:author="만든 이">
              <w:r w:rsidDel="00095F60">
                <w:rPr>
                  <w:rFonts w:eastAsiaTheme="minorEastAsia"/>
                  <w:color w:val="000000"/>
                  <w:szCs w:val="24"/>
                  <w:lang w:val="sk-SK"/>
                </w:rPr>
                <w:delText>Tel</w:delText>
              </w:r>
              <w:r w:rsidDel="00095F60">
                <w:rPr>
                  <w:rFonts w:eastAsiaTheme="minorEastAsia"/>
                  <w:bCs/>
                  <w:color w:val="000000"/>
                  <w:lang w:val="sk-SK"/>
                </w:rPr>
                <w:delText xml:space="preserve">: + </w:delText>
              </w:r>
              <w:r w:rsidDel="00095F60">
                <w:rPr>
                  <w:rFonts w:eastAsiaTheme="minorEastAsia"/>
                  <w:color w:val="000000"/>
                  <w:szCs w:val="24"/>
                  <w:lang w:val="sk-SK"/>
                </w:rPr>
                <w:delText xml:space="preserve">385 </w:delText>
              </w:r>
              <w:r w:rsidDel="00095F60">
                <w:rPr>
                  <w:rFonts w:eastAsiaTheme="minorEastAsia"/>
                  <w:bCs/>
                  <w:color w:val="000000"/>
                  <w:lang w:val="sk-SK"/>
                </w:rPr>
                <w:delText>(0)</w:delText>
              </w:r>
              <w:r w:rsidDel="00095F60">
                <w:rPr>
                  <w:rFonts w:eastAsiaTheme="minorEastAsia"/>
                  <w:color w:val="000000"/>
                  <w:szCs w:val="24"/>
                  <w:lang w:val="sk-SK"/>
                </w:rPr>
                <w:delText xml:space="preserve">1 </w:delText>
              </w:r>
              <w:r w:rsidDel="00095F60">
                <w:rPr>
                  <w:rFonts w:eastAsiaTheme="minorEastAsia"/>
                  <w:bCs/>
                  <w:color w:val="000000"/>
                  <w:lang w:val="sk-SK"/>
                </w:rPr>
                <w:delText>777 64 37</w:delText>
              </w:r>
            </w:del>
          </w:p>
        </w:tc>
        <w:tc>
          <w:tcPr>
            <w:tcW w:w="2539" w:type="pct"/>
          </w:tcPr>
          <w:p w14:paraId="5B440F93" w14:textId="35FFE3CC" w:rsidR="00272B40" w:rsidDel="00095F60" w:rsidRDefault="00F857A6">
            <w:pPr>
              <w:keepNext/>
              <w:adjustRightInd w:val="0"/>
              <w:rPr>
                <w:del w:id="161" w:author="만든 이"/>
                <w:rFonts w:eastAsiaTheme="minorEastAsia"/>
                <w:b/>
                <w:color w:val="000000"/>
                <w:sz w:val="24"/>
                <w:szCs w:val="24"/>
                <w:lang w:val="sk-SK"/>
              </w:rPr>
            </w:pPr>
            <w:del w:id="162" w:author="만든 이">
              <w:r w:rsidDel="00095F60">
                <w:rPr>
                  <w:rFonts w:eastAsiaTheme="minorEastAsia"/>
                  <w:b/>
                  <w:color w:val="000000"/>
                  <w:szCs w:val="24"/>
                  <w:lang w:val="sk-SK"/>
                </w:rPr>
                <w:delText>România</w:delText>
              </w:r>
            </w:del>
          </w:p>
          <w:p w14:paraId="5D164FAB" w14:textId="187BFFE9" w:rsidR="00272B40" w:rsidDel="00095F60" w:rsidRDefault="00F857A6">
            <w:pPr>
              <w:keepNext/>
              <w:adjustRightInd w:val="0"/>
              <w:rPr>
                <w:del w:id="163" w:author="만든 이"/>
                <w:rFonts w:eastAsia="맑은 고딕"/>
                <w:bCs/>
                <w:color w:val="000000"/>
                <w:lang w:val="sk-SK"/>
              </w:rPr>
            </w:pPr>
            <w:del w:id="164" w:author="만든 이">
              <w:r w:rsidDel="00095F60">
                <w:rPr>
                  <w:rFonts w:eastAsiaTheme="minorEastAsia"/>
                  <w:color w:val="000000"/>
                  <w:lang w:val="sk-SK"/>
                </w:rPr>
                <w:delText>Ewopharma AG Representative Office</w:delText>
              </w:r>
            </w:del>
          </w:p>
          <w:p w14:paraId="3BFB4816" w14:textId="33D1D615" w:rsidR="00272B40" w:rsidRPr="00CC34FE" w:rsidDel="00095F60" w:rsidRDefault="00F857A6">
            <w:pPr>
              <w:keepNext/>
              <w:adjustRightInd w:val="0"/>
              <w:rPr>
                <w:del w:id="165" w:author="만든 이"/>
                <w:rFonts w:eastAsiaTheme="minorEastAsia"/>
                <w:bCs/>
                <w:color w:val="000000"/>
                <w:lang w:val="lt-LT"/>
              </w:rPr>
            </w:pPr>
            <w:del w:id="166" w:author="만든 이">
              <w:r w:rsidDel="00095F60">
                <w:rPr>
                  <w:rFonts w:eastAsiaTheme="minorEastAsia"/>
                  <w:color w:val="000000"/>
                  <w:szCs w:val="24"/>
                  <w:lang w:val="sk-SK"/>
                </w:rPr>
                <w:delText>Tel: +</w:delText>
              </w:r>
              <w:r w:rsidDel="00095F60">
                <w:rPr>
                  <w:rFonts w:eastAsiaTheme="minorEastAsia"/>
                  <w:bCs/>
                  <w:color w:val="000000"/>
                  <w:lang w:val="sk-SK"/>
                </w:rPr>
                <w:delText xml:space="preserve"> </w:delText>
              </w:r>
              <w:r w:rsidDel="00095F60">
                <w:rPr>
                  <w:rFonts w:eastAsiaTheme="minorEastAsia"/>
                  <w:color w:val="000000"/>
                  <w:szCs w:val="24"/>
                  <w:lang w:val="sk-SK"/>
                </w:rPr>
                <w:delText xml:space="preserve">40 </w:delText>
              </w:r>
              <w:r w:rsidDel="00095F60">
                <w:rPr>
                  <w:rFonts w:eastAsiaTheme="minorEastAsia"/>
                  <w:bCs/>
                  <w:color w:val="000000"/>
                  <w:lang w:val="sk-SK"/>
                </w:rPr>
                <w:delText>377 881 045</w:delText>
              </w:r>
            </w:del>
          </w:p>
          <w:p w14:paraId="32093C39" w14:textId="140EC543" w:rsidR="00272B40" w:rsidDel="00095F60" w:rsidRDefault="00272B40">
            <w:pPr>
              <w:keepNext/>
              <w:adjustRightInd w:val="0"/>
              <w:rPr>
                <w:del w:id="167" w:author="만든 이"/>
                <w:rFonts w:eastAsiaTheme="minorEastAsia"/>
                <w:noProof/>
                <w:color w:val="000000"/>
                <w:sz w:val="24"/>
                <w:szCs w:val="24"/>
                <w:lang w:val="sk-SK"/>
              </w:rPr>
            </w:pPr>
          </w:p>
        </w:tc>
      </w:tr>
      <w:tr w:rsidR="00272B40" w:rsidDel="00095F60" w14:paraId="2FC251C8" w14:textId="76BC9CD2">
        <w:trPr>
          <w:del w:id="168" w:author="만든 이"/>
        </w:trPr>
        <w:tc>
          <w:tcPr>
            <w:tcW w:w="2461" w:type="pct"/>
          </w:tcPr>
          <w:p w14:paraId="7DE0B5CE" w14:textId="5F654408" w:rsidR="00272B40" w:rsidDel="00095F60" w:rsidRDefault="00F857A6">
            <w:pPr>
              <w:keepNext/>
              <w:adjustRightInd w:val="0"/>
              <w:rPr>
                <w:del w:id="169" w:author="만든 이"/>
                <w:rFonts w:eastAsiaTheme="minorEastAsia"/>
                <w:b/>
                <w:bCs/>
                <w:color w:val="000000"/>
                <w:lang w:val="sk-SK"/>
              </w:rPr>
            </w:pPr>
            <w:del w:id="170" w:author="만든 이">
              <w:r w:rsidDel="00095F60">
                <w:rPr>
                  <w:rFonts w:eastAsiaTheme="minorEastAsia"/>
                  <w:b/>
                  <w:bCs/>
                  <w:color w:val="000000"/>
                  <w:lang w:val="sk-SK"/>
                </w:rPr>
                <w:delText>Ireland</w:delText>
              </w:r>
            </w:del>
          </w:p>
          <w:p w14:paraId="30AB891D" w14:textId="2AFB1908" w:rsidR="00272B40" w:rsidDel="00095F60" w:rsidRDefault="00F857A6">
            <w:pPr>
              <w:keepNext/>
              <w:adjustRightInd w:val="0"/>
              <w:rPr>
                <w:del w:id="171" w:author="만든 이"/>
                <w:rFonts w:eastAsiaTheme="minorEastAsia"/>
                <w:color w:val="000000"/>
                <w:lang w:val="sk-SK"/>
              </w:rPr>
            </w:pPr>
            <w:del w:id="172" w:author="만든 이">
              <w:r w:rsidDel="00095F60">
                <w:rPr>
                  <w:rFonts w:eastAsiaTheme="minorEastAsia"/>
                  <w:color w:val="000000"/>
                  <w:lang w:val="sk-SK"/>
                </w:rPr>
                <w:delText>Biogen Idec (Ireland) Ltd.</w:delText>
              </w:r>
            </w:del>
          </w:p>
          <w:p w14:paraId="3FB7D8F4" w14:textId="47A567BD" w:rsidR="00272B40" w:rsidDel="00095F60" w:rsidRDefault="00F857A6">
            <w:pPr>
              <w:keepNext/>
              <w:adjustRightInd w:val="0"/>
              <w:rPr>
                <w:del w:id="173" w:author="만든 이"/>
                <w:rFonts w:eastAsiaTheme="minorEastAsia"/>
                <w:bCs/>
                <w:color w:val="000000"/>
                <w:lang w:val="sk-SK"/>
              </w:rPr>
            </w:pPr>
            <w:del w:id="174" w:author="만든 이">
              <w:r w:rsidDel="00095F60">
                <w:rPr>
                  <w:rFonts w:eastAsiaTheme="minorEastAsia"/>
                  <w:bCs/>
                  <w:color w:val="000000"/>
                  <w:lang w:val="sk-SK"/>
                </w:rPr>
                <w:delText>Tel: +353 (0)1 513 33 33</w:delText>
              </w:r>
            </w:del>
          </w:p>
          <w:p w14:paraId="0B0AE40F" w14:textId="2F89939B" w:rsidR="00272B40" w:rsidDel="00095F60" w:rsidRDefault="00272B40">
            <w:pPr>
              <w:keepNext/>
              <w:tabs>
                <w:tab w:val="left" w:pos="-720"/>
              </w:tabs>
              <w:suppressAutoHyphens/>
              <w:rPr>
                <w:del w:id="175" w:author="만든 이"/>
                <w:noProof/>
                <w:lang w:val="sk-SK"/>
              </w:rPr>
            </w:pPr>
          </w:p>
        </w:tc>
        <w:tc>
          <w:tcPr>
            <w:tcW w:w="2539" w:type="pct"/>
          </w:tcPr>
          <w:p w14:paraId="3BDBB7A4" w14:textId="5FE87E0F" w:rsidR="00272B40" w:rsidDel="00095F60" w:rsidRDefault="00F857A6">
            <w:pPr>
              <w:keepNext/>
              <w:adjustRightInd w:val="0"/>
              <w:rPr>
                <w:del w:id="176" w:author="만든 이"/>
                <w:rFonts w:eastAsiaTheme="minorEastAsia"/>
                <w:b/>
                <w:bCs/>
                <w:color w:val="000000"/>
                <w:lang w:val="sk-SK"/>
              </w:rPr>
            </w:pPr>
            <w:del w:id="177" w:author="만든 이">
              <w:r w:rsidDel="00095F60">
                <w:rPr>
                  <w:rFonts w:eastAsiaTheme="minorEastAsia"/>
                  <w:b/>
                  <w:bCs/>
                  <w:color w:val="000000"/>
                  <w:lang w:val="sk-SK"/>
                </w:rPr>
                <w:delText>Slovenija</w:delText>
              </w:r>
            </w:del>
          </w:p>
          <w:p w14:paraId="7720DE26" w14:textId="22F1BF03" w:rsidR="00272B40" w:rsidDel="00095F60" w:rsidRDefault="00F857A6">
            <w:pPr>
              <w:keepNext/>
              <w:adjustRightInd w:val="0"/>
              <w:rPr>
                <w:del w:id="178" w:author="만든 이"/>
                <w:rFonts w:eastAsiaTheme="minorEastAsia"/>
                <w:color w:val="000000"/>
                <w:lang w:val="sk-SK"/>
              </w:rPr>
            </w:pPr>
            <w:del w:id="179" w:author="만든 이">
              <w:r w:rsidDel="00095F60">
                <w:rPr>
                  <w:rFonts w:eastAsiaTheme="minorEastAsia"/>
                  <w:color w:val="000000"/>
                  <w:lang w:val="sk-SK"/>
                </w:rPr>
                <w:delText>Biogen Pharma d.o.o.</w:delText>
              </w:r>
            </w:del>
          </w:p>
          <w:p w14:paraId="42F75443" w14:textId="251164CC" w:rsidR="00272B40" w:rsidDel="00095F60" w:rsidRDefault="00F857A6">
            <w:pPr>
              <w:keepNext/>
              <w:adjustRightInd w:val="0"/>
              <w:rPr>
                <w:del w:id="180" w:author="만든 이"/>
                <w:rFonts w:eastAsiaTheme="minorEastAsia"/>
                <w:bCs/>
                <w:color w:val="000000"/>
                <w:lang w:val="sk-SK"/>
              </w:rPr>
            </w:pPr>
            <w:del w:id="181" w:author="만든 이">
              <w:r w:rsidDel="00095F60">
                <w:rPr>
                  <w:rFonts w:eastAsiaTheme="minorEastAsia"/>
                  <w:bCs/>
                  <w:color w:val="000000"/>
                  <w:lang w:val="sk-SK"/>
                </w:rPr>
                <w:delText>Tel: + 386 (</w:delText>
              </w:r>
              <w:r w:rsidDel="00095F60">
                <w:rPr>
                  <w:rFonts w:eastAsiaTheme="minorEastAsia"/>
                  <w:color w:val="000000"/>
                  <w:lang w:val="sk-SK"/>
                </w:rPr>
                <w:delText>0)1 888 81 07</w:delText>
              </w:r>
            </w:del>
          </w:p>
          <w:p w14:paraId="25685CF1" w14:textId="2754AEA4" w:rsidR="00272B40" w:rsidDel="00095F60" w:rsidRDefault="00272B40">
            <w:pPr>
              <w:keepNext/>
              <w:tabs>
                <w:tab w:val="left" w:pos="-720"/>
              </w:tabs>
              <w:suppressAutoHyphens/>
              <w:rPr>
                <w:del w:id="182" w:author="만든 이"/>
                <w:b/>
                <w:noProof/>
                <w:color w:val="008000"/>
                <w:lang w:val="sk-SK"/>
              </w:rPr>
            </w:pPr>
          </w:p>
        </w:tc>
      </w:tr>
      <w:tr w:rsidR="00272B40" w:rsidDel="00095F60" w14:paraId="149388C9" w14:textId="76345D3B">
        <w:trPr>
          <w:del w:id="183" w:author="만든 이"/>
        </w:trPr>
        <w:tc>
          <w:tcPr>
            <w:tcW w:w="2461" w:type="pct"/>
          </w:tcPr>
          <w:p w14:paraId="4CC84364" w14:textId="703774A8" w:rsidR="00272B40" w:rsidDel="00095F60" w:rsidRDefault="00F857A6">
            <w:pPr>
              <w:keepNext/>
              <w:adjustRightInd w:val="0"/>
              <w:rPr>
                <w:del w:id="184" w:author="만든 이"/>
                <w:rFonts w:eastAsiaTheme="minorEastAsia"/>
                <w:b/>
                <w:bCs/>
                <w:color w:val="000000"/>
                <w:lang w:val="sk-SK"/>
              </w:rPr>
            </w:pPr>
            <w:del w:id="185" w:author="만든 이">
              <w:r w:rsidDel="00095F60">
                <w:rPr>
                  <w:rFonts w:eastAsiaTheme="minorEastAsia"/>
                  <w:b/>
                  <w:bCs/>
                  <w:color w:val="000000"/>
                  <w:lang w:val="sk-SK"/>
                </w:rPr>
                <w:delText>Ísland</w:delText>
              </w:r>
            </w:del>
          </w:p>
          <w:p w14:paraId="39CE3616" w14:textId="36389184" w:rsidR="00272B40" w:rsidDel="00095F60" w:rsidRDefault="00F857A6">
            <w:pPr>
              <w:keepNext/>
              <w:adjustRightInd w:val="0"/>
              <w:rPr>
                <w:del w:id="186" w:author="만든 이"/>
                <w:rFonts w:eastAsia="맑은 고딕"/>
                <w:bCs/>
                <w:color w:val="000000"/>
                <w:lang w:val="sk-SK"/>
              </w:rPr>
            </w:pPr>
            <w:del w:id="187" w:author="만든 이">
              <w:r w:rsidDel="00095F60">
                <w:rPr>
                  <w:rFonts w:eastAsia="맑은 고딕"/>
                  <w:color w:val="000000"/>
                  <w:lang w:val="sk-SK"/>
                </w:rPr>
                <w:delText>Icepharma hf.</w:delText>
              </w:r>
            </w:del>
          </w:p>
          <w:p w14:paraId="36FDACE7" w14:textId="70594F2A" w:rsidR="00272B40" w:rsidDel="00095F60" w:rsidRDefault="00F857A6">
            <w:pPr>
              <w:keepNext/>
              <w:adjustRightInd w:val="0"/>
              <w:rPr>
                <w:del w:id="188" w:author="만든 이"/>
                <w:rFonts w:eastAsiaTheme="minorEastAsia"/>
                <w:bCs/>
                <w:color w:val="000000"/>
                <w:lang w:val="sk-SK"/>
              </w:rPr>
            </w:pPr>
            <w:del w:id="189" w:author="만든 이">
              <w:r w:rsidDel="00095F60">
                <w:rPr>
                  <w:rFonts w:eastAsiaTheme="minorEastAsia"/>
                  <w:bCs/>
                  <w:color w:val="000000"/>
                  <w:lang w:val="sk-SK"/>
                </w:rPr>
                <w:delText xml:space="preserve">Sími: + </w:delText>
              </w:r>
              <w:r w:rsidDel="00095F60">
                <w:rPr>
                  <w:rFonts w:eastAsiaTheme="minorEastAsia"/>
                  <w:color w:val="000000"/>
                  <w:lang w:val="sk-SK"/>
                </w:rPr>
                <w:delText>354 800 9836</w:delText>
              </w:r>
            </w:del>
          </w:p>
          <w:p w14:paraId="3CDEFBA0" w14:textId="2D3F038F" w:rsidR="00272B40" w:rsidDel="00095F60" w:rsidRDefault="00272B40">
            <w:pPr>
              <w:keepNext/>
              <w:rPr>
                <w:del w:id="190" w:author="만든 이"/>
                <w:b/>
                <w:noProof/>
                <w:lang w:val="sk-SK"/>
              </w:rPr>
            </w:pPr>
          </w:p>
        </w:tc>
        <w:tc>
          <w:tcPr>
            <w:tcW w:w="2539" w:type="pct"/>
          </w:tcPr>
          <w:p w14:paraId="5167FD92" w14:textId="50E875F5" w:rsidR="00272B40" w:rsidDel="00095F60" w:rsidRDefault="00F857A6">
            <w:pPr>
              <w:keepNext/>
              <w:adjustRightInd w:val="0"/>
              <w:rPr>
                <w:del w:id="191" w:author="만든 이"/>
                <w:rFonts w:eastAsiaTheme="minorEastAsia"/>
                <w:b/>
                <w:bCs/>
                <w:color w:val="000000"/>
                <w:lang w:val="sk-SK"/>
              </w:rPr>
            </w:pPr>
            <w:del w:id="192" w:author="만든 이">
              <w:r w:rsidDel="00095F60">
                <w:rPr>
                  <w:rFonts w:eastAsiaTheme="minorEastAsia"/>
                  <w:b/>
                  <w:bCs/>
                  <w:color w:val="000000"/>
                  <w:lang w:val="sk-SK"/>
                </w:rPr>
                <w:delText>Slovenská republika</w:delText>
              </w:r>
            </w:del>
          </w:p>
          <w:p w14:paraId="1D7798B7" w14:textId="48E90C54" w:rsidR="00272B40" w:rsidDel="00095F60" w:rsidRDefault="00F857A6">
            <w:pPr>
              <w:keepNext/>
              <w:adjustRightInd w:val="0"/>
              <w:rPr>
                <w:del w:id="193" w:author="만든 이"/>
                <w:rFonts w:eastAsiaTheme="minorEastAsia"/>
                <w:color w:val="000000"/>
                <w:lang w:val="sk-SK"/>
              </w:rPr>
            </w:pPr>
            <w:del w:id="194" w:author="만든 이">
              <w:r w:rsidDel="00095F60">
                <w:rPr>
                  <w:rFonts w:eastAsiaTheme="minorEastAsia"/>
                  <w:color w:val="000000"/>
                  <w:lang w:val="sk-SK"/>
                </w:rPr>
                <w:delText xml:space="preserve">Biogen Slovakia s.r.o. </w:delText>
              </w:r>
            </w:del>
          </w:p>
          <w:p w14:paraId="102A73AF" w14:textId="7AF11AA4" w:rsidR="00272B40" w:rsidDel="00095F60" w:rsidRDefault="00F857A6">
            <w:pPr>
              <w:keepNext/>
              <w:adjustRightInd w:val="0"/>
              <w:rPr>
                <w:del w:id="195" w:author="만든 이"/>
                <w:rFonts w:eastAsiaTheme="minorEastAsia"/>
                <w:bCs/>
                <w:color w:val="000000"/>
                <w:lang w:val="sk-SK"/>
              </w:rPr>
            </w:pPr>
            <w:del w:id="196" w:author="만든 이">
              <w:r w:rsidDel="00095F60">
                <w:rPr>
                  <w:rFonts w:eastAsiaTheme="minorEastAsia"/>
                  <w:bCs/>
                  <w:color w:val="000000"/>
                  <w:lang w:val="sk-SK"/>
                </w:rPr>
                <w:delText>Tel: + 421 (0)2 333 257 10</w:delText>
              </w:r>
            </w:del>
          </w:p>
          <w:p w14:paraId="47A4B3D3" w14:textId="0E97F23A" w:rsidR="00272B40" w:rsidDel="00095F60" w:rsidRDefault="00272B40">
            <w:pPr>
              <w:keepNext/>
              <w:tabs>
                <w:tab w:val="left" w:pos="-720"/>
              </w:tabs>
              <w:suppressAutoHyphens/>
              <w:rPr>
                <w:del w:id="197" w:author="만든 이"/>
                <w:noProof/>
                <w:lang w:val="sk-SK"/>
              </w:rPr>
            </w:pPr>
          </w:p>
        </w:tc>
      </w:tr>
      <w:tr w:rsidR="00272B40" w:rsidRPr="00CC34FE" w:rsidDel="00095F60" w14:paraId="51988082" w14:textId="5BBA1808">
        <w:trPr>
          <w:del w:id="198" w:author="만든 이"/>
        </w:trPr>
        <w:tc>
          <w:tcPr>
            <w:tcW w:w="2461" w:type="pct"/>
          </w:tcPr>
          <w:p w14:paraId="7AF34668" w14:textId="0740A785" w:rsidR="00272B40" w:rsidDel="00095F60" w:rsidRDefault="00F857A6">
            <w:pPr>
              <w:keepNext/>
              <w:adjustRightInd w:val="0"/>
              <w:rPr>
                <w:del w:id="199" w:author="만든 이"/>
                <w:rFonts w:eastAsiaTheme="minorEastAsia"/>
                <w:b/>
                <w:bCs/>
                <w:color w:val="000000"/>
                <w:lang w:val="sk-SK"/>
              </w:rPr>
            </w:pPr>
            <w:del w:id="200" w:author="만든 이">
              <w:r w:rsidDel="00095F60">
                <w:rPr>
                  <w:rFonts w:eastAsiaTheme="minorEastAsia"/>
                  <w:b/>
                  <w:bCs/>
                  <w:color w:val="000000"/>
                  <w:lang w:val="sk-SK"/>
                </w:rPr>
                <w:delText>Italia</w:delText>
              </w:r>
            </w:del>
          </w:p>
          <w:p w14:paraId="61E0F73E" w14:textId="53D47B19" w:rsidR="00272B40" w:rsidDel="00095F60" w:rsidRDefault="00F857A6">
            <w:pPr>
              <w:keepNext/>
              <w:adjustRightInd w:val="0"/>
              <w:rPr>
                <w:del w:id="201" w:author="만든 이"/>
                <w:rFonts w:eastAsiaTheme="minorEastAsia"/>
                <w:color w:val="000000"/>
                <w:lang w:val="sk-SK"/>
              </w:rPr>
            </w:pPr>
            <w:del w:id="202" w:author="만든 이">
              <w:r w:rsidDel="00095F60">
                <w:rPr>
                  <w:rFonts w:eastAsiaTheme="minorEastAsia"/>
                  <w:color w:val="000000"/>
                  <w:lang w:val="sk-SK"/>
                </w:rPr>
                <w:delText>Biogen Italia s.r.l.</w:delText>
              </w:r>
            </w:del>
          </w:p>
          <w:p w14:paraId="0E7A0248" w14:textId="472BBB28" w:rsidR="00272B40" w:rsidDel="00095F60" w:rsidRDefault="00F857A6">
            <w:pPr>
              <w:keepNext/>
              <w:adjustRightInd w:val="0"/>
              <w:rPr>
                <w:del w:id="203" w:author="만든 이"/>
                <w:rFonts w:eastAsiaTheme="minorEastAsia"/>
                <w:bCs/>
                <w:color w:val="000000"/>
                <w:lang w:val="sk-SK"/>
              </w:rPr>
            </w:pPr>
            <w:del w:id="204" w:author="만든 이">
              <w:r w:rsidDel="00095F60">
                <w:rPr>
                  <w:rFonts w:eastAsiaTheme="minorEastAsia"/>
                  <w:bCs/>
                  <w:color w:val="000000"/>
                  <w:lang w:val="sk-SK"/>
                </w:rPr>
                <w:delText xml:space="preserve">Tel: + </w:delText>
              </w:r>
              <w:r w:rsidDel="00095F60">
                <w:rPr>
                  <w:rFonts w:eastAsiaTheme="minorEastAsia"/>
                  <w:color w:val="000000"/>
                  <w:lang w:val="sk-SK"/>
                </w:rPr>
                <w:delText>39 (0)6 899 701 50</w:delText>
              </w:r>
            </w:del>
          </w:p>
          <w:p w14:paraId="79B64830" w14:textId="73B7B622" w:rsidR="00272B40" w:rsidDel="00095F60" w:rsidRDefault="00272B40">
            <w:pPr>
              <w:keepNext/>
              <w:rPr>
                <w:del w:id="205" w:author="만든 이"/>
                <w:b/>
                <w:noProof/>
                <w:lang w:val="sk-SK"/>
              </w:rPr>
            </w:pPr>
          </w:p>
        </w:tc>
        <w:tc>
          <w:tcPr>
            <w:tcW w:w="2539" w:type="pct"/>
          </w:tcPr>
          <w:p w14:paraId="60FC56F1" w14:textId="66EF169C" w:rsidR="00272B40" w:rsidDel="00095F60" w:rsidRDefault="00F857A6">
            <w:pPr>
              <w:keepNext/>
              <w:adjustRightInd w:val="0"/>
              <w:rPr>
                <w:del w:id="206" w:author="만든 이"/>
                <w:rFonts w:eastAsiaTheme="minorEastAsia"/>
                <w:b/>
                <w:bCs/>
                <w:color w:val="000000"/>
                <w:lang w:val="sk-SK"/>
              </w:rPr>
            </w:pPr>
            <w:del w:id="207" w:author="만든 이">
              <w:r w:rsidDel="00095F60">
                <w:rPr>
                  <w:rFonts w:eastAsiaTheme="minorEastAsia"/>
                  <w:b/>
                  <w:bCs/>
                  <w:color w:val="000000"/>
                  <w:lang w:val="sk-SK"/>
                </w:rPr>
                <w:delText>Suomi/Finland</w:delText>
              </w:r>
            </w:del>
          </w:p>
          <w:p w14:paraId="4BA03EFB" w14:textId="1973CD64" w:rsidR="00272B40" w:rsidDel="00095F60" w:rsidRDefault="00F857A6">
            <w:pPr>
              <w:keepNext/>
              <w:adjustRightInd w:val="0"/>
              <w:rPr>
                <w:del w:id="208" w:author="만든 이"/>
                <w:rFonts w:eastAsiaTheme="minorEastAsia"/>
                <w:color w:val="000000"/>
                <w:lang w:val="sk-SK"/>
              </w:rPr>
            </w:pPr>
            <w:del w:id="209" w:author="만든 이">
              <w:r w:rsidDel="00095F60">
                <w:rPr>
                  <w:rFonts w:eastAsiaTheme="minorEastAsia"/>
                  <w:color w:val="000000"/>
                  <w:lang w:val="sk-SK"/>
                </w:rPr>
                <w:delText>Biogen Finland Oy</w:delText>
              </w:r>
            </w:del>
          </w:p>
          <w:p w14:paraId="5D9CFE72" w14:textId="733AE6C6" w:rsidR="00272B40" w:rsidDel="00095F60" w:rsidRDefault="00F857A6">
            <w:pPr>
              <w:keepNext/>
              <w:adjustRightInd w:val="0"/>
              <w:rPr>
                <w:del w:id="210" w:author="만든 이"/>
                <w:rFonts w:eastAsiaTheme="minorEastAsia"/>
                <w:bCs/>
                <w:color w:val="000000"/>
                <w:lang w:val="sk-SK"/>
              </w:rPr>
            </w:pPr>
            <w:del w:id="211" w:author="만든 이">
              <w:r w:rsidDel="00095F60">
                <w:rPr>
                  <w:rFonts w:eastAsiaTheme="minorEastAsia"/>
                  <w:bCs/>
                  <w:color w:val="000000"/>
                  <w:lang w:val="sk-SK"/>
                </w:rPr>
                <w:delText xml:space="preserve">Puh/Tel: + </w:delText>
              </w:r>
              <w:r w:rsidDel="00095F60">
                <w:rPr>
                  <w:rFonts w:eastAsiaTheme="minorEastAsia"/>
                  <w:color w:val="000000"/>
                  <w:lang w:val="sk-SK"/>
                </w:rPr>
                <w:delText>358 (0)9 427 041 08</w:delText>
              </w:r>
            </w:del>
          </w:p>
          <w:p w14:paraId="6ADA3E64" w14:textId="35B429F3" w:rsidR="00272B40" w:rsidDel="00095F60" w:rsidRDefault="00272B40">
            <w:pPr>
              <w:keepNext/>
              <w:tabs>
                <w:tab w:val="left" w:pos="-720"/>
                <w:tab w:val="left" w:pos="4536"/>
              </w:tabs>
              <w:suppressAutoHyphens/>
              <w:rPr>
                <w:del w:id="212" w:author="만든 이"/>
                <w:b/>
                <w:noProof/>
                <w:lang w:val="sk-SK"/>
              </w:rPr>
            </w:pPr>
          </w:p>
        </w:tc>
      </w:tr>
      <w:tr w:rsidR="00272B40" w:rsidRPr="0004202B" w:rsidDel="00095F60" w14:paraId="34935F6A" w14:textId="72A9C3D4">
        <w:trPr>
          <w:del w:id="213" w:author="만든 이"/>
        </w:trPr>
        <w:tc>
          <w:tcPr>
            <w:tcW w:w="2461" w:type="pct"/>
          </w:tcPr>
          <w:p w14:paraId="6286D091" w14:textId="5805AC5B" w:rsidR="00272B40" w:rsidDel="00095F60" w:rsidRDefault="00F857A6">
            <w:pPr>
              <w:keepNext/>
              <w:adjustRightInd w:val="0"/>
              <w:rPr>
                <w:del w:id="214" w:author="만든 이"/>
                <w:rFonts w:eastAsiaTheme="minorEastAsia"/>
                <w:b/>
                <w:bCs/>
                <w:color w:val="000000"/>
                <w:lang w:val="sk-SK"/>
              </w:rPr>
            </w:pPr>
            <w:del w:id="215" w:author="만든 이">
              <w:r w:rsidDel="00095F60">
                <w:rPr>
                  <w:rFonts w:eastAsiaTheme="minorEastAsia"/>
                  <w:b/>
                  <w:bCs/>
                  <w:color w:val="000000"/>
                  <w:lang w:val="sk-SK"/>
                </w:rPr>
                <w:delText>Κύπρος</w:delText>
              </w:r>
            </w:del>
          </w:p>
          <w:p w14:paraId="68FC469B" w14:textId="055B2210" w:rsidR="00272B40" w:rsidDel="00095F60" w:rsidRDefault="00F857A6">
            <w:pPr>
              <w:keepNext/>
              <w:adjustRightInd w:val="0"/>
              <w:rPr>
                <w:del w:id="216" w:author="만든 이"/>
                <w:rFonts w:eastAsia="맑은 고딕"/>
                <w:bCs/>
                <w:color w:val="000000"/>
                <w:lang w:val="sk-SK"/>
              </w:rPr>
            </w:pPr>
            <w:del w:id="217" w:author="만든 이">
              <w:r w:rsidDel="00095F60">
                <w:rPr>
                  <w:rFonts w:eastAsiaTheme="minorEastAsia"/>
                  <w:color w:val="000000"/>
                  <w:lang w:val="sk-SK"/>
                </w:rPr>
                <w:delText>Genesis Pharma (Cyprus) Ltd</w:delText>
              </w:r>
            </w:del>
          </w:p>
          <w:p w14:paraId="312D92C8" w14:textId="088728D5" w:rsidR="00272B40" w:rsidDel="00095F60" w:rsidRDefault="00F857A6">
            <w:pPr>
              <w:keepNext/>
              <w:adjustRightInd w:val="0"/>
              <w:rPr>
                <w:del w:id="218" w:author="만든 이"/>
                <w:rFonts w:eastAsiaTheme="minorEastAsia"/>
                <w:bCs/>
                <w:color w:val="000000"/>
                <w:lang w:val="sk-SK"/>
              </w:rPr>
            </w:pPr>
            <w:del w:id="219" w:author="만든 이">
              <w:r w:rsidDel="00095F60">
                <w:rPr>
                  <w:rFonts w:eastAsiaTheme="minorEastAsia"/>
                  <w:bCs/>
                  <w:color w:val="000000"/>
                  <w:lang w:val="sk-SK"/>
                </w:rPr>
                <w:delText>Τηλ: + 357 22 00 04 93</w:delText>
              </w:r>
            </w:del>
          </w:p>
          <w:p w14:paraId="3C64E0C4" w14:textId="4436364A" w:rsidR="00272B40" w:rsidDel="00095F60" w:rsidRDefault="00272B40">
            <w:pPr>
              <w:keepNext/>
              <w:tabs>
                <w:tab w:val="left" w:pos="-720"/>
              </w:tabs>
              <w:suppressAutoHyphens/>
              <w:rPr>
                <w:del w:id="220" w:author="만든 이"/>
                <w:noProof/>
                <w:lang w:val="sk-SK"/>
              </w:rPr>
            </w:pPr>
          </w:p>
        </w:tc>
        <w:tc>
          <w:tcPr>
            <w:tcW w:w="2539" w:type="pct"/>
          </w:tcPr>
          <w:p w14:paraId="050F9E71" w14:textId="6016F34C" w:rsidR="00272B40" w:rsidDel="00095F60" w:rsidRDefault="00F857A6">
            <w:pPr>
              <w:keepNext/>
              <w:adjustRightInd w:val="0"/>
              <w:rPr>
                <w:del w:id="221" w:author="만든 이"/>
                <w:rFonts w:eastAsiaTheme="minorEastAsia"/>
                <w:b/>
                <w:bCs/>
                <w:color w:val="000000"/>
                <w:lang w:val="sk-SK"/>
              </w:rPr>
            </w:pPr>
            <w:del w:id="222" w:author="만든 이">
              <w:r w:rsidDel="00095F60">
                <w:rPr>
                  <w:rFonts w:eastAsiaTheme="minorEastAsia"/>
                  <w:b/>
                  <w:bCs/>
                  <w:color w:val="000000"/>
                  <w:lang w:val="sk-SK"/>
                </w:rPr>
                <w:delText>Sverige</w:delText>
              </w:r>
            </w:del>
          </w:p>
          <w:p w14:paraId="433E035B" w14:textId="407C5260" w:rsidR="00272B40" w:rsidDel="00095F60" w:rsidRDefault="00F857A6">
            <w:pPr>
              <w:keepNext/>
              <w:adjustRightInd w:val="0"/>
              <w:rPr>
                <w:del w:id="223" w:author="만든 이"/>
                <w:rFonts w:eastAsiaTheme="minorEastAsia"/>
                <w:color w:val="000000"/>
                <w:lang w:val="sk-SK"/>
              </w:rPr>
            </w:pPr>
            <w:del w:id="224" w:author="만든 이">
              <w:r w:rsidDel="00095F60">
                <w:rPr>
                  <w:rFonts w:eastAsiaTheme="minorEastAsia"/>
                  <w:color w:val="000000"/>
                  <w:lang w:val="sk-SK"/>
                </w:rPr>
                <w:delText>Biogen Sweden AB</w:delText>
              </w:r>
            </w:del>
          </w:p>
          <w:p w14:paraId="3D139DA4" w14:textId="167A7366" w:rsidR="00272B40" w:rsidDel="00095F60" w:rsidRDefault="00F857A6">
            <w:pPr>
              <w:keepNext/>
              <w:rPr>
                <w:del w:id="225" w:author="만든 이"/>
                <w:noProof/>
                <w:lang w:val="sk-SK"/>
              </w:rPr>
            </w:pPr>
            <w:del w:id="226" w:author="만든 이">
              <w:r w:rsidDel="00095F60">
                <w:rPr>
                  <w:bCs/>
                  <w:lang w:val="sk-SK"/>
                </w:rPr>
                <w:delText>Tel: +46 (0)8 525 038 36</w:delText>
              </w:r>
            </w:del>
          </w:p>
        </w:tc>
      </w:tr>
      <w:tr w:rsidR="00272B40" w:rsidDel="00095F60" w14:paraId="41C45BAD" w14:textId="3B95BD5F">
        <w:trPr>
          <w:del w:id="227" w:author="만든 이"/>
        </w:trPr>
        <w:tc>
          <w:tcPr>
            <w:tcW w:w="2461" w:type="pct"/>
          </w:tcPr>
          <w:p w14:paraId="14C04040" w14:textId="760C225D" w:rsidR="00272B40" w:rsidDel="00095F60" w:rsidRDefault="00F857A6">
            <w:pPr>
              <w:keepNext/>
              <w:adjustRightInd w:val="0"/>
              <w:rPr>
                <w:del w:id="228" w:author="만든 이"/>
                <w:rFonts w:eastAsiaTheme="minorEastAsia"/>
                <w:b/>
                <w:bCs/>
                <w:lang w:val="sk-SK"/>
              </w:rPr>
            </w:pPr>
            <w:del w:id="229" w:author="만든 이">
              <w:r w:rsidDel="00095F60">
                <w:rPr>
                  <w:rFonts w:eastAsiaTheme="minorEastAsia"/>
                  <w:b/>
                  <w:bCs/>
                  <w:lang w:val="sk-SK"/>
                </w:rPr>
                <w:lastRenderedPageBreak/>
                <w:delText>Latvija</w:delText>
              </w:r>
            </w:del>
          </w:p>
          <w:p w14:paraId="2E6D8974" w14:textId="76ABB9EE" w:rsidR="00272B40" w:rsidDel="00095F60" w:rsidRDefault="00485ABA">
            <w:pPr>
              <w:keepNext/>
              <w:adjustRightInd w:val="0"/>
              <w:rPr>
                <w:del w:id="230" w:author="만든 이"/>
                <w:rFonts w:eastAsia="맑은 고딕"/>
                <w:bCs/>
                <w:lang w:val="sk-SK"/>
              </w:rPr>
            </w:pPr>
            <w:del w:id="231" w:author="만든 이">
              <w:r w:rsidRPr="00485ABA" w:rsidDel="00095F60">
                <w:rPr>
                  <w:rFonts w:eastAsiaTheme="minorEastAsia"/>
                  <w:bCs/>
                  <w:color w:val="000000"/>
                  <w:lang w:val="sk-SK"/>
                </w:rPr>
                <w:delText>Biogen Latvia SIA</w:delText>
              </w:r>
            </w:del>
          </w:p>
          <w:p w14:paraId="3B3EF571" w14:textId="2E150A21" w:rsidR="00272B40" w:rsidDel="00095F60" w:rsidRDefault="00F857A6">
            <w:pPr>
              <w:keepNext/>
              <w:adjustRightInd w:val="0"/>
              <w:rPr>
                <w:del w:id="232" w:author="만든 이"/>
                <w:rFonts w:eastAsiaTheme="minorEastAsia"/>
                <w:bCs/>
                <w:lang w:val="sk-SK"/>
              </w:rPr>
            </w:pPr>
            <w:del w:id="233" w:author="만든 이">
              <w:r w:rsidDel="00095F60">
                <w:rPr>
                  <w:rFonts w:eastAsiaTheme="minorEastAsia"/>
                  <w:bCs/>
                  <w:lang w:val="sk-SK"/>
                </w:rPr>
                <w:delText>Tel: + 371 66 16 40 32</w:delText>
              </w:r>
            </w:del>
          </w:p>
          <w:p w14:paraId="795AC2C5" w14:textId="78325061" w:rsidR="00272B40" w:rsidDel="00095F60" w:rsidRDefault="00272B40">
            <w:pPr>
              <w:keepNext/>
              <w:tabs>
                <w:tab w:val="left" w:pos="-720"/>
              </w:tabs>
              <w:suppressAutoHyphens/>
              <w:rPr>
                <w:del w:id="234" w:author="만든 이"/>
                <w:noProof/>
                <w:lang w:val="sk-SK"/>
              </w:rPr>
            </w:pPr>
          </w:p>
        </w:tc>
        <w:tc>
          <w:tcPr>
            <w:tcW w:w="2539" w:type="pct"/>
          </w:tcPr>
          <w:p w14:paraId="004A69AA" w14:textId="3D428283" w:rsidR="00272B40" w:rsidDel="00095F60" w:rsidRDefault="00272B40">
            <w:pPr>
              <w:keepNext/>
              <w:adjustRightInd w:val="0"/>
              <w:rPr>
                <w:del w:id="235" w:author="만든 이"/>
                <w:rFonts w:eastAsiaTheme="minorEastAsia"/>
                <w:noProof/>
                <w:color w:val="000000"/>
                <w:sz w:val="24"/>
                <w:szCs w:val="24"/>
                <w:lang w:val="sk-SK"/>
              </w:rPr>
            </w:pPr>
          </w:p>
        </w:tc>
      </w:tr>
      <w:tr w:rsidR="00272B40" w:rsidDel="00095F60" w14:paraId="386D177E" w14:textId="051AEC52">
        <w:trPr>
          <w:del w:id="236" w:author="만든 이"/>
        </w:trPr>
        <w:tc>
          <w:tcPr>
            <w:tcW w:w="2461" w:type="pct"/>
          </w:tcPr>
          <w:p w14:paraId="24FDC92D" w14:textId="7A8EC0EC" w:rsidR="00272B40" w:rsidDel="00095F60" w:rsidRDefault="00272B40">
            <w:pPr>
              <w:keepNext/>
              <w:tabs>
                <w:tab w:val="left" w:pos="-720"/>
              </w:tabs>
              <w:suppressAutoHyphens/>
              <w:rPr>
                <w:del w:id="237" w:author="만든 이"/>
                <w:noProof/>
                <w:lang w:val="sk-SK"/>
              </w:rPr>
            </w:pPr>
          </w:p>
        </w:tc>
        <w:tc>
          <w:tcPr>
            <w:tcW w:w="2539" w:type="pct"/>
          </w:tcPr>
          <w:p w14:paraId="371B9698" w14:textId="518C0EA7" w:rsidR="00272B40" w:rsidDel="00095F60" w:rsidRDefault="00272B40">
            <w:pPr>
              <w:keepNext/>
              <w:tabs>
                <w:tab w:val="left" w:pos="-720"/>
              </w:tabs>
              <w:suppressAutoHyphens/>
              <w:rPr>
                <w:del w:id="238" w:author="만든 이"/>
                <w:noProof/>
                <w:lang w:val="sk-SK"/>
              </w:rPr>
            </w:pPr>
          </w:p>
        </w:tc>
      </w:tr>
    </w:tbl>
    <w:p w14:paraId="4C2B012F" w14:textId="5B0F8E7C" w:rsidR="00272B40" w:rsidDel="00095F60" w:rsidRDefault="00272B40">
      <w:pPr>
        <w:pStyle w:val="a3"/>
        <w:rPr>
          <w:del w:id="239" w:author="만든 이"/>
          <w:sz w:val="20"/>
          <w:lang w:val="sk-SK"/>
        </w:rPr>
      </w:pPr>
    </w:p>
    <w:p w14:paraId="28D93BB2" w14:textId="7EDA0B41" w:rsidR="00272B40" w:rsidDel="00095F60" w:rsidRDefault="00272B40">
      <w:pPr>
        <w:pStyle w:val="a3"/>
        <w:spacing w:before="9"/>
        <w:rPr>
          <w:del w:id="240" w:author="만든 이"/>
          <w:sz w:val="16"/>
          <w:lang w:val="sk-SK"/>
        </w:rPr>
      </w:pPr>
    </w:p>
    <w:p w14:paraId="30D3EA6A" w14:textId="77777777" w:rsidR="00272B40" w:rsidRDefault="00F857A6">
      <w:pPr>
        <w:pStyle w:val="LEAFLET"/>
      </w:pPr>
      <w:r>
        <w:t xml:space="preserve">Šis pakuotės lapelis paskutinį kartą peržiūrėtas </w:t>
      </w:r>
    </w:p>
    <w:p w14:paraId="4CD4BAAD" w14:textId="77777777" w:rsidR="00272B40" w:rsidRDefault="00272B40">
      <w:pPr>
        <w:pStyle w:val="a3"/>
        <w:spacing w:before="11"/>
        <w:rPr>
          <w:b/>
          <w:sz w:val="21"/>
          <w:lang w:val="sk-SK"/>
        </w:rPr>
      </w:pPr>
    </w:p>
    <w:p w14:paraId="180A5458" w14:textId="77777777" w:rsidR="00272B40" w:rsidRDefault="00F857A6">
      <w:pPr>
        <w:pStyle w:val="LEAFLET"/>
      </w:pPr>
      <w:r>
        <w:t>Kiti informacijos šaltiniai</w:t>
      </w:r>
    </w:p>
    <w:p w14:paraId="5F52711C" w14:textId="77777777" w:rsidR="00272B40" w:rsidRDefault="00272B40">
      <w:pPr>
        <w:pStyle w:val="a3"/>
        <w:spacing w:line="242" w:lineRule="auto"/>
        <w:ind w:left="198" w:right="1564"/>
        <w:rPr>
          <w:lang w:val="sk-SK"/>
        </w:rPr>
      </w:pPr>
    </w:p>
    <w:p w14:paraId="78CA2166" w14:textId="77777777" w:rsidR="00272B40" w:rsidRDefault="00F857A6">
      <w:pPr>
        <w:pStyle w:val="a3"/>
        <w:spacing w:line="242" w:lineRule="auto"/>
        <w:ind w:right="1564"/>
        <w:rPr>
          <w:lang w:val="sk-SK"/>
        </w:rPr>
      </w:pPr>
      <w:r>
        <w:rPr>
          <w:lang w:val="sk-SK"/>
        </w:rPr>
        <w:t xml:space="preserve">Išsami informacija apie šį vaistą pateikiama Europos vaistų agentūros tinklalapyje </w:t>
      </w:r>
      <w:hyperlink r:id="rId22">
        <w:r>
          <w:rPr>
            <w:color w:val="0000FF"/>
            <w:u w:val="single" w:color="0000FF"/>
            <w:lang w:val="sk-SK"/>
          </w:rPr>
          <w:t>http://www.ema.europa.eu</w:t>
        </w:r>
      </w:hyperlink>
      <w:r>
        <w:rPr>
          <w:color w:val="0000FF"/>
          <w:u w:val="single" w:color="0000FF"/>
          <w:lang w:val="sk-SK"/>
        </w:rPr>
        <w:t>/.</w:t>
      </w:r>
    </w:p>
    <w:p w14:paraId="7D704B46" w14:textId="77777777" w:rsidR="00272B40" w:rsidRDefault="00272B40">
      <w:pPr>
        <w:spacing w:line="242" w:lineRule="auto"/>
        <w:rPr>
          <w:lang w:val="sk-SK"/>
        </w:rPr>
        <w:sectPr w:rsidR="00272B40">
          <w:type w:val="nextColumn"/>
          <w:pgSz w:w="11913" w:h="16850"/>
          <w:pgMar w:top="1140" w:right="1100" w:bottom="839" w:left="1179" w:header="0" w:footer="656" w:gutter="0"/>
          <w:cols w:space="720"/>
        </w:sectPr>
      </w:pPr>
    </w:p>
    <w:p w14:paraId="5804BB22" w14:textId="77777777" w:rsidR="00272B40" w:rsidRDefault="00F857A6">
      <w:pPr>
        <w:pStyle w:val="1"/>
        <w:spacing w:before="70"/>
        <w:ind w:left="0" w:right="1296"/>
        <w:rPr>
          <w:lang w:val="sk-SK"/>
        </w:rPr>
      </w:pPr>
      <w:r>
        <w:rPr>
          <w:lang w:val="sk-SK"/>
        </w:rPr>
        <w:lastRenderedPageBreak/>
        <w:t>TOLIAU PATEIKTA INFORMACIJA SKIRTA TIK SVEIKATOS PRIEŽIŪROS SPECIALISTAMS:</w:t>
      </w:r>
    </w:p>
    <w:p w14:paraId="488BE72F" w14:textId="77777777" w:rsidR="00272B40" w:rsidRDefault="00272B40">
      <w:pPr>
        <w:pStyle w:val="a3"/>
        <w:spacing w:before="6"/>
        <w:rPr>
          <w:b/>
          <w:sz w:val="21"/>
          <w:lang w:val="sk-SK"/>
        </w:rPr>
      </w:pPr>
    </w:p>
    <w:p w14:paraId="3A30DC21" w14:textId="77777777" w:rsidR="00272B40" w:rsidRDefault="00F857A6">
      <w:pPr>
        <w:pStyle w:val="a3"/>
        <w:rPr>
          <w:lang w:val="sk-SK"/>
        </w:rPr>
      </w:pPr>
      <w:r>
        <w:rPr>
          <w:lang w:val="sk-SK"/>
        </w:rPr>
        <w:t xml:space="preserve">Taip pat remkitės 3 skyriumi „Kaip skiriamas </w:t>
      </w:r>
      <w:r>
        <w:rPr>
          <w:noProof/>
          <w:lang w:val="sk-SK"/>
        </w:rPr>
        <w:t>Byooviz</w:t>
      </w:r>
      <w:r>
        <w:rPr>
          <w:lang w:val="sk-SK"/>
        </w:rPr>
        <w:t>“.</w:t>
      </w:r>
    </w:p>
    <w:p w14:paraId="7F79A099" w14:textId="77777777" w:rsidR="00272B40" w:rsidRDefault="00272B40">
      <w:pPr>
        <w:pStyle w:val="a3"/>
        <w:spacing w:before="5"/>
        <w:rPr>
          <w:sz w:val="14"/>
          <w:lang w:val="sk-SK"/>
        </w:rPr>
      </w:pPr>
    </w:p>
    <w:p w14:paraId="7812F9C6" w14:textId="77777777" w:rsidR="00272B40" w:rsidRDefault="00F857A6">
      <w:pPr>
        <w:pStyle w:val="1"/>
        <w:spacing w:before="91"/>
        <w:ind w:left="0"/>
        <w:rPr>
          <w:lang w:val="sk-SK"/>
        </w:rPr>
      </w:pPr>
      <w:r>
        <w:rPr>
          <w:color w:val="FFFFFF"/>
          <w:shd w:val="clear" w:color="auto" w:fill="000000"/>
          <w:lang w:val="sk-SK"/>
        </w:rPr>
        <w:t>Kaip paruošti ir suleisti Byooviz suaugusiesiems</w:t>
      </w:r>
    </w:p>
    <w:p w14:paraId="0B052C3A" w14:textId="77777777" w:rsidR="00272B40" w:rsidRDefault="00272B40">
      <w:pPr>
        <w:pStyle w:val="a3"/>
        <w:spacing w:before="4"/>
        <w:rPr>
          <w:b/>
          <w:sz w:val="21"/>
          <w:lang w:val="sk-SK"/>
        </w:rPr>
      </w:pPr>
    </w:p>
    <w:p w14:paraId="607E53F5" w14:textId="77777777" w:rsidR="00272B40" w:rsidRDefault="00F857A6">
      <w:pPr>
        <w:pStyle w:val="a3"/>
        <w:rPr>
          <w:lang w:val="sk-SK"/>
        </w:rPr>
      </w:pPr>
      <w:r>
        <w:rPr>
          <w:lang w:val="sk-SK"/>
        </w:rPr>
        <w:t>Flakonas vienkartiniam vartojimui tik į stiklakūnį.</w:t>
      </w:r>
    </w:p>
    <w:p w14:paraId="6967C241" w14:textId="77777777" w:rsidR="00272B40" w:rsidRDefault="00272B40">
      <w:pPr>
        <w:pStyle w:val="a3"/>
        <w:rPr>
          <w:lang w:val="sk-SK"/>
        </w:rPr>
      </w:pPr>
    </w:p>
    <w:p w14:paraId="4C94392A" w14:textId="77777777" w:rsidR="00272B40" w:rsidRDefault="00F857A6">
      <w:pPr>
        <w:pStyle w:val="a3"/>
        <w:rPr>
          <w:lang w:val="sk-SK"/>
        </w:rPr>
      </w:pPr>
      <w:r>
        <w:rPr>
          <w:lang w:val="sk-SK"/>
        </w:rPr>
        <w:t>Byooviz turi švirkšti kvalifikuotas oftalmologas, turintis injekcijų į stiklakūnį patirties.</w:t>
      </w:r>
    </w:p>
    <w:p w14:paraId="6D61DC44" w14:textId="77777777" w:rsidR="00272B40" w:rsidRDefault="00272B40">
      <w:pPr>
        <w:pStyle w:val="a3"/>
        <w:rPr>
          <w:lang w:val="sk-SK"/>
        </w:rPr>
      </w:pPr>
    </w:p>
    <w:p w14:paraId="5E4C1F00" w14:textId="77777777" w:rsidR="00272B40" w:rsidRDefault="00F857A6">
      <w:pPr>
        <w:pStyle w:val="a3"/>
        <w:ind w:right="236"/>
        <w:rPr>
          <w:lang w:val="sk-SK"/>
        </w:rPr>
      </w:pPr>
      <w:r>
        <w:rPr>
          <w:lang w:val="sk-SK"/>
        </w:rPr>
        <w:t xml:space="preserve">Jei yra šlapioji </w:t>
      </w:r>
      <w:r>
        <w:rPr>
          <w:i/>
          <w:lang w:val="sk-SK"/>
        </w:rPr>
        <w:t xml:space="preserve">AMD, CNV </w:t>
      </w:r>
      <w:r>
        <w:rPr>
          <w:lang w:val="sk-SK"/>
        </w:rPr>
        <w:t xml:space="preserve">ir </w:t>
      </w:r>
      <w:r>
        <w:rPr>
          <w:i/>
          <w:lang w:val="sk-SK"/>
        </w:rPr>
        <w:t xml:space="preserve">PDR </w:t>
      </w:r>
      <w:r>
        <w:rPr>
          <w:lang w:val="sk-SK"/>
        </w:rPr>
        <w:t xml:space="preserve">bei </w:t>
      </w:r>
      <w:r>
        <w:rPr>
          <w:i/>
          <w:lang w:val="sk-SK"/>
        </w:rPr>
        <w:t>DME</w:t>
      </w:r>
      <w:r>
        <w:rPr>
          <w:lang w:val="sk-SK"/>
        </w:rPr>
        <w:t xml:space="preserve">, dėl </w:t>
      </w:r>
      <w:r>
        <w:rPr>
          <w:i/>
          <w:lang w:val="sk-SK"/>
        </w:rPr>
        <w:t xml:space="preserve">RVO </w:t>
      </w:r>
      <w:r>
        <w:rPr>
          <w:lang w:val="sk-SK"/>
        </w:rPr>
        <w:t>ar pasireiškiančios geltonosios dėmės edemos sukeltas regos pablogėjimas, rekomenduojama Byooviz dozė yra 0,5 mg, ji vienu kartu švirkščiama į stiklakūnį. Tokia dozė atitinka 0,05 ml injekcinio tirpalo. Intervalas tarp dviejų dozių injekcijų į tą pačią akį turi būti bent keturios savaitės.</w:t>
      </w:r>
    </w:p>
    <w:p w14:paraId="294E3E69" w14:textId="77777777" w:rsidR="00272B40" w:rsidRDefault="00272B40">
      <w:pPr>
        <w:pStyle w:val="a3"/>
        <w:rPr>
          <w:lang w:val="sk-SK"/>
        </w:rPr>
      </w:pPr>
    </w:p>
    <w:p w14:paraId="39BCFBD7" w14:textId="77777777" w:rsidR="00272B40" w:rsidRDefault="00F857A6">
      <w:pPr>
        <w:pStyle w:val="a3"/>
        <w:ind w:right="101"/>
        <w:rPr>
          <w:lang w:val="sk-SK"/>
        </w:rPr>
      </w:pPr>
      <w:r>
        <w:rPr>
          <w:lang w:val="sk-SK"/>
        </w:rPr>
        <w:t xml:space="preserve">Gydymas pradedamas skiriant po vieną injekciją kas mėnesį ir tęsiamas tol, kol pasiekiamas maksimalus regos aštrumas ir (arba) nenustatoma ligos aktyvumo požymių, t. y., kai skiriant tęstinį gydymą nesikeičia regos aštrumas ir kiti ligos požymiai ar simptomai. Pacientams kuriems yra šlapioji </w:t>
      </w:r>
      <w:r>
        <w:rPr>
          <w:i/>
          <w:lang w:val="sk-SK"/>
        </w:rPr>
        <w:t xml:space="preserve">AMD, DME, PDR ir RVO </w:t>
      </w:r>
      <w:r>
        <w:rPr>
          <w:lang w:val="sk-SK"/>
        </w:rPr>
        <w:t>gali reikėti skirti injekcijų kas mėnesį gydymo pradžioje, tris ar daugiau mėnesių iš eilės.</w:t>
      </w:r>
    </w:p>
    <w:p w14:paraId="22163BB4" w14:textId="77777777" w:rsidR="00272B40" w:rsidRDefault="00272B40">
      <w:pPr>
        <w:pStyle w:val="a3"/>
        <w:spacing w:before="9"/>
        <w:rPr>
          <w:sz w:val="21"/>
          <w:lang w:val="sk-SK"/>
        </w:rPr>
      </w:pPr>
    </w:p>
    <w:p w14:paraId="49FD1EA3" w14:textId="77777777" w:rsidR="00272B40" w:rsidRDefault="00F857A6">
      <w:pPr>
        <w:pStyle w:val="a3"/>
        <w:ind w:right="156"/>
        <w:rPr>
          <w:lang w:val="sk-SK"/>
        </w:rPr>
      </w:pPr>
      <w:r>
        <w:rPr>
          <w:lang w:val="sk-SK"/>
        </w:rPr>
        <w:t>Vėliau gydytojas turi nustatyti būklės stebėjimo ir injekcijų skyrimo intervalus, atsižvelgdamas į ligos aktyvumą, kuris vertinamas pagal regos aštrumą ir (arba) anatominius rodmenis.</w:t>
      </w:r>
    </w:p>
    <w:p w14:paraId="0E8D408A" w14:textId="77777777" w:rsidR="00272B40" w:rsidRDefault="00272B40">
      <w:pPr>
        <w:pStyle w:val="a3"/>
        <w:rPr>
          <w:lang w:val="sk-SK"/>
        </w:rPr>
      </w:pPr>
    </w:p>
    <w:p w14:paraId="5BF1A222" w14:textId="77777777" w:rsidR="00272B40" w:rsidRDefault="00F857A6">
      <w:pPr>
        <w:pStyle w:val="a3"/>
        <w:ind w:right="877"/>
        <w:rPr>
          <w:lang w:val="sk-SK"/>
        </w:rPr>
      </w:pPr>
      <w:r>
        <w:rPr>
          <w:lang w:val="sk-SK"/>
        </w:rPr>
        <w:t xml:space="preserve">Jeigu, gydytojo nuomone, skiriant tęstinį gydymą pacientui nėra regos ir anatominių rodmenų pagerėjimo, gydymą </w:t>
      </w:r>
      <w:r>
        <w:rPr>
          <w:noProof/>
          <w:lang w:val="sk-SK"/>
        </w:rPr>
        <w:t>Byooviz</w:t>
      </w:r>
      <w:r>
        <w:rPr>
          <w:lang w:val="sk-SK"/>
        </w:rPr>
        <w:t xml:space="preserve"> reikia nutraukti.</w:t>
      </w:r>
    </w:p>
    <w:p w14:paraId="5FE5CE70" w14:textId="77777777" w:rsidR="00272B40" w:rsidRDefault="00272B40">
      <w:pPr>
        <w:pStyle w:val="a3"/>
        <w:rPr>
          <w:lang w:val="sk-SK"/>
        </w:rPr>
      </w:pPr>
    </w:p>
    <w:p w14:paraId="0E2D8199" w14:textId="77777777" w:rsidR="00272B40" w:rsidRDefault="00F857A6">
      <w:pPr>
        <w:pStyle w:val="a3"/>
        <w:ind w:right="247"/>
        <w:rPr>
          <w:lang w:val="sk-SK"/>
        </w:rPr>
      </w:pPr>
      <w:r>
        <w:rPr>
          <w:lang w:val="sk-SK"/>
        </w:rPr>
        <w:t>Ligos aktyvumo stebėjimas gali apimti klinikinį paciento ištyrimą, funkcinius mėginius ar vaizdinius tyrimus (pvz., optinę koherentinę tomografiją ar angiografiją su fluoresceinu).</w:t>
      </w:r>
    </w:p>
    <w:p w14:paraId="02D17512" w14:textId="77777777" w:rsidR="00272B40" w:rsidRDefault="00272B40">
      <w:pPr>
        <w:pStyle w:val="a3"/>
        <w:rPr>
          <w:lang w:val="sk-SK"/>
        </w:rPr>
      </w:pPr>
    </w:p>
    <w:p w14:paraId="3884E6A4" w14:textId="77777777" w:rsidR="00272B40" w:rsidRDefault="00F857A6">
      <w:pPr>
        <w:pStyle w:val="a3"/>
        <w:ind w:right="182"/>
        <w:rPr>
          <w:lang w:val="sk-SK"/>
        </w:rPr>
      </w:pPr>
      <w:r>
        <w:rPr>
          <w:lang w:val="sk-SK"/>
        </w:rPr>
        <w:t xml:space="preserve">Jeigu pacientams skiriamas gydymas pagal intervalų tarp injekcijų ilginimo (angl. </w:t>
      </w:r>
      <w:r>
        <w:rPr>
          <w:i/>
          <w:lang w:val="sk-SK"/>
        </w:rPr>
        <w:t>treat-and-extend</w:t>
      </w:r>
      <w:r>
        <w:rPr>
          <w:lang w:val="sk-SK"/>
        </w:rPr>
        <w:t xml:space="preserve">) schemą, šį intervalą galima laipsniškai ilginti, kai pasiekiamas maksimalus regos aštrumas ir (arba) nenustatoma ligos aktyvumo požymių, iki kol vėl pasireiškia ligos aktyvumo požymių ar pablogėja rega. Intervalą tarp injekcijų vienu kartu reikėtų ilginti ne daugiau kaip po dvi savaites sergantiesiems eksudacine </w:t>
      </w:r>
      <w:r>
        <w:rPr>
          <w:i/>
          <w:lang w:val="sk-SK"/>
        </w:rPr>
        <w:t xml:space="preserve">AMD </w:t>
      </w:r>
      <w:r>
        <w:rPr>
          <w:lang w:val="sk-SK"/>
        </w:rPr>
        <w:t xml:space="preserve">bei ne daugiau kaip po vieną mėnesį sergantiesiems </w:t>
      </w:r>
      <w:r>
        <w:rPr>
          <w:i/>
          <w:lang w:val="sk-SK"/>
        </w:rPr>
        <w:t>DME</w:t>
      </w:r>
      <w:r>
        <w:rPr>
          <w:lang w:val="sk-SK"/>
        </w:rPr>
        <w:t xml:space="preserve">. Sergantiems </w:t>
      </w:r>
      <w:r>
        <w:rPr>
          <w:i/>
          <w:lang w:val="sk-SK"/>
        </w:rPr>
        <w:t xml:space="preserve">PDR </w:t>
      </w:r>
      <w:r>
        <w:rPr>
          <w:lang w:val="sk-SK"/>
        </w:rPr>
        <w:t xml:space="preserve">ir </w:t>
      </w:r>
      <w:r>
        <w:rPr>
          <w:i/>
          <w:lang w:val="sk-SK"/>
        </w:rPr>
        <w:t xml:space="preserve">RVO </w:t>
      </w:r>
      <w:r>
        <w:rPr>
          <w:lang w:val="sk-SK"/>
        </w:rPr>
        <w:t>gydymo intervalai taip pat gali būti palaipsniui ilginami, tačiau nėra pakankamai duomenų kaip parinkti tinkamiausią intervalų laiko tarpą. Jeigu atsinaujina ligos aktyvumo požymiai, intervalus tarp injekcijų reikia atitinkamai trumpinti.</w:t>
      </w:r>
    </w:p>
    <w:p w14:paraId="5D90F6C6" w14:textId="77777777" w:rsidR="00272B40" w:rsidRDefault="00272B40">
      <w:pPr>
        <w:pStyle w:val="a3"/>
        <w:rPr>
          <w:lang w:val="sk-SK"/>
        </w:rPr>
      </w:pPr>
    </w:p>
    <w:p w14:paraId="1D57E891" w14:textId="77777777" w:rsidR="00272B40" w:rsidRDefault="00F857A6">
      <w:pPr>
        <w:pStyle w:val="a3"/>
        <w:ind w:right="138"/>
        <w:rPr>
          <w:lang w:val="sk-SK"/>
        </w:rPr>
      </w:pPr>
      <w:r>
        <w:rPr>
          <w:i/>
          <w:lang w:val="sk-SK"/>
        </w:rPr>
        <w:t xml:space="preserve">CNV </w:t>
      </w:r>
      <w:r>
        <w:rPr>
          <w:lang w:val="sk-SK"/>
        </w:rPr>
        <w:t>sukeltas regos pablogėjimo gydymas turi būti nustatomas individualiai pacientui, atsižvelgiant į ligos aktyvumą. Kai kuriems pacientams per pirmuosius12 mėnesių gali prireikti tik vienos injekcijos, kitiems pacientams gydymą gali reikėti skirti dažniau, įskaitant injekcijas kas mėnesį. Dėl patologinės miopijos (</w:t>
      </w:r>
      <w:r>
        <w:rPr>
          <w:i/>
          <w:lang w:val="sk-SK"/>
        </w:rPr>
        <w:t>PM</w:t>
      </w:r>
      <w:r>
        <w:rPr>
          <w:lang w:val="sk-SK"/>
        </w:rPr>
        <w:t xml:space="preserve">) pasireiškiančios </w:t>
      </w:r>
      <w:r>
        <w:rPr>
          <w:i/>
          <w:lang w:val="sk-SK"/>
        </w:rPr>
        <w:t xml:space="preserve">CNV </w:t>
      </w:r>
      <w:r>
        <w:rPr>
          <w:lang w:val="sk-SK"/>
        </w:rPr>
        <w:t>sukeltam regos pablogėjimui gydyti, daugeliui pacientų per pirmuosius metus gali prireikti tik vienos ar dviejų vaistinio preparato injekcijų.</w:t>
      </w:r>
    </w:p>
    <w:p w14:paraId="5081C5F6" w14:textId="77777777" w:rsidR="00272B40" w:rsidRDefault="00272B40">
      <w:pPr>
        <w:pStyle w:val="a3"/>
        <w:rPr>
          <w:lang w:val="sk-SK"/>
        </w:rPr>
      </w:pPr>
    </w:p>
    <w:p w14:paraId="1D944C8E" w14:textId="77777777" w:rsidR="00272B40" w:rsidRDefault="00F857A6">
      <w:pPr>
        <w:ind w:right="608"/>
        <w:rPr>
          <w:i/>
          <w:lang w:val="sk-SK"/>
        </w:rPr>
      </w:pPr>
      <w:r>
        <w:rPr>
          <w:i/>
          <w:lang w:val="sk-SK"/>
        </w:rPr>
        <w:t>Ranibizumabas ir lazerinė fotokoaguliacija esant DME ir dėl BRVO pasireiškiančiai geltonosios dėmės edemai</w:t>
      </w:r>
    </w:p>
    <w:p w14:paraId="5D49A36C" w14:textId="77777777" w:rsidR="00272B40" w:rsidRDefault="00F857A6">
      <w:pPr>
        <w:pStyle w:val="a3"/>
        <w:ind w:right="128"/>
        <w:jc w:val="both"/>
        <w:rPr>
          <w:lang w:val="sk-SK"/>
        </w:rPr>
      </w:pPr>
      <w:r>
        <w:rPr>
          <w:lang w:val="sk-SK"/>
        </w:rPr>
        <w:t>Yra ranibizumabo vartojimo kartu su lazerine fotokoaguliacija patirties. Jei abu gydymo metodai taikomi tą pačią dieną, ranibizumabą reikia švirkšti po lazerinės fotokoaguliacijos praėjus mažiausiai 30 minučių. Ranibizumabo galima skirti ligoniams, kuriems lazerinė fotokoaguliacija taikyta anksčiau.</w:t>
      </w:r>
    </w:p>
    <w:p w14:paraId="6D0F5D25" w14:textId="77777777" w:rsidR="00272B40" w:rsidRDefault="00272B40">
      <w:pPr>
        <w:pStyle w:val="a3"/>
        <w:spacing w:before="1"/>
        <w:rPr>
          <w:lang w:val="sk-SK"/>
        </w:rPr>
      </w:pPr>
    </w:p>
    <w:p w14:paraId="01753866" w14:textId="77777777" w:rsidR="00272B40" w:rsidRDefault="00F857A6">
      <w:pPr>
        <w:rPr>
          <w:i/>
          <w:lang w:val="sk-SK"/>
        </w:rPr>
      </w:pPr>
      <w:r>
        <w:rPr>
          <w:i/>
          <w:lang w:val="sk-SK"/>
        </w:rPr>
        <w:t>Ranibizumabo ir verteporfino fotodinaminis gydymas pacientams, kuriems yra dėl PM pasireiškianti CNV</w:t>
      </w:r>
    </w:p>
    <w:p w14:paraId="09016086" w14:textId="77777777" w:rsidR="00272B40" w:rsidRDefault="00F857A6">
      <w:pPr>
        <w:pStyle w:val="a3"/>
        <w:spacing w:before="8"/>
        <w:rPr>
          <w:lang w:val="sk-SK"/>
        </w:rPr>
      </w:pPr>
      <w:r>
        <w:rPr>
          <w:lang w:val="sk-SK"/>
        </w:rPr>
        <w:t>Ranibizumabo ir verteporfino skyrimo kartu patirties nėra.</w:t>
      </w:r>
    </w:p>
    <w:p w14:paraId="14E0A264" w14:textId="77777777" w:rsidR="00272B40" w:rsidRDefault="00272B40">
      <w:pPr>
        <w:pStyle w:val="a3"/>
        <w:spacing w:before="9"/>
        <w:rPr>
          <w:sz w:val="21"/>
          <w:lang w:val="sk-SK"/>
        </w:rPr>
      </w:pPr>
    </w:p>
    <w:p w14:paraId="08C28DAB" w14:textId="77777777" w:rsidR="00272B40" w:rsidRDefault="00F857A6">
      <w:pPr>
        <w:pStyle w:val="a3"/>
        <w:rPr>
          <w:lang w:val="sk-SK"/>
        </w:rPr>
      </w:pPr>
      <w:r>
        <w:rPr>
          <w:lang w:val="sk-SK"/>
        </w:rPr>
        <w:t>Prieš sušvirkščiant Byooviz tirpalą reikia apžiūrėti, kad nebūtų matomų dalelių ir spalvos pasikeitimo.</w:t>
      </w:r>
    </w:p>
    <w:p w14:paraId="2AC17ED9" w14:textId="77777777" w:rsidR="00272B40" w:rsidRDefault="00272B40">
      <w:pPr>
        <w:rPr>
          <w:lang w:val="sk-SK"/>
        </w:rPr>
        <w:sectPr w:rsidR="00272B40">
          <w:type w:val="nextColumn"/>
          <w:pgSz w:w="11913" w:h="16850"/>
          <w:pgMar w:top="1140" w:right="1100" w:bottom="839" w:left="1179" w:header="0" w:footer="656" w:gutter="0"/>
          <w:cols w:space="720"/>
        </w:sectPr>
      </w:pPr>
    </w:p>
    <w:p w14:paraId="5C2C22FC" w14:textId="77777777" w:rsidR="00272B40" w:rsidRDefault="00F857A6">
      <w:pPr>
        <w:pStyle w:val="a3"/>
        <w:spacing w:before="66"/>
        <w:ind w:right="86"/>
        <w:rPr>
          <w:lang w:val="sk-SK"/>
        </w:rPr>
      </w:pPr>
      <w:r>
        <w:rPr>
          <w:lang w:val="sk-SK"/>
        </w:rPr>
        <w:lastRenderedPageBreak/>
        <w:t>Injekcijos procedūra turi būti atliekama aseptinėmis sąlygomis, įskaitant chirurginę rankų dezinfekciją, sterilias pirštines, sterilią paklodę ir sterilų akies vokų skėtiklį (arba atitikmenį), taip pat turi būti galimybė atlikti sterilią paracentezę, jei prireiks. Prieš atliekant injekciją į stiklakūnį, reikia atidžiai įvertinti paciento padidėjusio jautrumo reakcijų anamnezę. Prieš injekciją reikia skirti tinkamą nejautrą, dezinfekuoti odą apie akis, voką ir akies paviršių, skiriant plataus veikimo spektro vietinių antiseptikų, laikantis vietinių reikalavimų.</w:t>
      </w:r>
    </w:p>
    <w:p w14:paraId="2446FF11" w14:textId="77777777" w:rsidR="00272B40" w:rsidRPr="00CC34FE" w:rsidRDefault="00272B40">
      <w:pPr>
        <w:pStyle w:val="Default"/>
        <w:rPr>
          <w:sz w:val="22"/>
          <w:szCs w:val="22"/>
          <w:lang w:val="lt-LT"/>
        </w:rPr>
      </w:pPr>
    </w:p>
    <w:p w14:paraId="52B40558" w14:textId="77777777" w:rsidR="00272B40" w:rsidRPr="00CC34FE" w:rsidRDefault="00F857A6">
      <w:pPr>
        <w:pStyle w:val="Default"/>
        <w:rPr>
          <w:sz w:val="22"/>
          <w:szCs w:val="22"/>
          <w:u w:val="single"/>
          <w:lang w:val="lt-LT"/>
        </w:rPr>
      </w:pPr>
      <w:r w:rsidRPr="00CC34FE">
        <w:rPr>
          <w:sz w:val="22"/>
          <w:szCs w:val="22"/>
          <w:u w:val="single"/>
          <w:lang w:val="lt-LT"/>
        </w:rPr>
        <w:t xml:space="preserve">Pakuotė, kurioje yra tik flakonas </w:t>
      </w:r>
    </w:p>
    <w:p w14:paraId="5F3DD676" w14:textId="77777777" w:rsidR="00272B40" w:rsidRPr="00CC34FE" w:rsidRDefault="00F857A6">
      <w:pPr>
        <w:pStyle w:val="Default"/>
        <w:rPr>
          <w:sz w:val="22"/>
          <w:szCs w:val="22"/>
          <w:lang w:val="lt-LT"/>
        </w:rPr>
      </w:pPr>
      <w:r w:rsidRPr="00CC34FE">
        <w:rPr>
          <w:sz w:val="22"/>
          <w:szCs w:val="22"/>
          <w:lang w:val="lt-LT"/>
        </w:rPr>
        <w:t xml:space="preserve">Flakonas yra skirtas tik vienkartiniam vartojimui. Po injekcijos nesuvartotą vaistinį preparatą reikia išmesti. Pastebėjus bet kokius flakono pažeidimo ar sugadinimo požymius, jo naudoti negalima. Sterilumas negali būti užtikrintas, jei pakuotė yra pažeista. </w:t>
      </w:r>
    </w:p>
    <w:p w14:paraId="6259505F" w14:textId="77777777" w:rsidR="00272B40" w:rsidRPr="00CC34FE" w:rsidRDefault="00272B40">
      <w:pPr>
        <w:pStyle w:val="Default"/>
        <w:rPr>
          <w:sz w:val="22"/>
          <w:szCs w:val="22"/>
          <w:lang w:val="lt-LT"/>
        </w:rPr>
      </w:pPr>
    </w:p>
    <w:p w14:paraId="176D2EBF" w14:textId="77777777" w:rsidR="00272B40" w:rsidRPr="00CC34FE" w:rsidRDefault="00F857A6">
      <w:pPr>
        <w:pStyle w:val="Default"/>
        <w:rPr>
          <w:sz w:val="22"/>
          <w:szCs w:val="22"/>
          <w:lang w:val="lt-LT"/>
        </w:rPr>
      </w:pPr>
      <w:r w:rsidRPr="00CC34FE">
        <w:rPr>
          <w:sz w:val="22"/>
          <w:szCs w:val="22"/>
          <w:lang w:val="lt-LT"/>
        </w:rPr>
        <w:t xml:space="preserve">Injekcijos paruošimui ir injekcijai į stiklakūnį reikalingi toliau išvardyti medicininiai prietaisai, skirti vienkartiniam vartojimui: </w:t>
      </w:r>
    </w:p>
    <w:p w14:paraId="52A70DE2" w14:textId="2F7C4D1D" w:rsidR="00272B40" w:rsidRPr="00CC34FE" w:rsidRDefault="00F857A6" w:rsidP="009426A6">
      <w:pPr>
        <w:pStyle w:val="Default"/>
        <w:rPr>
          <w:sz w:val="22"/>
          <w:szCs w:val="22"/>
          <w:lang w:val="lt-LT"/>
        </w:rPr>
      </w:pPr>
      <w:r w:rsidRPr="00CC34FE">
        <w:rPr>
          <w:sz w:val="22"/>
          <w:szCs w:val="22"/>
          <w:lang w:val="lt-LT"/>
        </w:rPr>
        <w:t>-</w:t>
      </w:r>
      <w:r w:rsidRPr="00CC34FE">
        <w:rPr>
          <w:sz w:val="22"/>
          <w:szCs w:val="22"/>
          <w:lang w:val="lt-LT"/>
        </w:rPr>
        <w:tab/>
        <w:t>5 μm filtro adata (18G)</w:t>
      </w:r>
    </w:p>
    <w:p w14:paraId="027D5F4F" w14:textId="4EA71D36" w:rsidR="00B314D6" w:rsidRDefault="00F857A6" w:rsidP="009426A6">
      <w:pPr>
        <w:pStyle w:val="Default"/>
        <w:rPr>
          <w:sz w:val="22"/>
          <w:szCs w:val="22"/>
          <w:lang w:val="lt-LT"/>
        </w:rPr>
      </w:pPr>
      <w:r w:rsidRPr="00CC34FE">
        <w:rPr>
          <w:sz w:val="22"/>
          <w:szCs w:val="22"/>
          <w:lang w:val="lt-LT"/>
        </w:rPr>
        <w:t>-</w:t>
      </w:r>
      <w:r w:rsidRPr="00CC34FE">
        <w:rPr>
          <w:sz w:val="22"/>
          <w:szCs w:val="22"/>
          <w:lang w:val="lt-LT"/>
        </w:rPr>
        <w:tab/>
      </w:r>
      <w:r w:rsidR="00B314D6" w:rsidRPr="00B314D6">
        <w:rPr>
          <w:sz w:val="22"/>
          <w:szCs w:val="22"/>
          <w:lang w:val="lt-LT"/>
        </w:rPr>
        <w:t>injekcinė adata (30G x ½″)</w:t>
      </w:r>
    </w:p>
    <w:p w14:paraId="6DCC6F4A" w14:textId="54BF4DEA" w:rsidR="00272B40" w:rsidRPr="00CC34FE" w:rsidRDefault="00B314D6" w:rsidP="009426A6">
      <w:pPr>
        <w:pStyle w:val="Default"/>
        <w:rPr>
          <w:sz w:val="22"/>
          <w:szCs w:val="22"/>
          <w:lang w:val="lt-LT"/>
        </w:rPr>
      </w:pPr>
      <w:r>
        <w:rPr>
          <w:sz w:val="22"/>
          <w:szCs w:val="22"/>
          <w:lang w:val="lt-LT"/>
        </w:rPr>
        <w:t>-</w:t>
      </w:r>
      <w:r>
        <w:rPr>
          <w:sz w:val="22"/>
          <w:szCs w:val="22"/>
          <w:lang w:val="lt-LT"/>
        </w:rPr>
        <w:tab/>
      </w:r>
      <w:r w:rsidR="00F857A6" w:rsidRPr="00CC34FE">
        <w:rPr>
          <w:sz w:val="22"/>
          <w:szCs w:val="22"/>
          <w:lang w:val="lt-LT"/>
        </w:rPr>
        <w:t>1 ml sterilus švirkštas (su 0,05 ml žyme)</w:t>
      </w:r>
      <w:r>
        <w:rPr>
          <w:sz w:val="22"/>
          <w:szCs w:val="22"/>
          <w:lang w:val="lt-LT"/>
        </w:rPr>
        <w:t>.</w:t>
      </w:r>
    </w:p>
    <w:p w14:paraId="797D0D80" w14:textId="2C51EF43" w:rsidR="00272B40" w:rsidRPr="00CC34FE" w:rsidRDefault="00F857A6" w:rsidP="00CC34FE">
      <w:pPr>
        <w:pStyle w:val="Default"/>
        <w:rPr>
          <w:lang w:val="lt-LT"/>
        </w:rPr>
      </w:pPr>
      <w:r w:rsidRPr="00CC34FE">
        <w:rPr>
          <w:sz w:val="22"/>
          <w:szCs w:val="22"/>
          <w:lang w:val="lt-LT"/>
        </w:rPr>
        <w:t xml:space="preserve">Šių medicininių prietaisų </w:t>
      </w:r>
      <w:r w:rsidR="00C052B1" w:rsidRPr="00CC34FE">
        <w:rPr>
          <w:sz w:val="22"/>
          <w:szCs w:val="22"/>
          <w:lang w:val="lt-LT"/>
        </w:rPr>
        <w:t>By</w:t>
      </w:r>
      <w:r w:rsidR="00BA146B" w:rsidRPr="00CC34FE">
        <w:rPr>
          <w:sz w:val="22"/>
          <w:szCs w:val="22"/>
          <w:lang w:val="lt-LT"/>
        </w:rPr>
        <w:t>ooviz</w:t>
      </w:r>
      <w:r w:rsidRPr="00CC34FE">
        <w:rPr>
          <w:sz w:val="22"/>
          <w:szCs w:val="22"/>
          <w:lang w:val="lt-LT"/>
        </w:rPr>
        <w:t xml:space="preserve"> pakuotėje nėra.</w:t>
      </w:r>
    </w:p>
    <w:p w14:paraId="4D7BD3D9" w14:textId="77777777" w:rsidR="00272B40" w:rsidRDefault="00272B40">
      <w:pPr>
        <w:pStyle w:val="a3"/>
        <w:spacing w:before="9"/>
        <w:rPr>
          <w:sz w:val="21"/>
          <w:lang w:val="sk-SK"/>
        </w:rPr>
      </w:pPr>
    </w:p>
    <w:p w14:paraId="227AF87C" w14:textId="77777777" w:rsidR="00272B40" w:rsidRDefault="00F857A6">
      <w:pPr>
        <w:pStyle w:val="a3"/>
        <w:rPr>
          <w:lang w:val="sk-SK"/>
        </w:rPr>
      </w:pPr>
      <w:r>
        <w:rPr>
          <w:u w:val="single"/>
          <w:lang w:val="sk-SK"/>
        </w:rPr>
        <w:t>Flakono + filtro adatos + injekcinės adatos pakuotė</w:t>
      </w:r>
    </w:p>
    <w:p w14:paraId="629B7FEA" w14:textId="77777777" w:rsidR="00272B40" w:rsidRDefault="00F857A6">
      <w:pPr>
        <w:pStyle w:val="a3"/>
        <w:spacing w:before="1"/>
        <w:ind w:right="144"/>
        <w:jc w:val="both"/>
        <w:rPr>
          <w:lang w:val="sk-SK"/>
        </w:rPr>
      </w:pPr>
      <w:r>
        <w:rPr>
          <w:lang w:val="sk-SK"/>
        </w:rPr>
        <w:t>Visi komponentai yra sterilūs ir skirti steriliam vartojimui. Pastebėjus bet kurio komponento pakuotės pažeidimo ar sugadinimo požymių, jo naudoti negalima. Sterilumas negali būti užtikrintas, jei pažeista komponento pakuotė. Pakartotinas vartojimas gali sukelti infekciją ar kitą ligą/sužalojimą.</w:t>
      </w:r>
    </w:p>
    <w:p w14:paraId="0287302B" w14:textId="77777777" w:rsidR="00272B40" w:rsidRDefault="00272B40">
      <w:pPr>
        <w:pStyle w:val="a3"/>
        <w:rPr>
          <w:lang w:val="sk-SK"/>
        </w:rPr>
      </w:pPr>
    </w:p>
    <w:p w14:paraId="174F9447" w14:textId="77777777" w:rsidR="00272B40" w:rsidRDefault="00F857A6">
      <w:pPr>
        <w:pStyle w:val="a3"/>
        <w:ind w:right="280"/>
        <w:rPr>
          <w:lang w:val="sk-SK"/>
        </w:rPr>
      </w:pPr>
      <w:r>
        <w:rPr>
          <w:lang w:val="sk-SK"/>
        </w:rPr>
        <w:t>Injekcijos paruošimui ir injekcijai į stiklakūnį reikalingi toliau išvardyti medicininiai prietaisai, skirti tik vienkartiniam vartojimui:</w:t>
      </w:r>
    </w:p>
    <w:p w14:paraId="62F8132D" w14:textId="5E54B980" w:rsidR="00272B40" w:rsidRDefault="00F857A6">
      <w:pPr>
        <w:pStyle w:val="a4"/>
        <w:numPr>
          <w:ilvl w:val="1"/>
          <w:numId w:val="36"/>
        </w:numPr>
        <w:tabs>
          <w:tab w:val="left" w:pos="765"/>
          <w:tab w:val="left" w:pos="766"/>
        </w:tabs>
        <w:spacing w:line="252" w:lineRule="exact"/>
        <w:rPr>
          <w:lang w:val="sk-SK"/>
        </w:rPr>
      </w:pPr>
      <w:r>
        <w:rPr>
          <w:lang w:val="sk-SK"/>
        </w:rPr>
        <w:t>5 µm filtro adatos (18G x 1½</w:t>
      </w:r>
      <w:r>
        <w:rPr>
          <w:rFonts w:hint="eastAsia"/>
          <w:lang w:val="sk-SK"/>
        </w:rPr>
        <w:t>″</w:t>
      </w:r>
      <w:r>
        <w:rPr>
          <w:lang w:val="sk-SK"/>
        </w:rPr>
        <w:t>, 1.2 mm x 40 mm, esančios</w:t>
      </w:r>
      <w:r>
        <w:rPr>
          <w:spacing w:val="-12"/>
          <w:lang w:val="sk-SK"/>
        </w:rPr>
        <w:t xml:space="preserve"> </w:t>
      </w:r>
      <w:r>
        <w:rPr>
          <w:lang w:val="sk-SK"/>
        </w:rPr>
        <w:t>pakuotėje)</w:t>
      </w:r>
    </w:p>
    <w:p w14:paraId="62049CB5" w14:textId="735D4D5F" w:rsidR="00272B40" w:rsidRDefault="00F857A6">
      <w:pPr>
        <w:pStyle w:val="a4"/>
        <w:numPr>
          <w:ilvl w:val="1"/>
          <w:numId w:val="36"/>
        </w:numPr>
        <w:tabs>
          <w:tab w:val="left" w:pos="765"/>
          <w:tab w:val="left" w:pos="766"/>
        </w:tabs>
        <w:spacing w:line="252" w:lineRule="exact"/>
        <w:rPr>
          <w:lang w:val="sk-SK"/>
        </w:rPr>
      </w:pPr>
      <w:r>
        <w:rPr>
          <w:lang w:val="sk-SK"/>
        </w:rPr>
        <w:t>injekcinės adatos (30G x ½</w:t>
      </w:r>
      <w:r>
        <w:rPr>
          <w:rFonts w:hint="eastAsia"/>
          <w:lang w:val="sk-SK"/>
        </w:rPr>
        <w:t>″</w:t>
      </w:r>
      <w:r>
        <w:rPr>
          <w:lang w:val="sk-SK"/>
        </w:rPr>
        <w:t>, 0,3 mm x 13 mm, esančios</w:t>
      </w:r>
      <w:r>
        <w:rPr>
          <w:spacing w:val="-12"/>
          <w:lang w:val="sk-SK"/>
        </w:rPr>
        <w:t xml:space="preserve"> </w:t>
      </w:r>
      <w:r>
        <w:rPr>
          <w:lang w:val="sk-SK"/>
        </w:rPr>
        <w:t>pakuotėje)</w:t>
      </w:r>
    </w:p>
    <w:p w14:paraId="65FCB327" w14:textId="77777777" w:rsidR="00272B40" w:rsidRDefault="00F857A6">
      <w:pPr>
        <w:pStyle w:val="a4"/>
        <w:numPr>
          <w:ilvl w:val="1"/>
          <w:numId w:val="36"/>
        </w:numPr>
        <w:tabs>
          <w:tab w:val="left" w:pos="765"/>
          <w:tab w:val="left" w:pos="766"/>
        </w:tabs>
        <w:spacing w:before="1" w:line="252" w:lineRule="exact"/>
        <w:rPr>
          <w:lang w:val="sk-SK"/>
        </w:rPr>
      </w:pPr>
      <w:r>
        <w:rPr>
          <w:lang w:val="sk-SK"/>
        </w:rPr>
        <w:t xml:space="preserve">1 ml sterilaus švirkšto (su 0,05 ml žyme, kurio nėra </w:t>
      </w:r>
      <w:r>
        <w:rPr>
          <w:noProof/>
          <w:lang w:val="sk-SK"/>
        </w:rPr>
        <w:t>Byooviz</w:t>
      </w:r>
      <w:r>
        <w:rPr>
          <w:spacing w:val="-16"/>
          <w:lang w:val="sk-SK"/>
        </w:rPr>
        <w:t xml:space="preserve"> </w:t>
      </w:r>
      <w:r>
        <w:rPr>
          <w:lang w:val="sk-SK"/>
        </w:rPr>
        <w:t>pakuotėje).</w:t>
      </w:r>
    </w:p>
    <w:p w14:paraId="2A71D27C" w14:textId="77777777" w:rsidR="00272B40" w:rsidRDefault="00272B40">
      <w:pPr>
        <w:pStyle w:val="a3"/>
        <w:spacing w:before="1"/>
        <w:rPr>
          <w:lang w:val="sk-SK"/>
        </w:rPr>
      </w:pPr>
    </w:p>
    <w:p w14:paraId="6BA4A76D" w14:textId="77777777" w:rsidR="00272B40" w:rsidRDefault="00F857A6">
      <w:pPr>
        <w:pStyle w:val="a3"/>
        <w:rPr>
          <w:lang w:val="sk-SK"/>
        </w:rPr>
      </w:pPr>
      <w:r>
        <w:rPr>
          <w:lang w:val="sk-SK"/>
        </w:rPr>
        <w:t xml:space="preserve">Ruošdami </w:t>
      </w:r>
      <w:r>
        <w:rPr>
          <w:noProof/>
          <w:lang w:val="sk-SK"/>
        </w:rPr>
        <w:t>Byooviz</w:t>
      </w:r>
      <w:r>
        <w:rPr>
          <w:lang w:val="sk-SK"/>
        </w:rPr>
        <w:t xml:space="preserve"> injekcijai į stiklakūnį suaugusiesiems, laikykitės šių instrukcijų:</w:t>
      </w:r>
    </w:p>
    <w:p w14:paraId="26B7EC46" w14:textId="77777777" w:rsidR="00272B40" w:rsidRDefault="00272B40">
      <w:pPr>
        <w:pStyle w:val="a3"/>
        <w:spacing w:before="9"/>
        <w:rPr>
          <w:lang w:val="sk-SK"/>
        </w:rPr>
      </w:pPr>
    </w:p>
    <w:tbl>
      <w:tblPr>
        <w:tblW w:w="0" w:type="auto"/>
        <w:tblInd w:w="10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727"/>
        <w:gridCol w:w="6421"/>
      </w:tblGrid>
      <w:tr w:rsidR="00272B40" w:rsidRPr="00095F60" w14:paraId="551B7C4F" w14:textId="77777777">
        <w:trPr>
          <w:trHeight w:hRule="exact" w:val="3100"/>
        </w:trPr>
        <w:tc>
          <w:tcPr>
            <w:tcW w:w="2727" w:type="dxa"/>
          </w:tcPr>
          <w:p w14:paraId="277D10A9" w14:textId="77777777" w:rsidR="00272B40" w:rsidRDefault="00F857A6" w:rsidP="00CC34FE">
            <w:pPr>
              <w:pStyle w:val="TableParagraph"/>
              <w:rPr>
                <w:sz w:val="20"/>
                <w:lang w:val="sk-SK"/>
              </w:rPr>
            </w:pPr>
            <w:r>
              <w:rPr>
                <w:noProof/>
                <w:lang w:val="lt-LT" w:eastAsia="lt-LT"/>
              </w:rPr>
              <w:drawing>
                <wp:anchor distT="0" distB="0" distL="114300" distR="114300" simplePos="0" relativeHeight="251637248" behindDoc="0" locked="0" layoutInCell="1" allowOverlap="1" wp14:anchorId="5EB5F2D0" wp14:editId="0530FD6B">
                  <wp:simplePos x="0" y="0"/>
                  <wp:positionH relativeFrom="margin">
                    <wp:posOffset>0</wp:posOffset>
                  </wp:positionH>
                  <wp:positionV relativeFrom="paragraph">
                    <wp:posOffset>157480</wp:posOffset>
                  </wp:positionV>
                  <wp:extent cx="1493520" cy="1483360"/>
                  <wp:effectExtent l="0" t="0" r="0" b="2540"/>
                  <wp:wrapSquare wrapText="bothSides"/>
                  <wp:docPr id="158"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90319"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93520" cy="1483360"/>
                          </a:xfrm>
                          <a:prstGeom prst="rect">
                            <a:avLst/>
                          </a:prstGeom>
                        </pic:spPr>
                      </pic:pic>
                    </a:graphicData>
                  </a:graphic>
                  <wp14:sizeRelH relativeFrom="margin">
                    <wp14:pctWidth>0</wp14:pctWidth>
                  </wp14:sizeRelH>
                  <wp14:sizeRelV relativeFrom="margin">
                    <wp14:pctHeight>0</wp14:pctHeight>
                  </wp14:sizeRelV>
                </wp:anchor>
              </w:drawing>
            </w:r>
          </w:p>
        </w:tc>
        <w:tc>
          <w:tcPr>
            <w:tcW w:w="6421" w:type="dxa"/>
          </w:tcPr>
          <w:p w14:paraId="03F4F9F1" w14:textId="77777777" w:rsidR="00272B40" w:rsidRDefault="00F857A6">
            <w:pPr>
              <w:pStyle w:val="TableParagraph"/>
              <w:ind w:right="397"/>
              <w:rPr>
                <w:lang w:val="sk-SK"/>
              </w:rPr>
            </w:pPr>
            <w:r>
              <w:rPr>
                <w:lang w:val="sk-SK"/>
              </w:rPr>
              <w:t>1. Prieš ištraukiant tirpalą iš flakono, reikia dezinfekuoti</w:t>
            </w:r>
            <w:r>
              <w:rPr>
                <w:spacing w:val="-22"/>
                <w:lang w:val="sk-SK"/>
              </w:rPr>
              <w:t xml:space="preserve"> </w:t>
            </w:r>
            <w:r>
              <w:rPr>
                <w:lang w:val="sk-SK"/>
              </w:rPr>
              <w:t>išorinę guminio flakono kamščio</w:t>
            </w:r>
            <w:r>
              <w:rPr>
                <w:spacing w:val="-6"/>
                <w:lang w:val="sk-SK"/>
              </w:rPr>
              <w:t xml:space="preserve"> </w:t>
            </w:r>
            <w:r>
              <w:rPr>
                <w:lang w:val="sk-SK"/>
              </w:rPr>
              <w:t>dalį.</w:t>
            </w:r>
          </w:p>
          <w:p w14:paraId="68253E28" w14:textId="77777777" w:rsidR="00272B40" w:rsidRDefault="00272B40">
            <w:pPr>
              <w:pStyle w:val="TableParagraph"/>
              <w:spacing w:before="9"/>
              <w:ind w:leftChars="65" w:left="290" w:hangingChars="67" w:hanging="147"/>
              <w:rPr>
                <w:lang w:val="sk-SK"/>
              </w:rPr>
            </w:pPr>
          </w:p>
          <w:p w14:paraId="77CE79CA" w14:textId="77777777" w:rsidR="00272B40" w:rsidRDefault="00F857A6">
            <w:pPr>
              <w:pStyle w:val="TableParagraph"/>
              <w:spacing w:line="252" w:lineRule="exact"/>
              <w:rPr>
                <w:lang w:val="sk-SK"/>
              </w:rPr>
            </w:pPr>
            <w:r>
              <w:rPr>
                <w:lang w:val="sk-SK"/>
              </w:rPr>
              <w:t>2. Laikydamiesi aseptikos reikalavimų, 5 µm filtro</w:t>
            </w:r>
            <w:r>
              <w:rPr>
                <w:spacing w:val="-16"/>
                <w:lang w:val="sk-SK"/>
              </w:rPr>
              <w:t xml:space="preserve"> </w:t>
            </w:r>
            <w:r>
              <w:rPr>
                <w:lang w:val="sk-SK"/>
              </w:rPr>
              <w:t>adatą</w:t>
            </w:r>
          </w:p>
          <w:p w14:paraId="472344DA" w14:textId="77777777" w:rsidR="00272B40" w:rsidRDefault="00F857A6">
            <w:pPr>
              <w:pStyle w:val="TableParagraph"/>
              <w:ind w:leftChars="65" w:left="290" w:right="183" w:hangingChars="67" w:hanging="147"/>
              <w:rPr>
                <w:lang w:val="sk-SK"/>
              </w:rPr>
            </w:pPr>
            <w:r>
              <w:rPr>
                <w:lang w:val="sk-SK"/>
              </w:rPr>
              <w:t>(18G x 1½</w:t>
            </w:r>
            <w:r>
              <w:rPr>
                <w:rFonts w:hint="eastAsia"/>
                <w:lang w:val="sk-SK"/>
              </w:rPr>
              <w:t>″</w:t>
            </w:r>
            <w:r>
              <w:rPr>
                <w:lang w:val="sk-SK"/>
              </w:rPr>
              <w:t>, 1,2 mm x 40 mm, 5 µm) uždėkite ant 1 ml švirkšto. Įbeskite buką filtro adatą į flakono kamščio centrą ir kiškite ją tol, kol pasieks flakono dugną.</w:t>
            </w:r>
          </w:p>
          <w:p w14:paraId="2F152C73" w14:textId="77777777" w:rsidR="00272B40" w:rsidRDefault="00272B40">
            <w:pPr>
              <w:pStyle w:val="TableParagraph"/>
              <w:spacing w:before="1"/>
              <w:ind w:leftChars="65" w:left="290" w:hangingChars="67" w:hanging="147"/>
              <w:rPr>
                <w:lang w:val="sk-SK"/>
              </w:rPr>
            </w:pPr>
          </w:p>
          <w:p w14:paraId="5A56F5AB" w14:textId="77777777" w:rsidR="00272B40" w:rsidRDefault="00F857A6">
            <w:pPr>
              <w:pStyle w:val="TableParagraph"/>
              <w:ind w:right="394"/>
              <w:rPr>
                <w:lang w:val="sk-SK"/>
              </w:rPr>
            </w:pPr>
            <w:r>
              <w:rPr>
                <w:lang w:val="sk-SK"/>
              </w:rPr>
              <w:t>3. Ištraukite visą tirpalą iš flakono; flakoną laikykite vertikaliai, šiek tiek palenktą, kad būtų lengviau ištraukti visą</w:t>
            </w:r>
            <w:r>
              <w:rPr>
                <w:spacing w:val="-17"/>
                <w:lang w:val="sk-SK"/>
              </w:rPr>
              <w:t xml:space="preserve"> </w:t>
            </w:r>
            <w:r>
              <w:rPr>
                <w:lang w:val="sk-SK"/>
              </w:rPr>
              <w:t>tirpalą.</w:t>
            </w:r>
          </w:p>
        </w:tc>
      </w:tr>
      <w:tr w:rsidR="00272B40" w:rsidRPr="00095F60" w14:paraId="783D5646" w14:textId="77777777">
        <w:trPr>
          <w:trHeight w:hRule="exact" w:val="3100"/>
        </w:trPr>
        <w:tc>
          <w:tcPr>
            <w:tcW w:w="2727" w:type="dxa"/>
          </w:tcPr>
          <w:p w14:paraId="13E6760F" w14:textId="77777777" w:rsidR="00272B40" w:rsidRDefault="00F857A6">
            <w:pPr>
              <w:pStyle w:val="TableParagraph"/>
              <w:ind w:left="200"/>
              <w:rPr>
                <w:sz w:val="20"/>
                <w:lang w:val="sk-SK"/>
              </w:rPr>
            </w:pPr>
            <w:r>
              <w:rPr>
                <w:noProof/>
                <w:lang w:val="lt-LT" w:eastAsia="lt-LT"/>
              </w:rPr>
              <w:drawing>
                <wp:anchor distT="0" distB="0" distL="114300" distR="114300" simplePos="0" relativeHeight="251638272" behindDoc="0" locked="0" layoutInCell="1" allowOverlap="1" wp14:anchorId="43769BE8" wp14:editId="3847E94D">
                  <wp:simplePos x="0" y="0"/>
                  <wp:positionH relativeFrom="margin">
                    <wp:posOffset>0</wp:posOffset>
                  </wp:positionH>
                  <wp:positionV relativeFrom="paragraph">
                    <wp:posOffset>151130</wp:posOffset>
                  </wp:positionV>
                  <wp:extent cx="1492250" cy="1475105"/>
                  <wp:effectExtent l="0" t="0" r="0" b="0"/>
                  <wp:wrapSquare wrapText="bothSides"/>
                  <wp:docPr id="159"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462526"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92250" cy="1475105"/>
                          </a:xfrm>
                          <a:prstGeom prst="rect">
                            <a:avLst/>
                          </a:prstGeom>
                        </pic:spPr>
                      </pic:pic>
                    </a:graphicData>
                  </a:graphic>
                  <wp14:sizeRelH relativeFrom="page">
                    <wp14:pctWidth>0</wp14:pctWidth>
                  </wp14:sizeRelH>
                  <wp14:sizeRelV relativeFrom="page">
                    <wp14:pctHeight>0</wp14:pctHeight>
                  </wp14:sizeRelV>
                </wp:anchor>
              </w:drawing>
            </w:r>
          </w:p>
        </w:tc>
        <w:tc>
          <w:tcPr>
            <w:tcW w:w="6421" w:type="dxa"/>
          </w:tcPr>
          <w:p w14:paraId="0B4BD02E" w14:textId="77777777" w:rsidR="00272B40" w:rsidRDefault="00F857A6">
            <w:pPr>
              <w:pStyle w:val="TableParagraph"/>
              <w:spacing w:before="179"/>
              <w:ind w:right="598"/>
              <w:rPr>
                <w:lang w:val="sk-SK"/>
              </w:rPr>
            </w:pPr>
            <w:r>
              <w:rPr>
                <w:lang w:val="sk-SK"/>
              </w:rPr>
              <w:t>4. Įsitikinkite, kad ištraukdami tirpalą iš flakono, stūmoklį atitraukėte pakankamai, kad tirpalas būtų ištrauktas ir iš filtro adatos.</w:t>
            </w:r>
          </w:p>
          <w:p w14:paraId="767E270F" w14:textId="77777777" w:rsidR="00272B40" w:rsidRDefault="00272B40">
            <w:pPr>
              <w:pStyle w:val="TableParagraph"/>
              <w:spacing w:before="8"/>
              <w:ind w:leftChars="65" w:left="284" w:hangingChars="67" w:hanging="141"/>
              <w:rPr>
                <w:sz w:val="21"/>
                <w:lang w:val="sk-SK"/>
              </w:rPr>
            </w:pPr>
          </w:p>
          <w:p w14:paraId="60AD6D0C" w14:textId="77777777" w:rsidR="00272B40" w:rsidRDefault="00F857A6">
            <w:pPr>
              <w:pStyle w:val="TableParagraph"/>
              <w:spacing w:before="1"/>
              <w:ind w:right="219"/>
              <w:rPr>
                <w:lang w:val="sk-SK"/>
              </w:rPr>
            </w:pPr>
            <w:r>
              <w:rPr>
                <w:lang w:val="sk-SK"/>
              </w:rPr>
              <w:t>5. Palikite buką filtro adatą flakone ir atskirkite švirkštą nuo</w:t>
            </w:r>
            <w:r>
              <w:rPr>
                <w:spacing w:val="-24"/>
                <w:lang w:val="sk-SK"/>
              </w:rPr>
              <w:t xml:space="preserve"> bukos </w:t>
            </w:r>
            <w:r>
              <w:rPr>
                <w:lang w:val="sk-SK"/>
              </w:rPr>
              <w:t>filtro adatos. Ištraukus tirpalą iš flakono, filtro adatą reikia išmesti, jos negalima naudoti injekcijai į</w:t>
            </w:r>
            <w:r>
              <w:rPr>
                <w:spacing w:val="-9"/>
                <w:lang w:val="sk-SK"/>
              </w:rPr>
              <w:t xml:space="preserve"> </w:t>
            </w:r>
            <w:r>
              <w:rPr>
                <w:lang w:val="sk-SK"/>
              </w:rPr>
              <w:t>stiklakūnį.</w:t>
            </w:r>
          </w:p>
        </w:tc>
      </w:tr>
    </w:tbl>
    <w:p w14:paraId="6423B15D" w14:textId="77777777" w:rsidR="00272B40" w:rsidRDefault="00272B40">
      <w:pPr>
        <w:rPr>
          <w:lang w:val="sk-SK"/>
        </w:rPr>
        <w:sectPr w:rsidR="00272B40">
          <w:type w:val="nextColumn"/>
          <w:pgSz w:w="11913" w:h="16850"/>
          <w:pgMar w:top="1140" w:right="1100" w:bottom="839" w:left="1179" w:header="0" w:footer="656" w:gutter="0"/>
          <w:cols w:space="720"/>
        </w:sectPr>
      </w:pPr>
    </w:p>
    <w:tbl>
      <w:tblPr>
        <w:tblW w:w="9247" w:type="dxa"/>
        <w:tblInd w:w="106" w:type="dxa"/>
        <w:tblLayout w:type="fixed"/>
        <w:tblCellMar>
          <w:left w:w="0" w:type="dxa"/>
          <w:right w:w="0" w:type="dxa"/>
        </w:tblCellMar>
        <w:tblLook w:val="01E0" w:firstRow="1" w:lastRow="1" w:firstColumn="1" w:lastColumn="1" w:noHBand="0" w:noVBand="0"/>
      </w:tblPr>
      <w:tblGrid>
        <w:gridCol w:w="2729"/>
        <w:gridCol w:w="6518"/>
      </w:tblGrid>
      <w:tr w:rsidR="00272B40" w:rsidRPr="00095F60" w14:paraId="61B1215B" w14:textId="77777777">
        <w:trPr>
          <w:trHeight w:hRule="exact" w:val="5258"/>
        </w:trPr>
        <w:tc>
          <w:tcPr>
            <w:tcW w:w="2729" w:type="dxa"/>
          </w:tcPr>
          <w:p w14:paraId="48583964" w14:textId="0155F294" w:rsidR="00272B40" w:rsidRDefault="009426A6">
            <w:pPr>
              <w:rPr>
                <w:lang w:val="sk-SK"/>
              </w:rPr>
            </w:pPr>
            <w:r>
              <w:rPr>
                <w:noProof/>
                <w:lang w:val="lt-LT" w:eastAsia="lt-LT"/>
              </w:rPr>
              <w:lastRenderedPageBreak/>
              <mc:AlternateContent>
                <mc:Choice Requires="wps">
                  <w:drawing>
                    <wp:anchor distT="0" distB="0" distL="114300" distR="114300" simplePos="0" relativeHeight="251688448" behindDoc="0" locked="0" layoutInCell="1" allowOverlap="1" wp14:anchorId="5947B849" wp14:editId="7F664917">
                      <wp:simplePos x="0" y="0"/>
                      <wp:positionH relativeFrom="column">
                        <wp:posOffset>107950</wp:posOffset>
                      </wp:positionH>
                      <wp:positionV relativeFrom="paragraph">
                        <wp:posOffset>2781300</wp:posOffset>
                      </wp:positionV>
                      <wp:extent cx="685800" cy="2762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685800" cy="276225"/>
                              </a:xfrm>
                              <a:prstGeom prst="rect">
                                <a:avLst/>
                              </a:prstGeom>
                              <a:solidFill>
                                <a:schemeClr val="lt1"/>
                              </a:solidFill>
                              <a:ln w="6350">
                                <a:noFill/>
                              </a:ln>
                            </wps:spPr>
                            <wps:txbx>
                              <w:txbxContent>
                                <w:p w14:paraId="56C32CB9" w14:textId="0FAA8B77" w:rsidR="00AB0CF3" w:rsidRPr="00CC34FE" w:rsidRDefault="00AB0CF3">
                                  <w:pPr>
                                    <w:rPr>
                                      <w:rFonts w:ascii="Arial" w:hAnsi="Arial" w:cs="Arial"/>
                                      <w:lang w:val="pt-PT"/>
                                    </w:rPr>
                                  </w:pPr>
                                  <w:r w:rsidRPr="00CC34FE">
                                    <w:rPr>
                                      <w:rFonts w:ascii="Arial" w:hAnsi="Arial" w:cs="Arial"/>
                                      <w:lang w:val="pt-PT"/>
                                    </w:rPr>
                                    <w:t>0,05 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47B849" id="Text Box 4" o:spid="_x0000_s1082" type="#_x0000_t202" style="position:absolute;margin-left:8.5pt;margin-top:219pt;width:54pt;height:21.75pt;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" fillcolor="white [3201]" stroked="f" strokeweight=".5pt">
                      <v:textbox>
                        <w:txbxContent>
                          <w:p w14:paraId="56C32CB9" w14:textId="0FAA8B77" w:rsidR="00AB0CF3" w:rsidRPr="00CC34FE" w:rsidRDefault="00AB0CF3">
                            <w:pPr>
                              <w:rPr>
                                <w:rFonts w:ascii="Arial" w:hAnsi="Arial" w:cs="Arial"/>
                                <w:lang w:val="pt-PT"/>
                              </w:rPr>
                            </w:pPr>
                            <w:r w:rsidRPr="00CC34FE">
                              <w:rPr>
                                <w:rFonts w:ascii="Arial" w:hAnsi="Arial" w:cs="Arial"/>
                                <w:lang w:val="pt-PT"/>
                              </w:rPr>
                              <w:t>0,05 ml</w:t>
                            </w:r>
                          </w:p>
                        </w:txbxContent>
                      </v:textbox>
                    </v:shape>
                  </w:pict>
                </mc:Fallback>
              </mc:AlternateContent>
            </w:r>
            <w:r w:rsidR="00F857A6">
              <w:rPr>
                <w:noProof/>
                <w:lang w:val="lt-LT" w:eastAsia="lt-LT"/>
              </w:rPr>
              <w:drawing>
                <wp:inline distT="0" distB="0" distL="0" distR="0" wp14:anchorId="39CDF688" wp14:editId="2D7784CB">
                  <wp:extent cx="1524000" cy="3218815"/>
                  <wp:effectExtent l="0" t="0" r="0" b="63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0" cy="3218815"/>
                          </a:xfrm>
                          <a:prstGeom prst="rect">
                            <a:avLst/>
                          </a:prstGeom>
                          <a:noFill/>
                        </pic:spPr>
                      </pic:pic>
                    </a:graphicData>
                  </a:graphic>
                </wp:inline>
              </w:drawing>
            </w:r>
          </w:p>
        </w:tc>
        <w:tc>
          <w:tcPr>
            <w:tcW w:w="6518" w:type="dxa"/>
          </w:tcPr>
          <w:p w14:paraId="7B9E8DC9" w14:textId="77777777" w:rsidR="00272B40" w:rsidRDefault="00F857A6">
            <w:pPr>
              <w:pStyle w:val="TableParagraph"/>
              <w:numPr>
                <w:ilvl w:val="0"/>
                <w:numId w:val="11"/>
              </w:numPr>
              <w:tabs>
                <w:tab w:val="left" w:pos="336"/>
              </w:tabs>
              <w:spacing w:line="239" w:lineRule="exact"/>
              <w:ind w:firstLine="0"/>
              <w:rPr>
                <w:lang w:val="sk-SK"/>
              </w:rPr>
            </w:pPr>
            <w:r>
              <w:rPr>
                <w:lang w:val="sk-SK"/>
              </w:rPr>
              <w:t>Laikydamiesi aseptikos reikalavimų, tvirtai ant švirkšto</w:t>
            </w:r>
            <w:r>
              <w:rPr>
                <w:spacing w:val="-22"/>
                <w:lang w:val="sk-SK"/>
              </w:rPr>
              <w:t xml:space="preserve"> </w:t>
            </w:r>
            <w:r>
              <w:rPr>
                <w:lang w:val="sk-SK"/>
              </w:rPr>
              <w:t>uždėkite</w:t>
            </w:r>
          </w:p>
          <w:p w14:paraId="0CB25DC5" w14:textId="77777777" w:rsidR="00272B40" w:rsidRDefault="00F857A6">
            <w:pPr>
              <w:pStyle w:val="TableParagraph"/>
              <w:spacing w:before="2"/>
              <w:ind w:left="114"/>
              <w:rPr>
                <w:lang w:val="sk-SK"/>
              </w:rPr>
            </w:pPr>
            <w:r>
              <w:rPr>
                <w:lang w:val="sk-SK"/>
              </w:rPr>
              <w:t>injekcinę adatą (30G x ½</w:t>
            </w:r>
            <w:r>
              <w:rPr>
                <w:rFonts w:hint="eastAsia"/>
                <w:lang w:val="sk-SK"/>
              </w:rPr>
              <w:t>″</w:t>
            </w:r>
            <w:r>
              <w:rPr>
                <w:lang w:val="sk-SK"/>
              </w:rPr>
              <w:t>, 0,3 mm x 13 mm).</w:t>
            </w:r>
          </w:p>
          <w:p w14:paraId="31C40AE3" w14:textId="77777777" w:rsidR="00272B40" w:rsidRDefault="00272B40">
            <w:pPr>
              <w:pStyle w:val="TableParagraph"/>
              <w:ind w:left="0"/>
              <w:rPr>
                <w:lang w:val="sk-SK"/>
              </w:rPr>
            </w:pPr>
          </w:p>
          <w:p w14:paraId="48E26268" w14:textId="77777777" w:rsidR="00272B40" w:rsidRDefault="00F857A6">
            <w:pPr>
              <w:pStyle w:val="TableParagraph"/>
              <w:numPr>
                <w:ilvl w:val="0"/>
                <w:numId w:val="11"/>
              </w:numPr>
              <w:tabs>
                <w:tab w:val="left" w:pos="336"/>
              </w:tabs>
              <w:ind w:right="1498" w:firstLine="0"/>
              <w:rPr>
                <w:lang w:val="sk-SK"/>
              </w:rPr>
            </w:pPr>
            <w:r>
              <w:rPr>
                <w:lang w:val="sk-SK"/>
              </w:rPr>
              <w:t>Nuimkite injekcinės adatos dangtelį atsargiai,</w:t>
            </w:r>
            <w:r>
              <w:rPr>
                <w:spacing w:val="-19"/>
                <w:lang w:val="sk-SK"/>
              </w:rPr>
              <w:t xml:space="preserve"> </w:t>
            </w:r>
            <w:r>
              <w:rPr>
                <w:lang w:val="sk-SK"/>
              </w:rPr>
              <w:t>kad neatskirtumėte injekcinės adatos nuo</w:t>
            </w:r>
            <w:r>
              <w:rPr>
                <w:spacing w:val="-10"/>
                <w:lang w:val="sk-SK"/>
              </w:rPr>
              <w:t xml:space="preserve"> </w:t>
            </w:r>
            <w:r>
              <w:rPr>
                <w:lang w:val="sk-SK"/>
              </w:rPr>
              <w:t>švirkšto.</w:t>
            </w:r>
          </w:p>
          <w:p w14:paraId="2FE6159C" w14:textId="77777777" w:rsidR="00272B40" w:rsidRDefault="00272B40">
            <w:pPr>
              <w:pStyle w:val="TableParagraph"/>
              <w:spacing w:before="11"/>
              <w:ind w:left="0"/>
              <w:rPr>
                <w:sz w:val="21"/>
                <w:lang w:val="sk-SK"/>
              </w:rPr>
            </w:pPr>
          </w:p>
          <w:p w14:paraId="28D7D5BE" w14:textId="62CC5076" w:rsidR="00272B40" w:rsidRDefault="00F857A6">
            <w:pPr>
              <w:pStyle w:val="TableParagraph"/>
              <w:ind w:left="114"/>
              <w:rPr>
                <w:lang w:val="sk-SK"/>
              </w:rPr>
            </w:pPr>
            <w:r>
              <w:rPr>
                <w:lang w:val="sk-SK"/>
              </w:rPr>
              <w:t>Pastaba</w:t>
            </w:r>
            <w:r>
              <w:rPr>
                <w:b/>
                <w:lang w:val="sk-SK"/>
              </w:rPr>
              <w:t xml:space="preserve">: </w:t>
            </w:r>
            <w:r>
              <w:rPr>
                <w:lang w:val="sk-SK"/>
              </w:rPr>
              <w:t>Nuimdami dangtelį, laikykite injekcinę adatą už žymės.</w:t>
            </w:r>
          </w:p>
          <w:p w14:paraId="5337A777" w14:textId="77777777" w:rsidR="000C648A" w:rsidRDefault="000C648A">
            <w:pPr>
              <w:pStyle w:val="TableParagraph"/>
              <w:ind w:left="114"/>
              <w:rPr>
                <w:lang w:val="sk-SK"/>
              </w:rPr>
            </w:pPr>
          </w:p>
          <w:p w14:paraId="7B2FAC37" w14:textId="77777777" w:rsidR="00272B40" w:rsidRDefault="00272B40">
            <w:pPr>
              <w:pStyle w:val="TableParagraph"/>
              <w:ind w:left="114"/>
              <w:rPr>
                <w:lang w:val="sk-SK"/>
              </w:rPr>
            </w:pPr>
          </w:p>
          <w:p w14:paraId="09A4D5D2" w14:textId="77777777" w:rsidR="000C648A" w:rsidRDefault="000C648A">
            <w:pPr>
              <w:pStyle w:val="TableParagraph"/>
              <w:ind w:left="114" w:right="623"/>
              <w:rPr>
                <w:lang w:val="sk-SK"/>
              </w:rPr>
            </w:pPr>
          </w:p>
          <w:p w14:paraId="38B6DC31" w14:textId="77777777" w:rsidR="000C648A" w:rsidRDefault="000C648A">
            <w:pPr>
              <w:pStyle w:val="TableParagraph"/>
              <w:ind w:left="114" w:right="623"/>
              <w:rPr>
                <w:lang w:val="sk-SK"/>
              </w:rPr>
            </w:pPr>
          </w:p>
          <w:p w14:paraId="6EEEC425" w14:textId="13AB966F" w:rsidR="00272B40" w:rsidRDefault="00F857A6">
            <w:pPr>
              <w:pStyle w:val="TableParagraph"/>
              <w:ind w:left="114" w:right="623"/>
              <w:rPr>
                <w:lang w:val="sk-SK"/>
              </w:rPr>
            </w:pPr>
            <w:r>
              <w:rPr>
                <w:lang w:val="sk-SK"/>
              </w:rPr>
              <w:t>8. Atsargiai išstumkite orą kartu su tirpalo pertekliumi pakoreguodami dozę iki 0,05 ml žymės ant švirkšto. Švirkštas paruoštas injekcijai.</w:t>
            </w:r>
          </w:p>
          <w:p w14:paraId="58E7BD8B" w14:textId="77777777" w:rsidR="00272B40" w:rsidRDefault="00272B40">
            <w:pPr>
              <w:pStyle w:val="TableParagraph"/>
              <w:ind w:left="0"/>
              <w:rPr>
                <w:sz w:val="23"/>
                <w:lang w:val="sk-SK"/>
              </w:rPr>
            </w:pPr>
          </w:p>
          <w:p w14:paraId="4D5F724F" w14:textId="77777777" w:rsidR="00272B40" w:rsidRDefault="00F857A6">
            <w:pPr>
              <w:pStyle w:val="TableParagraph"/>
              <w:ind w:left="114"/>
              <w:rPr>
                <w:lang w:val="sk-SK"/>
              </w:rPr>
            </w:pPr>
            <w:r>
              <w:rPr>
                <w:lang w:val="sk-SK"/>
              </w:rPr>
              <w:t>Pastaba</w:t>
            </w:r>
            <w:r>
              <w:rPr>
                <w:b/>
                <w:lang w:val="sk-SK"/>
              </w:rPr>
              <w:t xml:space="preserve">: </w:t>
            </w:r>
            <w:r>
              <w:rPr>
                <w:lang w:val="sk-SK"/>
              </w:rPr>
              <w:t>Nevalykite injekcinės adatos. Netraukite stūmoklio atgal.</w:t>
            </w:r>
          </w:p>
        </w:tc>
      </w:tr>
    </w:tbl>
    <w:p w14:paraId="63598609" w14:textId="77777777" w:rsidR="00272B40" w:rsidRDefault="00272B40">
      <w:pPr>
        <w:pStyle w:val="a3"/>
        <w:rPr>
          <w:sz w:val="13"/>
          <w:lang w:val="sk-SK"/>
        </w:rPr>
      </w:pPr>
    </w:p>
    <w:p w14:paraId="7C77E946" w14:textId="77777777" w:rsidR="00272B40" w:rsidRDefault="00F857A6">
      <w:pPr>
        <w:pStyle w:val="a3"/>
        <w:spacing w:before="92"/>
        <w:ind w:right="355"/>
        <w:rPr>
          <w:lang w:val="sk-SK"/>
        </w:rPr>
      </w:pPr>
      <w:r>
        <w:rPr>
          <w:lang w:val="sk-SK"/>
        </w:rPr>
        <w:t>Injekcinę adatą reikia įdurti į stiklakūnį 3,5-4,0 mm už ragenos krašto, vengiant horizontalaus meridiano ir taikantis į akies obuolio centrą. Suleidžiama 0,05 ml tirpalo. Kitoms injekcijoms odenos vieta keičiama.</w:t>
      </w:r>
    </w:p>
    <w:p w14:paraId="1F3D12C0" w14:textId="77777777" w:rsidR="00272B40" w:rsidRDefault="00272B40">
      <w:pPr>
        <w:pStyle w:val="a3"/>
        <w:rPr>
          <w:lang w:val="sk-SK"/>
        </w:rPr>
      </w:pPr>
    </w:p>
    <w:p w14:paraId="05050E05" w14:textId="78582504" w:rsidR="00272B40" w:rsidRDefault="00F857A6">
      <w:pPr>
        <w:pStyle w:val="a3"/>
        <w:ind w:right="600"/>
        <w:rPr>
          <w:lang w:val="sk-SK"/>
        </w:rPr>
      </w:pPr>
      <w:r>
        <w:rPr>
          <w:lang w:val="sk-SK"/>
        </w:rPr>
        <w:t>Po injekcijos adatos neuždenkite dangteliu ir nenuimkite nuo švirkšto. Panaudotą švirkštą kartu su adata išmeskite į aštrioms atliekoms skirtą konteinerį arba laikantis vietinių reikalavimų.</w:t>
      </w:r>
    </w:p>
    <w:sectPr w:rsidR="00272B40">
      <w:footerReference w:type="default" r:id="rId26"/>
      <w:type w:val="nextColumn"/>
      <w:pgSz w:w="11913" w:h="16850"/>
      <w:pgMar w:top="1140" w:right="1100" w:bottom="839" w:left="1179" w:header="0" w:footer="7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C0C2B8" w14:textId="77777777" w:rsidR="005E0A8C" w:rsidRDefault="005E0A8C">
      <w:r>
        <w:separator/>
      </w:r>
    </w:p>
  </w:endnote>
  <w:endnote w:type="continuationSeparator" w:id="0">
    <w:p w14:paraId="37A09D93" w14:textId="77777777" w:rsidR="005E0A8C" w:rsidRDefault="005E0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MT">
    <w:altName w:val="Yu Gothic UI"/>
    <w:panose1 w:val="00000000000000000000"/>
    <w:charset w:val="88"/>
    <w:family w:val="auto"/>
    <w:notTrueType/>
    <w:pitch w:val="default"/>
    <w:sig w:usb0="00000000"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BEC1C" w14:textId="77777777" w:rsidR="00AB0CF3" w:rsidRDefault="00AB0CF3">
    <w:pPr>
      <w:pStyle w:val="a3"/>
      <w:spacing w:line="14" w:lineRule="auto"/>
      <w:rPr>
        <w:sz w:val="14"/>
      </w:rPr>
    </w:pPr>
    <w:r>
      <w:rPr>
        <w:noProof/>
        <w:lang w:val="lt-LT" w:eastAsia="lt-LT"/>
      </w:rPr>
      <mc:AlternateContent>
        <mc:Choice Requires="wps">
          <w:drawing>
            <wp:anchor distT="0" distB="0" distL="114300" distR="114300" simplePos="0" relativeHeight="251658752" behindDoc="1" locked="0" layoutInCell="1" allowOverlap="1" wp14:anchorId="7BBC4D99" wp14:editId="01F9DC13">
              <wp:simplePos x="0" y="0"/>
              <wp:positionH relativeFrom="page">
                <wp:posOffset>3667760</wp:posOffset>
              </wp:positionH>
              <wp:positionV relativeFrom="page">
                <wp:posOffset>10097770</wp:posOffset>
              </wp:positionV>
              <wp:extent cx="163830" cy="139065"/>
              <wp:effectExtent l="635" t="1270" r="0" b="2540"/>
              <wp:wrapNone/>
              <wp:docPr id="14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7C645" w14:textId="77777777" w:rsidR="00AB0CF3" w:rsidRDefault="00AB0CF3">
                          <w:pPr>
                            <w:spacing w:before="14"/>
                            <w:ind w:left="40"/>
                            <w:rPr>
                              <w:rFonts w:ascii="Arial"/>
                              <w:sz w:val="16"/>
                            </w:rPr>
                          </w:pPr>
                          <w:r>
                            <w:fldChar w:fldCharType="begin"/>
                          </w:r>
                          <w:r>
                            <w:rPr>
                              <w:rFonts w:ascii="Arial"/>
                              <w:sz w:val="16"/>
                            </w:rPr>
                            <w:instrText xml:space="preserve"> PAGE </w:instrText>
                          </w:r>
                          <w:r>
                            <w:fldChar w:fldCharType="separate"/>
                          </w:r>
                          <w:r>
                            <w:rPr>
                              <w:rFonts w:ascii="Arial"/>
                              <w:noProof/>
                              <w:sz w:val="16"/>
                            </w:rPr>
                            <w:t>1</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7BBC4D99" id="_x0000_t202" coordsize="21600,21600" o:spt="202" path="m,l,21600r21600,l21600,xe">
              <v:stroke joinstyle="miter"/>
              <v:path gradientshapeok="t" o:connecttype="rect"/>
            </v:shapetype>
            <v:shape id="Text Box 1" o:spid="_x0000_s1083" type="#_x0000_t202" style="position:absolute;margin-left:288.8pt;margin-top:795.1pt;width:12.9pt;height:10.9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R5nnQIAAJAFAAAOAAAAZHJzL2Uyb0RvYy54bWysVO1umzAU/T9p72D5P+UjhAI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" filled="f" stroked="f">
              <v:textbox inset="0,0,0,0">
                <w:txbxContent>
                  <w:p w14:paraId="6867C645" w14:textId="77777777" w:rsidR="00AB0CF3" w:rsidRDefault="00AB0CF3">
                    <w:pPr>
                      <w:spacing w:before="14"/>
                      <w:ind w:left="40"/>
                      <w:rPr>
                        <w:rFonts w:ascii="Arial"/>
                        <w:sz w:val="16"/>
                      </w:rPr>
                    </w:pPr>
                    <w:r>
                      <w:fldChar w:fldCharType="begin"/>
                    </w:r>
                    <w:r>
                      <w:rPr>
                        <w:rFonts w:ascii="Arial"/>
                        <w:sz w:val="16"/>
                      </w:rPr>
                      <w:instrText xml:space="preserve"> PAGE </w:instrText>
                    </w:r>
                    <w:r>
                      <w:fldChar w:fldCharType="separate"/>
                    </w:r>
                    <w:r>
                      <w:rPr>
                        <w:rFonts w:ascii="Arial"/>
                        <w:noProof/>
                        <w:sz w:val="16"/>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F5A7D" w14:textId="77777777" w:rsidR="00AB0CF3" w:rsidRDefault="00AB0CF3">
    <w:pPr>
      <w:pStyle w:val="a3"/>
      <w:spacing w:line="14" w:lineRule="auto"/>
      <w:rPr>
        <w:sz w:val="14"/>
      </w:rPr>
    </w:pPr>
    <w:r>
      <w:rPr>
        <w:noProof/>
        <w:lang w:val="lt-LT" w:eastAsia="lt-LT"/>
      </w:rPr>
      <mc:AlternateContent>
        <mc:Choice Requires="wps">
          <w:drawing>
            <wp:anchor distT="0" distB="0" distL="114300" distR="114300" simplePos="0" relativeHeight="251655680" behindDoc="1" locked="0" layoutInCell="1" allowOverlap="1" wp14:anchorId="697C712F" wp14:editId="660EFF53">
              <wp:simplePos x="0" y="0"/>
              <wp:positionH relativeFrom="page">
                <wp:posOffset>3669665</wp:posOffset>
              </wp:positionH>
              <wp:positionV relativeFrom="page">
                <wp:posOffset>10099675</wp:posOffset>
              </wp:positionV>
              <wp:extent cx="163830" cy="139700"/>
              <wp:effectExtent l="2540" t="3175"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F3CD8" w14:textId="77777777" w:rsidR="00AB0CF3" w:rsidRDefault="00AB0CF3">
                          <w:pPr>
                            <w:spacing w:before="15"/>
                            <w:ind w:left="40"/>
                            <w:rPr>
                              <w:rFonts w:ascii="Arial"/>
                              <w:sz w:val="16"/>
                            </w:rPr>
                          </w:pPr>
                          <w:r>
                            <w:fldChar w:fldCharType="begin"/>
                          </w:r>
                          <w:r>
                            <w:rPr>
                              <w:rFonts w:ascii="Arial"/>
                              <w:sz w:val="16"/>
                            </w:rPr>
                            <w:instrText xml:space="preserve"> PAGE </w:instrText>
                          </w:r>
                          <w:r>
                            <w:fldChar w:fldCharType="separate"/>
                          </w:r>
                          <w:r>
                            <w:rPr>
                              <w:rFonts w:ascii="Arial"/>
                              <w:noProof/>
                              <w:sz w:val="16"/>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7C712F" id="_x0000_t202" coordsize="21600,21600" o:spt="202" path="m,l,21600r21600,l21600,xe">
              <v:stroke joinstyle="miter"/>
              <v:path gradientshapeok="t" o:connecttype="rect"/>
            </v:shapetype>
            <v:shape id="Text Box 3" o:spid="_x0000_s1084" type="#_x0000_t202" style="position:absolute;margin-left:288.95pt;margin-top:795.25pt;width:12.9pt;height:11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" filled="f" stroked="f">
              <v:textbox inset="0,0,0,0">
                <w:txbxContent>
                  <w:p w14:paraId="39DF3CD8" w14:textId="77777777" w:rsidR="00AB0CF3" w:rsidRDefault="00AB0CF3">
                    <w:pPr>
                      <w:spacing w:before="15"/>
                      <w:ind w:left="40"/>
                      <w:rPr>
                        <w:rFonts w:ascii="Arial"/>
                        <w:sz w:val="16"/>
                      </w:rPr>
                    </w:pPr>
                    <w:r>
                      <w:fldChar w:fldCharType="begin"/>
                    </w:r>
                    <w:r>
                      <w:rPr>
                        <w:rFonts w:ascii="Arial"/>
                        <w:sz w:val="16"/>
                      </w:rPr>
                      <w:instrText xml:space="preserve"> PAGE </w:instrText>
                    </w:r>
                    <w:r>
                      <w:fldChar w:fldCharType="separate"/>
                    </w:r>
                    <w:r>
                      <w:rPr>
                        <w:rFonts w:ascii="Arial"/>
                        <w:noProof/>
                        <w:sz w:val="16"/>
                      </w:rPr>
                      <w:t>42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531CC" w14:textId="77777777" w:rsidR="00AB0CF3" w:rsidRDefault="00AB0CF3">
    <w:pPr>
      <w:pStyle w:val="a3"/>
      <w:spacing w:line="14" w:lineRule="auto"/>
      <w:rPr>
        <w:sz w:val="20"/>
      </w:rPr>
    </w:pPr>
    <w:r>
      <w:rPr>
        <w:noProof/>
        <w:lang w:val="lt-LT" w:eastAsia="lt-LT"/>
      </w:rPr>
      <mc:AlternateContent>
        <mc:Choice Requires="wps">
          <w:drawing>
            <wp:anchor distT="0" distB="0" distL="114300" distR="114300" simplePos="0" relativeHeight="251657728" behindDoc="1" locked="0" layoutInCell="1" allowOverlap="1" wp14:anchorId="68660F88" wp14:editId="2E6EC254">
              <wp:simplePos x="0" y="0"/>
              <wp:positionH relativeFrom="page">
                <wp:posOffset>3640455</wp:posOffset>
              </wp:positionH>
              <wp:positionV relativeFrom="page">
                <wp:posOffset>10099675</wp:posOffset>
              </wp:positionV>
              <wp:extent cx="220345" cy="139700"/>
              <wp:effectExtent l="1905" t="3175"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FB8D3" w14:textId="77777777" w:rsidR="00AB0CF3" w:rsidRDefault="00AB0CF3">
                          <w:pPr>
                            <w:spacing w:before="15"/>
                            <w:ind w:left="40"/>
                            <w:rPr>
                              <w:rFonts w:ascii="Arial"/>
                              <w:sz w:val="16"/>
                            </w:rPr>
                          </w:pPr>
                          <w:r>
                            <w:fldChar w:fldCharType="begin"/>
                          </w:r>
                          <w:r>
                            <w:rPr>
                              <w:rFonts w:ascii="Arial"/>
                              <w:sz w:val="16"/>
                            </w:rPr>
                            <w:instrText xml:space="preserve"> PAGE </w:instrText>
                          </w:r>
                          <w:r>
                            <w:fldChar w:fldCharType="separate"/>
                          </w:r>
                          <w:r>
                            <w:rPr>
                              <w:rFonts w:ascii="Arial"/>
                              <w:noProof/>
                              <w:sz w:val="16"/>
                            </w:rP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660F88" id="_x0000_t202" coordsize="21600,21600" o:spt="202" path="m,l,21600r21600,l21600,xe">
              <v:stroke joinstyle="miter"/>
              <v:path gradientshapeok="t" o:connecttype="rect"/>
            </v:shapetype>
            <v:shape id="_x0000_s1085" type="#_x0000_t202" style="position:absolute;margin-left:286.65pt;margin-top:795.25pt;width:17.35pt;height:1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" filled="f" stroked="f">
              <v:textbox inset="0,0,0,0">
                <w:txbxContent>
                  <w:p w14:paraId="31EFB8D3" w14:textId="77777777" w:rsidR="00AB0CF3" w:rsidRDefault="00AB0CF3">
                    <w:pPr>
                      <w:spacing w:before="15"/>
                      <w:ind w:left="40"/>
                      <w:rPr>
                        <w:rFonts w:ascii="Arial"/>
                        <w:sz w:val="16"/>
                      </w:rPr>
                    </w:pPr>
                    <w:r>
                      <w:fldChar w:fldCharType="begin"/>
                    </w:r>
                    <w:r>
                      <w:rPr>
                        <w:rFonts w:ascii="Arial"/>
                        <w:sz w:val="16"/>
                      </w:rPr>
                      <w:instrText xml:space="preserve"> PAGE </w:instrText>
                    </w:r>
                    <w:r>
                      <w:fldChar w:fldCharType="separate"/>
                    </w:r>
                    <w:r>
                      <w:rPr>
                        <w:rFonts w:ascii="Arial"/>
                        <w:noProof/>
                        <w:sz w:val="16"/>
                      </w:rPr>
                      <w:t>43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4E7B0E" w14:textId="77777777" w:rsidR="005E0A8C" w:rsidRDefault="005E0A8C">
      <w:r>
        <w:separator/>
      </w:r>
    </w:p>
  </w:footnote>
  <w:footnote w:type="continuationSeparator" w:id="0">
    <w:p w14:paraId="38288510" w14:textId="77777777" w:rsidR="005E0A8C" w:rsidRDefault="005E0A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BT_1000x858px" style="width:15.7pt;height:13.4pt;visibility:visible;mso-wrap-style:square" o:bullet="t">
        <v:imagedata r:id="rId1" o:title="BT_1000x858px"/>
      </v:shape>
    </w:pict>
  </w:numPicBullet>
  <w:numPicBullet w:numPicBulletId="1">
    <w:pict>
      <v:shape id="_x0000_i1029" type="#_x0000_t75" style="width:425.25pt;height:484.5pt;visibility:visible;mso-wrap-style:square" o:bullet="t">
        <v:imagedata r:id="rId2" o:title="" croptop="59996f" cropbottom="3685f" cropleft="37105f" cropright="25094f"/>
      </v:shape>
    </w:pict>
  </w:numPicBullet>
  <w:abstractNum w:abstractNumId="0" w15:restartNumberingAfterBreak="0">
    <w:nsid w:val="022D199B"/>
    <w:multiLevelType w:val="hybridMultilevel"/>
    <w:tmpl w:val="1F7E6A28"/>
    <w:lvl w:ilvl="0" w:tplc="F86E308A">
      <w:numFmt w:val="bullet"/>
      <w:lvlText w:val=""/>
      <w:lvlJc w:val="left"/>
      <w:pPr>
        <w:ind w:left="685" w:hanging="567"/>
      </w:pPr>
      <w:rPr>
        <w:rFonts w:ascii="Symbol" w:eastAsia="Symbol" w:hAnsi="Symbol" w:cs="Symbol" w:hint="default"/>
        <w:w w:val="100"/>
        <w:sz w:val="22"/>
        <w:szCs w:val="22"/>
      </w:rPr>
    </w:lvl>
    <w:lvl w:ilvl="1" w:tplc="957080E4">
      <w:numFmt w:val="bullet"/>
      <w:lvlText w:val="•"/>
      <w:lvlJc w:val="left"/>
      <w:pPr>
        <w:ind w:left="1534" w:hanging="567"/>
      </w:pPr>
      <w:rPr>
        <w:rFonts w:hint="default"/>
      </w:rPr>
    </w:lvl>
    <w:lvl w:ilvl="2" w:tplc="1C1E2E86">
      <w:numFmt w:val="bullet"/>
      <w:lvlText w:val="•"/>
      <w:lvlJc w:val="left"/>
      <w:pPr>
        <w:ind w:left="2389" w:hanging="567"/>
      </w:pPr>
      <w:rPr>
        <w:rFonts w:hint="default"/>
      </w:rPr>
    </w:lvl>
    <w:lvl w:ilvl="3" w:tplc="4BD6C036">
      <w:numFmt w:val="bullet"/>
      <w:lvlText w:val="•"/>
      <w:lvlJc w:val="left"/>
      <w:pPr>
        <w:ind w:left="3243" w:hanging="567"/>
      </w:pPr>
      <w:rPr>
        <w:rFonts w:hint="default"/>
      </w:rPr>
    </w:lvl>
    <w:lvl w:ilvl="4" w:tplc="8F00905A">
      <w:numFmt w:val="bullet"/>
      <w:lvlText w:val="•"/>
      <w:lvlJc w:val="left"/>
      <w:pPr>
        <w:ind w:left="4098" w:hanging="567"/>
      </w:pPr>
      <w:rPr>
        <w:rFonts w:hint="default"/>
      </w:rPr>
    </w:lvl>
    <w:lvl w:ilvl="5" w:tplc="64325840">
      <w:numFmt w:val="bullet"/>
      <w:lvlText w:val="•"/>
      <w:lvlJc w:val="left"/>
      <w:pPr>
        <w:ind w:left="4953" w:hanging="567"/>
      </w:pPr>
      <w:rPr>
        <w:rFonts w:hint="default"/>
      </w:rPr>
    </w:lvl>
    <w:lvl w:ilvl="6" w:tplc="2B606DE2">
      <w:numFmt w:val="bullet"/>
      <w:lvlText w:val="•"/>
      <w:lvlJc w:val="left"/>
      <w:pPr>
        <w:ind w:left="5807" w:hanging="567"/>
      </w:pPr>
      <w:rPr>
        <w:rFonts w:hint="default"/>
      </w:rPr>
    </w:lvl>
    <w:lvl w:ilvl="7" w:tplc="F0800FD4">
      <w:numFmt w:val="bullet"/>
      <w:lvlText w:val="•"/>
      <w:lvlJc w:val="left"/>
      <w:pPr>
        <w:ind w:left="6662" w:hanging="567"/>
      </w:pPr>
      <w:rPr>
        <w:rFonts w:hint="default"/>
      </w:rPr>
    </w:lvl>
    <w:lvl w:ilvl="8" w:tplc="771A9C86">
      <w:numFmt w:val="bullet"/>
      <w:lvlText w:val="•"/>
      <w:lvlJc w:val="left"/>
      <w:pPr>
        <w:ind w:left="7517" w:hanging="567"/>
      </w:pPr>
      <w:rPr>
        <w:rFonts w:hint="default"/>
      </w:rPr>
    </w:lvl>
  </w:abstractNum>
  <w:abstractNum w:abstractNumId="1" w15:restartNumberingAfterBreak="0">
    <w:nsid w:val="08752F98"/>
    <w:multiLevelType w:val="hybridMultilevel"/>
    <w:tmpl w:val="10EA1E26"/>
    <w:lvl w:ilvl="0" w:tplc="104EBFD2">
      <w:start w:val="3"/>
      <w:numFmt w:val="decimal"/>
      <w:lvlText w:val="%1"/>
      <w:lvlJc w:val="left"/>
      <w:pPr>
        <w:ind w:left="1558" w:hanging="166"/>
      </w:pPr>
      <w:rPr>
        <w:rFonts w:ascii="Times New Roman" w:eastAsia="Times New Roman" w:hAnsi="Times New Roman" w:cs="Times New Roman" w:hint="default"/>
        <w:b/>
        <w:bCs/>
        <w:w w:val="100"/>
        <w:sz w:val="22"/>
        <w:szCs w:val="22"/>
      </w:rPr>
    </w:lvl>
    <w:lvl w:ilvl="1" w:tplc="7E226A78">
      <w:numFmt w:val="bullet"/>
      <w:lvlText w:val="•"/>
      <w:lvlJc w:val="left"/>
      <w:pPr>
        <w:ind w:left="2334" w:hanging="166"/>
      </w:pPr>
      <w:rPr>
        <w:rFonts w:hint="default"/>
      </w:rPr>
    </w:lvl>
    <w:lvl w:ilvl="2" w:tplc="DDD0FDA8">
      <w:numFmt w:val="bullet"/>
      <w:lvlText w:val="•"/>
      <w:lvlJc w:val="left"/>
      <w:pPr>
        <w:ind w:left="3109" w:hanging="166"/>
      </w:pPr>
      <w:rPr>
        <w:rFonts w:hint="default"/>
      </w:rPr>
    </w:lvl>
    <w:lvl w:ilvl="3" w:tplc="CB1A1E50">
      <w:numFmt w:val="bullet"/>
      <w:lvlText w:val="•"/>
      <w:lvlJc w:val="left"/>
      <w:pPr>
        <w:ind w:left="3883" w:hanging="166"/>
      </w:pPr>
      <w:rPr>
        <w:rFonts w:hint="default"/>
      </w:rPr>
    </w:lvl>
    <w:lvl w:ilvl="4" w:tplc="4FD89BE8">
      <w:numFmt w:val="bullet"/>
      <w:lvlText w:val="•"/>
      <w:lvlJc w:val="left"/>
      <w:pPr>
        <w:ind w:left="4658" w:hanging="166"/>
      </w:pPr>
      <w:rPr>
        <w:rFonts w:hint="default"/>
      </w:rPr>
    </w:lvl>
    <w:lvl w:ilvl="5" w:tplc="9DB83938">
      <w:numFmt w:val="bullet"/>
      <w:lvlText w:val="•"/>
      <w:lvlJc w:val="left"/>
      <w:pPr>
        <w:ind w:left="5433" w:hanging="166"/>
      </w:pPr>
      <w:rPr>
        <w:rFonts w:hint="default"/>
      </w:rPr>
    </w:lvl>
    <w:lvl w:ilvl="6" w:tplc="7944BAEC">
      <w:numFmt w:val="bullet"/>
      <w:lvlText w:val="•"/>
      <w:lvlJc w:val="left"/>
      <w:pPr>
        <w:ind w:left="6207" w:hanging="166"/>
      </w:pPr>
      <w:rPr>
        <w:rFonts w:hint="default"/>
      </w:rPr>
    </w:lvl>
    <w:lvl w:ilvl="7" w:tplc="8D06CC14">
      <w:numFmt w:val="bullet"/>
      <w:lvlText w:val="•"/>
      <w:lvlJc w:val="left"/>
      <w:pPr>
        <w:ind w:left="6982" w:hanging="166"/>
      </w:pPr>
      <w:rPr>
        <w:rFonts w:hint="default"/>
      </w:rPr>
    </w:lvl>
    <w:lvl w:ilvl="8" w:tplc="940E435A">
      <w:numFmt w:val="bullet"/>
      <w:lvlText w:val="•"/>
      <w:lvlJc w:val="left"/>
      <w:pPr>
        <w:ind w:left="7757" w:hanging="166"/>
      </w:pPr>
      <w:rPr>
        <w:rFonts w:hint="default"/>
      </w:rPr>
    </w:lvl>
  </w:abstractNum>
  <w:abstractNum w:abstractNumId="2" w15:restartNumberingAfterBreak="0">
    <w:nsid w:val="09CA3F0D"/>
    <w:multiLevelType w:val="hybridMultilevel"/>
    <w:tmpl w:val="4F1AF0C2"/>
    <w:lvl w:ilvl="0" w:tplc="FBD25C1E">
      <w:start w:val="1"/>
      <w:numFmt w:val="decimal"/>
      <w:lvlText w:val="%1."/>
      <w:lvlJc w:val="left"/>
      <w:pPr>
        <w:ind w:left="685" w:hanging="567"/>
      </w:pPr>
      <w:rPr>
        <w:rFonts w:ascii="Times New Roman" w:eastAsia="Times New Roman" w:hAnsi="Times New Roman" w:cs="Times New Roman" w:hint="default"/>
        <w:w w:val="100"/>
        <w:sz w:val="22"/>
        <w:szCs w:val="22"/>
      </w:rPr>
    </w:lvl>
    <w:lvl w:ilvl="1" w:tplc="6F048188">
      <w:numFmt w:val="bullet"/>
      <w:lvlText w:val="•"/>
      <w:lvlJc w:val="left"/>
      <w:pPr>
        <w:ind w:left="1540" w:hanging="567"/>
      </w:pPr>
      <w:rPr>
        <w:rFonts w:hint="default"/>
      </w:rPr>
    </w:lvl>
    <w:lvl w:ilvl="2" w:tplc="BC64C6FA">
      <w:numFmt w:val="bullet"/>
      <w:lvlText w:val="•"/>
      <w:lvlJc w:val="left"/>
      <w:pPr>
        <w:ind w:left="2401" w:hanging="567"/>
      </w:pPr>
      <w:rPr>
        <w:rFonts w:hint="default"/>
      </w:rPr>
    </w:lvl>
    <w:lvl w:ilvl="3" w:tplc="EF24F47C">
      <w:numFmt w:val="bullet"/>
      <w:lvlText w:val="•"/>
      <w:lvlJc w:val="left"/>
      <w:pPr>
        <w:ind w:left="3261" w:hanging="567"/>
      </w:pPr>
      <w:rPr>
        <w:rFonts w:hint="default"/>
      </w:rPr>
    </w:lvl>
    <w:lvl w:ilvl="4" w:tplc="C4743E0A">
      <w:numFmt w:val="bullet"/>
      <w:lvlText w:val="•"/>
      <w:lvlJc w:val="left"/>
      <w:pPr>
        <w:ind w:left="4122" w:hanging="567"/>
      </w:pPr>
      <w:rPr>
        <w:rFonts w:hint="default"/>
      </w:rPr>
    </w:lvl>
    <w:lvl w:ilvl="5" w:tplc="5B36ADCC">
      <w:numFmt w:val="bullet"/>
      <w:lvlText w:val="•"/>
      <w:lvlJc w:val="left"/>
      <w:pPr>
        <w:ind w:left="4983" w:hanging="567"/>
      </w:pPr>
      <w:rPr>
        <w:rFonts w:hint="default"/>
      </w:rPr>
    </w:lvl>
    <w:lvl w:ilvl="6" w:tplc="0AFCC9FA">
      <w:numFmt w:val="bullet"/>
      <w:lvlText w:val="•"/>
      <w:lvlJc w:val="left"/>
      <w:pPr>
        <w:ind w:left="5843" w:hanging="567"/>
      </w:pPr>
      <w:rPr>
        <w:rFonts w:hint="default"/>
      </w:rPr>
    </w:lvl>
    <w:lvl w:ilvl="7" w:tplc="33F49D2C">
      <w:numFmt w:val="bullet"/>
      <w:lvlText w:val="•"/>
      <w:lvlJc w:val="left"/>
      <w:pPr>
        <w:ind w:left="6704" w:hanging="567"/>
      </w:pPr>
      <w:rPr>
        <w:rFonts w:hint="default"/>
      </w:rPr>
    </w:lvl>
    <w:lvl w:ilvl="8" w:tplc="49000FF0">
      <w:numFmt w:val="bullet"/>
      <w:lvlText w:val="•"/>
      <w:lvlJc w:val="left"/>
      <w:pPr>
        <w:ind w:left="7565" w:hanging="567"/>
      </w:pPr>
      <w:rPr>
        <w:rFonts w:hint="default"/>
      </w:rPr>
    </w:lvl>
  </w:abstractNum>
  <w:abstractNum w:abstractNumId="3" w15:restartNumberingAfterBreak="0">
    <w:nsid w:val="0DFE7D67"/>
    <w:multiLevelType w:val="multilevel"/>
    <w:tmpl w:val="4316EE2E"/>
    <w:lvl w:ilvl="0">
      <w:start w:val="1"/>
      <w:numFmt w:val="decimal"/>
      <w:lvlText w:val="%1."/>
      <w:lvlJc w:val="left"/>
      <w:pPr>
        <w:ind w:left="685" w:hanging="567"/>
      </w:pPr>
      <w:rPr>
        <w:rFonts w:ascii="Times New Roman" w:eastAsia="Times New Roman" w:hAnsi="Times New Roman" w:cs="Times New Roman" w:hint="default"/>
        <w:b/>
        <w:bCs/>
        <w:w w:val="100"/>
        <w:sz w:val="22"/>
        <w:szCs w:val="22"/>
      </w:rPr>
    </w:lvl>
    <w:lvl w:ilvl="1">
      <w:start w:val="1"/>
      <w:numFmt w:val="decimal"/>
      <w:lvlText w:val="%1.%2"/>
      <w:lvlJc w:val="left"/>
      <w:pPr>
        <w:ind w:left="685" w:hanging="567"/>
      </w:pPr>
      <w:rPr>
        <w:rFonts w:ascii="Times New Roman" w:eastAsia="Times New Roman" w:hAnsi="Times New Roman" w:cs="Times New Roman" w:hint="default"/>
        <w:b/>
        <w:bCs/>
        <w:w w:val="100"/>
        <w:sz w:val="22"/>
        <w:szCs w:val="22"/>
      </w:rPr>
    </w:lvl>
    <w:lvl w:ilvl="2">
      <w:numFmt w:val="bullet"/>
      <w:lvlText w:val="•"/>
      <w:lvlJc w:val="left"/>
      <w:pPr>
        <w:ind w:left="2389" w:hanging="567"/>
      </w:pPr>
      <w:rPr>
        <w:rFonts w:hint="default"/>
      </w:rPr>
    </w:lvl>
    <w:lvl w:ilvl="3">
      <w:numFmt w:val="bullet"/>
      <w:lvlText w:val="•"/>
      <w:lvlJc w:val="left"/>
      <w:pPr>
        <w:ind w:left="3243" w:hanging="567"/>
      </w:pPr>
      <w:rPr>
        <w:rFonts w:hint="default"/>
      </w:rPr>
    </w:lvl>
    <w:lvl w:ilvl="4">
      <w:numFmt w:val="bullet"/>
      <w:lvlText w:val="•"/>
      <w:lvlJc w:val="left"/>
      <w:pPr>
        <w:ind w:left="4098" w:hanging="567"/>
      </w:pPr>
      <w:rPr>
        <w:rFonts w:hint="default"/>
      </w:rPr>
    </w:lvl>
    <w:lvl w:ilvl="5">
      <w:numFmt w:val="bullet"/>
      <w:lvlText w:val="•"/>
      <w:lvlJc w:val="left"/>
      <w:pPr>
        <w:ind w:left="4953" w:hanging="567"/>
      </w:pPr>
      <w:rPr>
        <w:rFonts w:hint="default"/>
      </w:rPr>
    </w:lvl>
    <w:lvl w:ilvl="6">
      <w:numFmt w:val="bullet"/>
      <w:lvlText w:val="•"/>
      <w:lvlJc w:val="left"/>
      <w:pPr>
        <w:ind w:left="5807" w:hanging="567"/>
      </w:pPr>
      <w:rPr>
        <w:rFonts w:hint="default"/>
      </w:rPr>
    </w:lvl>
    <w:lvl w:ilvl="7">
      <w:numFmt w:val="bullet"/>
      <w:lvlText w:val="•"/>
      <w:lvlJc w:val="left"/>
      <w:pPr>
        <w:ind w:left="6662" w:hanging="567"/>
      </w:pPr>
      <w:rPr>
        <w:rFonts w:hint="default"/>
      </w:rPr>
    </w:lvl>
    <w:lvl w:ilvl="8">
      <w:numFmt w:val="bullet"/>
      <w:lvlText w:val="•"/>
      <w:lvlJc w:val="left"/>
      <w:pPr>
        <w:ind w:left="7517" w:hanging="567"/>
      </w:pPr>
      <w:rPr>
        <w:rFonts w:hint="default"/>
      </w:rPr>
    </w:lvl>
  </w:abstractNum>
  <w:abstractNum w:abstractNumId="4" w15:restartNumberingAfterBreak="0">
    <w:nsid w:val="106F20BE"/>
    <w:multiLevelType w:val="multilevel"/>
    <w:tmpl w:val="B05E760C"/>
    <w:lvl w:ilvl="0">
      <w:start w:val="4"/>
      <w:numFmt w:val="decimal"/>
      <w:lvlText w:val="%1"/>
      <w:lvlJc w:val="left"/>
      <w:pPr>
        <w:ind w:left="685" w:hanging="567"/>
      </w:pPr>
      <w:rPr>
        <w:rFonts w:hint="default"/>
      </w:rPr>
    </w:lvl>
    <w:lvl w:ilvl="1">
      <w:start w:val="6"/>
      <w:numFmt w:val="decimal"/>
      <w:lvlText w:val="%1.%2"/>
      <w:lvlJc w:val="left"/>
      <w:pPr>
        <w:ind w:left="685" w:hanging="567"/>
        <w:jc w:val="right"/>
      </w:pPr>
      <w:rPr>
        <w:rFonts w:ascii="Times New Roman" w:eastAsia="Times New Roman" w:hAnsi="Times New Roman" w:cs="Times New Roman" w:hint="default"/>
        <w:b/>
        <w:bCs/>
        <w:w w:val="100"/>
        <w:sz w:val="22"/>
        <w:szCs w:val="22"/>
      </w:rPr>
    </w:lvl>
    <w:lvl w:ilvl="2">
      <w:numFmt w:val="bullet"/>
      <w:lvlText w:val="•"/>
      <w:lvlJc w:val="left"/>
      <w:pPr>
        <w:ind w:left="2381" w:hanging="567"/>
      </w:pPr>
      <w:rPr>
        <w:rFonts w:hint="default"/>
      </w:rPr>
    </w:lvl>
    <w:lvl w:ilvl="3">
      <w:numFmt w:val="bullet"/>
      <w:lvlText w:val="•"/>
      <w:lvlJc w:val="left"/>
      <w:pPr>
        <w:ind w:left="3231" w:hanging="567"/>
      </w:pPr>
      <w:rPr>
        <w:rFonts w:hint="default"/>
      </w:rPr>
    </w:lvl>
    <w:lvl w:ilvl="4">
      <w:numFmt w:val="bullet"/>
      <w:lvlText w:val="•"/>
      <w:lvlJc w:val="left"/>
      <w:pPr>
        <w:ind w:left="4082" w:hanging="567"/>
      </w:pPr>
      <w:rPr>
        <w:rFonts w:hint="default"/>
      </w:rPr>
    </w:lvl>
    <w:lvl w:ilvl="5">
      <w:numFmt w:val="bullet"/>
      <w:lvlText w:val="•"/>
      <w:lvlJc w:val="left"/>
      <w:pPr>
        <w:ind w:left="4933" w:hanging="567"/>
      </w:pPr>
      <w:rPr>
        <w:rFonts w:hint="default"/>
      </w:rPr>
    </w:lvl>
    <w:lvl w:ilvl="6">
      <w:numFmt w:val="bullet"/>
      <w:lvlText w:val="•"/>
      <w:lvlJc w:val="left"/>
      <w:pPr>
        <w:ind w:left="5783" w:hanging="567"/>
      </w:pPr>
      <w:rPr>
        <w:rFonts w:hint="default"/>
      </w:rPr>
    </w:lvl>
    <w:lvl w:ilvl="7">
      <w:numFmt w:val="bullet"/>
      <w:lvlText w:val="•"/>
      <w:lvlJc w:val="left"/>
      <w:pPr>
        <w:ind w:left="6634" w:hanging="567"/>
      </w:pPr>
      <w:rPr>
        <w:rFonts w:hint="default"/>
      </w:rPr>
    </w:lvl>
    <w:lvl w:ilvl="8">
      <w:numFmt w:val="bullet"/>
      <w:lvlText w:val="•"/>
      <w:lvlJc w:val="left"/>
      <w:pPr>
        <w:ind w:left="7485" w:hanging="567"/>
      </w:pPr>
      <w:rPr>
        <w:rFonts w:hint="default"/>
      </w:rPr>
    </w:lvl>
  </w:abstractNum>
  <w:abstractNum w:abstractNumId="5" w15:restartNumberingAfterBreak="0">
    <w:nsid w:val="10DC76A3"/>
    <w:multiLevelType w:val="hybridMultilevel"/>
    <w:tmpl w:val="55A899E0"/>
    <w:lvl w:ilvl="0" w:tplc="A0B01838">
      <w:start w:val="9"/>
      <w:numFmt w:val="decimal"/>
      <w:lvlText w:val="%1."/>
      <w:lvlJc w:val="left"/>
      <w:pPr>
        <w:ind w:left="561" w:hanging="459"/>
      </w:pPr>
      <w:rPr>
        <w:rFonts w:ascii="Times New Roman" w:eastAsia="Times New Roman" w:hAnsi="Times New Roman" w:cs="Times New Roman" w:hint="default"/>
        <w:w w:val="100"/>
        <w:sz w:val="22"/>
        <w:szCs w:val="22"/>
      </w:rPr>
    </w:lvl>
    <w:lvl w:ilvl="1" w:tplc="6E60E74C">
      <w:numFmt w:val="bullet"/>
      <w:lvlText w:val="•"/>
      <w:lvlJc w:val="left"/>
      <w:pPr>
        <w:ind w:left="942" w:hanging="459"/>
      </w:pPr>
      <w:rPr>
        <w:rFonts w:hint="default"/>
      </w:rPr>
    </w:lvl>
    <w:lvl w:ilvl="2" w:tplc="FCFA87F6">
      <w:numFmt w:val="bullet"/>
      <w:lvlText w:val="•"/>
      <w:lvlJc w:val="left"/>
      <w:pPr>
        <w:ind w:left="1325" w:hanging="459"/>
      </w:pPr>
      <w:rPr>
        <w:rFonts w:hint="default"/>
      </w:rPr>
    </w:lvl>
    <w:lvl w:ilvl="3" w:tplc="6A4C6966">
      <w:numFmt w:val="bullet"/>
      <w:lvlText w:val="•"/>
      <w:lvlJc w:val="left"/>
      <w:pPr>
        <w:ind w:left="1707" w:hanging="459"/>
      </w:pPr>
      <w:rPr>
        <w:rFonts w:hint="default"/>
      </w:rPr>
    </w:lvl>
    <w:lvl w:ilvl="4" w:tplc="E5B84404">
      <w:numFmt w:val="bullet"/>
      <w:lvlText w:val="•"/>
      <w:lvlJc w:val="left"/>
      <w:pPr>
        <w:ind w:left="2090" w:hanging="459"/>
      </w:pPr>
      <w:rPr>
        <w:rFonts w:hint="default"/>
      </w:rPr>
    </w:lvl>
    <w:lvl w:ilvl="5" w:tplc="B4F23B3C">
      <w:numFmt w:val="bullet"/>
      <w:lvlText w:val="•"/>
      <w:lvlJc w:val="left"/>
      <w:pPr>
        <w:ind w:left="2472" w:hanging="459"/>
      </w:pPr>
      <w:rPr>
        <w:rFonts w:hint="default"/>
      </w:rPr>
    </w:lvl>
    <w:lvl w:ilvl="6" w:tplc="DE3AF2F8">
      <w:numFmt w:val="bullet"/>
      <w:lvlText w:val="•"/>
      <w:lvlJc w:val="left"/>
      <w:pPr>
        <w:ind w:left="2855" w:hanging="459"/>
      </w:pPr>
      <w:rPr>
        <w:rFonts w:hint="default"/>
      </w:rPr>
    </w:lvl>
    <w:lvl w:ilvl="7" w:tplc="D938C01A">
      <w:numFmt w:val="bullet"/>
      <w:lvlText w:val="•"/>
      <w:lvlJc w:val="left"/>
      <w:pPr>
        <w:ind w:left="3238" w:hanging="459"/>
      </w:pPr>
      <w:rPr>
        <w:rFonts w:hint="default"/>
      </w:rPr>
    </w:lvl>
    <w:lvl w:ilvl="8" w:tplc="4ECEABBC">
      <w:numFmt w:val="bullet"/>
      <w:lvlText w:val="•"/>
      <w:lvlJc w:val="left"/>
      <w:pPr>
        <w:ind w:left="3620" w:hanging="459"/>
      </w:pPr>
      <w:rPr>
        <w:rFonts w:hint="default"/>
      </w:rPr>
    </w:lvl>
  </w:abstractNum>
  <w:abstractNum w:abstractNumId="6" w15:restartNumberingAfterBreak="0">
    <w:nsid w:val="10F65BE0"/>
    <w:multiLevelType w:val="hybridMultilevel"/>
    <w:tmpl w:val="EC96FEDA"/>
    <w:lvl w:ilvl="0" w:tplc="B32AD3C6">
      <w:numFmt w:val="bullet"/>
      <w:lvlText w:val="-"/>
      <w:lvlJc w:val="left"/>
      <w:pPr>
        <w:ind w:left="685" w:hanging="567"/>
      </w:pPr>
      <w:rPr>
        <w:rFonts w:ascii="Times New Roman" w:eastAsia="Times New Roman" w:hAnsi="Times New Roman" w:cs="Times New Roman" w:hint="default"/>
        <w:w w:val="100"/>
        <w:sz w:val="22"/>
        <w:szCs w:val="22"/>
      </w:rPr>
    </w:lvl>
    <w:lvl w:ilvl="1" w:tplc="F626C298">
      <w:numFmt w:val="bullet"/>
      <w:lvlText w:val="-"/>
      <w:lvlJc w:val="left"/>
      <w:pPr>
        <w:ind w:left="765" w:hanging="567"/>
      </w:pPr>
      <w:rPr>
        <w:rFonts w:ascii="Times New Roman" w:eastAsia="Times New Roman" w:hAnsi="Times New Roman" w:cs="Times New Roman" w:hint="default"/>
        <w:w w:val="100"/>
        <w:sz w:val="22"/>
        <w:szCs w:val="22"/>
      </w:rPr>
    </w:lvl>
    <w:lvl w:ilvl="2" w:tplc="C0AE6F28">
      <w:numFmt w:val="bullet"/>
      <w:lvlText w:val="•"/>
      <w:lvlJc w:val="left"/>
      <w:pPr>
        <w:ind w:left="780" w:hanging="567"/>
      </w:pPr>
      <w:rPr>
        <w:rFonts w:hint="default"/>
      </w:rPr>
    </w:lvl>
    <w:lvl w:ilvl="3" w:tplc="D27C736E">
      <w:numFmt w:val="bullet"/>
      <w:lvlText w:val="•"/>
      <w:lvlJc w:val="left"/>
      <w:pPr>
        <w:ind w:left="1838" w:hanging="567"/>
      </w:pPr>
      <w:rPr>
        <w:rFonts w:hint="default"/>
      </w:rPr>
    </w:lvl>
    <w:lvl w:ilvl="4" w:tplc="D77AFD54">
      <w:numFmt w:val="bullet"/>
      <w:lvlText w:val="•"/>
      <w:lvlJc w:val="left"/>
      <w:pPr>
        <w:ind w:left="2896" w:hanging="567"/>
      </w:pPr>
      <w:rPr>
        <w:rFonts w:hint="default"/>
      </w:rPr>
    </w:lvl>
    <w:lvl w:ilvl="5" w:tplc="4C20F01C">
      <w:numFmt w:val="bullet"/>
      <w:lvlText w:val="•"/>
      <w:lvlJc w:val="left"/>
      <w:pPr>
        <w:ind w:left="3954" w:hanging="567"/>
      </w:pPr>
      <w:rPr>
        <w:rFonts w:hint="default"/>
      </w:rPr>
    </w:lvl>
    <w:lvl w:ilvl="6" w:tplc="084832DE">
      <w:numFmt w:val="bullet"/>
      <w:lvlText w:val="•"/>
      <w:lvlJc w:val="left"/>
      <w:pPr>
        <w:ind w:left="5013" w:hanging="567"/>
      </w:pPr>
      <w:rPr>
        <w:rFonts w:hint="default"/>
      </w:rPr>
    </w:lvl>
    <w:lvl w:ilvl="7" w:tplc="C86ED158">
      <w:numFmt w:val="bullet"/>
      <w:lvlText w:val="•"/>
      <w:lvlJc w:val="left"/>
      <w:pPr>
        <w:ind w:left="6071" w:hanging="567"/>
      </w:pPr>
      <w:rPr>
        <w:rFonts w:hint="default"/>
      </w:rPr>
    </w:lvl>
    <w:lvl w:ilvl="8" w:tplc="9AB6CE78">
      <w:numFmt w:val="bullet"/>
      <w:lvlText w:val="•"/>
      <w:lvlJc w:val="left"/>
      <w:pPr>
        <w:ind w:left="7129" w:hanging="567"/>
      </w:pPr>
      <w:rPr>
        <w:rFonts w:hint="default"/>
      </w:rPr>
    </w:lvl>
  </w:abstractNum>
  <w:abstractNum w:abstractNumId="7" w15:restartNumberingAfterBreak="0">
    <w:nsid w:val="141819C4"/>
    <w:multiLevelType w:val="multilevel"/>
    <w:tmpl w:val="75E0A366"/>
    <w:lvl w:ilvl="0">
      <w:start w:val="1"/>
      <w:numFmt w:val="decimal"/>
      <w:lvlText w:val="%1."/>
      <w:lvlJc w:val="left"/>
      <w:pPr>
        <w:ind w:left="685" w:hanging="567"/>
      </w:pPr>
      <w:rPr>
        <w:rFonts w:ascii="Times New Roman" w:eastAsia="Times New Roman" w:hAnsi="Times New Roman" w:cs="Times New Roman" w:hint="default"/>
        <w:b/>
        <w:bCs/>
        <w:w w:val="100"/>
        <w:sz w:val="22"/>
        <w:szCs w:val="22"/>
      </w:rPr>
    </w:lvl>
    <w:lvl w:ilvl="1">
      <w:start w:val="1"/>
      <w:numFmt w:val="decimal"/>
      <w:lvlText w:val="%1.%2"/>
      <w:lvlJc w:val="left"/>
      <w:pPr>
        <w:ind w:left="685" w:hanging="567"/>
      </w:pPr>
      <w:rPr>
        <w:rFonts w:ascii="Times New Roman" w:eastAsia="Times New Roman" w:hAnsi="Times New Roman" w:cs="Times New Roman" w:hint="default"/>
        <w:b/>
        <w:bCs/>
        <w:w w:val="100"/>
        <w:sz w:val="22"/>
        <w:szCs w:val="22"/>
      </w:rPr>
    </w:lvl>
    <w:lvl w:ilvl="2">
      <w:numFmt w:val="bullet"/>
      <w:lvlText w:val="•"/>
      <w:lvlJc w:val="left"/>
      <w:pPr>
        <w:ind w:left="2389" w:hanging="567"/>
      </w:pPr>
      <w:rPr>
        <w:rFonts w:hint="default"/>
      </w:rPr>
    </w:lvl>
    <w:lvl w:ilvl="3">
      <w:numFmt w:val="bullet"/>
      <w:lvlText w:val="•"/>
      <w:lvlJc w:val="left"/>
      <w:pPr>
        <w:ind w:left="3243" w:hanging="567"/>
      </w:pPr>
      <w:rPr>
        <w:rFonts w:hint="default"/>
      </w:rPr>
    </w:lvl>
    <w:lvl w:ilvl="4">
      <w:numFmt w:val="bullet"/>
      <w:lvlText w:val="•"/>
      <w:lvlJc w:val="left"/>
      <w:pPr>
        <w:ind w:left="4098" w:hanging="567"/>
      </w:pPr>
      <w:rPr>
        <w:rFonts w:hint="default"/>
      </w:rPr>
    </w:lvl>
    <w:lvl w:ilvl="5">
      <w:numFmt w:val="bullet"/>
      <w:lvlText w:val="•"/>
      <w:lvlJc w:val="left"/>
      <w:pPr>
        <w:ind w:left="4953" w:hanging="567"/>
      </w:pPr>
      <w:rPr>
        <w:rFonts w:hint="default"/>
      </w:rPr>
    </w:lvl>
    <w:lvl w:ilvl="6">
      <w:numFmt w:val="bullet"/>
      <w:lvlText w:val="•"/>
      <w:lvlJc w:val="left"/>
      <w:pPr>
        <w:ind w:left="5807" w:hanging="567"/>
      </w:pPr>
      <w:rPr>
        <w:rFonts w:hint="default"/>
      </w:rPr>
    </w:lvl>
    <w:lvl w:ilvl="7">
      <w:numFmt w:val="bullet"/>
      <w:lvlText w:val="•"/>
      <w:lvlJc w:val="left"/>
      <w:pPr>
        <w:ind w:left="6662" w:hanging="567"/>
      </w:pPr>
      <w:rPr>
        <w:rFonts w:hint="default"/>
      </w:rPr>
    </w:lvl>
    <w:lvl w:ilvl="8">
      <w:numFmt w:val="bullet"/>
      <w:lvlText w:val="•"/>
      <w:lvlJc w:val="left"/>
      <w:pPr>
        <w:ind w:left="7517" w:hanging="567"/>
      </w:pPr>
      <w:rPr>
        <w:rFonts w:hint="default"/>
      </w:rPr>
    </w:lvl>
  </w:abstractNum>
  <w:abstractNum w:abstractNumId="8" w15:restartNumberingAfterBreak="0">
    <w:nsid w:val="16334AA6"/>
    <w:multiLevelType w:val="hybridMultilevel"/>
    <w:tmpl w:val="1E76DCE0"/>
    <w:lvl w:ilvl="0" w:tplc="3138C1CE">
      <w:numFmt w:val="bullet"/>
      <w:lvlText w:val=""/>
      <w:lvlJc w:val="left"/>
      <w:pPr>
        <w:ind w:left="561" w:hanging="459"/>
      </w:pPr>
      <w:rPr>
        <w:rFonts w:ascii="Symbol" w:eastAsia="Symbol" w:hAnsi="Symbol" w:cs="Symbol" w:hint="default"/>
        <w:w w:val="100"/>
        <w:sz w:val="22"/>
        <w:szCs w:val="22"/>
      </w:rPr>
    </w:lvl>
    <w:lvl w:ilvl="1" w:tplc="8CE80C70">
      <w:numFmt w:val="bullet"/>
      <w:lvlText w:val="•"/>
      <w:lvlJc w:val="left"/>
      <w:pPr>
        <w:ind w:left="1254" w:hanging="459"/>
      </w:pPr>
      <w:rPr>
        <w:rFonts w:hint="default"/>
      </w:rPr>
    </w:lvl>
    <w:lvl w:ilvl="2" w:tplc="83A0299E">
      <w:numFmt w:val="bullet"/>
      <w:lvlText w:val="•"/>
      <w:lvlJc w:val="left"/>
      <w:pPr>
        <w:ind w:left="1948" w:hanging="459"/>
      </w:pPr>
      <w:rPr>
        <w:rFonts w:hint="default"/>
      </w:rPr>
    </w:lvl>
    <w:lvl w:ilvl="3" w:tplc="14FC4D8C">
      <w:numFmt w:val="bullet"/>
      <w:lvlText w:val="•"/>
      <w:lvlJc w:val="left"/>
      <w:pPr>
        <w:ind w:left="2643" w:hanging="459"/>
      </w:pPr>
      <w:rPr>
        <w:rFonts w:hint="default"/>
      </w:rPr>
    </w:lvl>
    <w:lvl w:ilvl="4" w:tplc="6DEEC128">
      <w:numFmt w:val="bullet"/>
      <w:lvlText w:val="•"/>
      <w:lvlJc w:val="left"/>
      <w:pPr>
        <w:ind w:left="3337" w:hanging="459"/>
      </w:pPr>
      <w:rPr>
        <w:rFonts w:hint="default"/>
      </w:rPr>
    </w:lvl>
    <w:lvl w:ilvl="5" w:tplc="D56C4328">
      <w:numFmt w:val="bullet"/>
      <w:lvlText w:val="•"/>
      <w:lvlJc w:val="left"/>
      <w:pPr>
        <w:ind w:left="4032" w:hanging="459"/>
      </w:pPr>
      <w:rPr>
        <w:rFonts w:hint="default"/>
      </w:rPr>
    </w:lvl>
    <w:lvl w:ilvl="6" w:tplc="BACEF95C">
      <w:numFmt w:val="bullet"/>
      <w:lvlText w:val="•"/>
      <w:lvlJc w:val="left"/>
      <w:pPr>
        <w:ind w:left="4726" w:hanging="459"/>
      </w:pPr>
      <w:rPr>
        <w:rFonts w:hint="default"/>
      </w:rPr>
    </w:lvl>
    <w:lvl w:ilvl="7" w:tplc="ED44D7B8">
      <w:numFmt w:val="bullet"/>
      <w:lvlText w:val="•"/>
      <w:lvlJc w:val="left"/>
      <w:pPr>
        <w:ind w:left="5420" w:hanging="459"/>
      </w:pPr>
      <w:rPr>
        <w:rFonts w:hint="default"/>
      </w:rPr>
    </w:lvl>
    <w:lvl w:ilvl="8" w:tplc="5742D348">
      <w:numFmt w:val="bullet"/>
      <w:lvlText w:val="•"/>
      <w:lvlJc w:val="left"/>
      <w:pPr>
        <w:ind w:left="6115" w:hanging="459"/>
      </w:pPr>
      <w:rPr>
        <w:rFonts w:hint="default"/>
      </w:rPr>
    </w:lvl>
  </w:abstractNum>
  <w:abstractNum w:abstractNumId="9" w15:restartNumberingAfterBreak="0">
    <w:nsid w:val="167A042D"/>
    <w:multiLevelType w:val="hybridMultilevel"/>
    <w:tmpl w:val="D1927828"/>
    <w:lvl w:ilvl="0" w:tplc="39F01220">
      <w:start w:val="1"/>
      <w:numFmt w:val="decimal"/>
      <w:lvlText w:val="%1."/>
      <w:lvlJc w:val="left"/>
      <w:pPr>
        <w:ind w:left="118" w:hanging="567"/>
      </w:pPr>
      <w:rPr>
        <w:rFonts w:ascii="Times New Roman" w:eastAsia="Times New Roman" w:hAnsi="Times New Roman" w:cs="Times New Roman" w:hint="default"/>
        <w:b/>
        <w:bCs/>
        <w:w w:val="100"/>
        <w:sz w:val="22"/>
        <w:szCs w:val="22"/>
      </w:rPr>
    </w:lvl>
    <w:lvl w:ilvl="1" w:tplc="9FC4AFF6">
      <w:start w:val="1"/>
      <w:numFmt w:val="decimal"/>
      <w:lvlText w:val="%2."/>
      <w:lvlJc w:val="left"/>
      <w:pPr>
        <w:ind w:left="785" w:hanging="567"/>
      </w:pPr>
      <w:rPr>
        <w:rFonts w:ascii="Times New Roman" w:eastAsia="Times New Roman" w:hAnsi="Times New Roman" w:cs="Times New Roman" w:hint="default"/>
        <w:w w:val="100"/>
        <w:sz w:val="22"/>
        <w:szCs w:val="22"/>
      </w:rPr>
    </w:lvl>
    <w:lvl w:ilvl="2" w:tplc="0D1C5218">
      <w:numFmt w:val="bullet"/>
      <w:lvlText w:val="•"/>
      <w:lvlJc w:val="left"/>
      <w:pPr>
        <w:ind w:left="1725" w:hanging="567"/>
      </w:pPr>
      <w:rPr>
        <w:rFonts w:hint="default"/>
      </w:rPr>
    </w:lvl>
    <w:lvl w:ilvl="3" w:tplc="E688B4F4">
      <w:numFmt w:val="bullet"/>
      <w:lvlText w:val="•"/>
      <w:lvlJc w:val="left"/>
      <w:pPr>
        <w:ind w:left="2670" w:hanging="567"/>
      </w:pPr>
      <w:rPr>
        <w:rFonts w:hint="default"/>
      </w:rPr>
    </w:lvl>
    <w:lvl w:ilvl="4" w:tplc="8D5C7D28">
      <w:numFmt w:val="bullet"/>
      <w:lvlText w:val="•"/>
      <w:lvlJc w:val="left"/>
      <w:pPr>
        <w:ind w:left="3615" w:hanging="567"/>
      </w:pPr>
      <w:rPr>
        <w:rFonts w:hint="default"/>
      </w:rPr>
    </w:lvl>
    <w:lvl w:ilvl="5" w:tplc="DD4E774A">
      <w:numFmt w:val="bullet"/>
      <w:lvlText w:val="•"/>
      <w:lvlJc w:val="left"/>
      <w:pPr>
        <w:ind w:left="4560" w:hanging="567"/>
      </w:pPr>
      <w:rPr>
        <w:rFonts w:hint="default"/>
      </w:rPr>
    </w:lvl>
    <w:lvl w:ilvl="6" w:tplc="CBD8C548">
      <w:numFmt w:val="bullet"/>
      <w:lvlText w:val="•"/>
      <w:lvlJc w:val="left"/>
      <w:pPr>
        <w:ind w:left="5505" w:hanging="567"/>
      </w:pPr>
      <w:rPr>
        <w:rFonts w:hint="default"/>
      </w:rPr>
    </w:lvl>
    <w:lvl w:ilvl="7" w:tplc="08E6A3D2">
      <w:numFmt w:val="bullet"/>
      <w:lvlText w:val="•"/>
      <w:lvlJc w:val="left"/>
      <w:pPr>
        <w:ind w:left="6450" w:hanging="567"/>
      </w:pPr>
      <w:rPr>
        <w:rFonts w:hint="default"/>
      </w:rPr>
    </w:lvl>
    <w:lvl w:ilvl="8" w:tplc="1768311A">
      <w:numFmt w:val="bullet"/>
      <w:lvlText w:val="•"/>
      <w:lvlJc w:val="left"/>
      <w:pPr>
        <w:ind w:left="7396" w:hanging="567"/>
      </w:pPr>
      <w:rPr>
        <w:rFonts w:hint="default"/>
      </w:rPr>
    </w:lvl>
  </w:abstractNum>
  <w:abstractNum w:abstractNumId="10" w15:restartNumberingAfterBreak="0">
    <w:nsid w:val="177B0CC1"/>
    <w:multiLevelType w:val="hybridMultilevel"/>
    <w:tmpl w:val="1382DFA4"/>
    <w:lvl w:ilvl="0" w:tplc="11CAE5B0">
      <w:start w:val="6"/>
      <w:numFmt w:val="decimal"/>
      <w:lvlText w:val="%1"/>
      <w:lvlJc w:val="left"/>
      <w:pPr>
        <w:ind w:left="1558" w:hanging="166"/>
      </w:pPr>
      <w:rPr>
        <w:rFonts w:ascii="Times New Roman" w:eastAsia="Times New Roman" w:hAnsi="Times New Roman" w:cs="Times New Roman" w:hint="default"/>
        <w:b/>
        <w:bCs/>
        <w:w w:val="100"/>
        <w:sz w:val="22"/>
        <w:szCs w:val="22"/>
      </w:rPr>
    </w:lvl>
    <w:lvl w:ilvl="1" w:tplc="538E04EE">
      <w:numFmt w:val="bullet"/>
      <w:lvlText w:val="•"/>
      <w:lvlJc w:val="left"/>
      <w:pPr>
        <w:ind w:left="2350" w:hanging="166"/>
      </w:pPr>
      <w:rPr>
        <w:rFonts w:hint="default"/>
      </w:rPr>
    </w:lvl>
    <w:lvl w:ilvl="2" w:tplc="805E1FF4">
      <w:numFmt w:val="bullet"/>
      <w:lvlText w:val="•"/>
      <w:lvlJc w:val="left"/>
      <w:pPr>
        <w:ind w:left="3141" w:hanging="166"/>
      </w:pPr>
      <w:rPr>
        <w:rFonts w:hint="default"/>
      </w:rPr>
    </w:lvl>
    <w:lvl w:ilvl="3" w:tplc="3F60C380">
      <w:numFmt w:val="bullet"/>
      <w:lvlText w:val="•"/>
      <w:lvlJc w:val="left"/>
      <w:pPr>
        <w:ind w:left="3931" w:hanging="166"/>
      </w:pPr>
      <w:rPr>
        <w:rFonts w:hint="default"/>
      </w:rPr>
    </w:lvl>
    <w:lvl w:ilvl="4" w:tplc="8BD85C1C">
      <w:numFmt w:val="bullet"/>
      <w:lvlText w:val="•"/>
      <w:lvlJc w:val="left"/>
      <w:pPr>
        <w:ind w:left="4722" w:hanging="166"/>
      </w:pPr>
      <w:rPr>
        <w:rFonts w:hint="default"/>
      </w:rPr>
    </w:lvl>
    <w:lvl w:ilvl="5" w:tplc="23886876">
      <w:numFmt w:val="bullet"/>
      <w:lvlText w:val="•"/>
      <w:lvlJc w:val="left"/>
      <w:pPr>
        <w:ind w:left="5513" w:hanging="166"/>
      </w:pPr>
      <w:rPr>
        <w:rFonts w:hint="default"/>
      </w:rPr>
    </w:lvl>
    <w:lvl w:ilvl="6" w:tplc="11321904">
      <w:numFmt w:val="bullet"/>
      <w:lvlText w:val="•"/>
      <w:lvlJc w:val="left"/>
      <w:pPr>
        <w:ind w:left="6303" w:hanging="166"/>
      </w:pPr>
      <w:rPr>
        <w:rFonts w:hint="default"/>
      </w:rPr>
    </w:lvl>
    <w:lvl w:ilvl="7" w:tplc="23106FFE">
      <w:numFmt w:val="bullet"/>
      <w:lvlText w:val="•"/>
      <w:lvlJc w:val="left"/>
      <w:pPr>
        <w:ind w:left="7094" w:hanging="166"/>
      </w:pPr>
      <w:rPr>
        <w:rFonts w:hint="default"/>
      </w:rPr>
    </w:lvl>
    <w:lvl w:ilvl="8" w:tplc="FACE780A">
      <w:numFmt w:val="bullet"/>
      <w:lvlText w:val="•"/>
      <w:lvlJc w:val="left"/>
      <w:pPr>
        <w:ind w:left="7885" w:hanging="166"/>
      </w:pPr>
      <w:rPr>
        <w:rFonts w:hint="default"/>
      </w:rPr>
    </w:lvl>
  </w:abstractNum>
  <w:abstractNum w:abstractNumId="11" w15:restartNumberingAfterBreak="0">
    <w:nsid w:val="1CF64310"/>
    <w:multiLevelType w:val="hybridMultilevel"/>
    <w:tmpl w:val="05480196"/>
    <w:lvl w:ilvl="0" w:tplc="3F88A91A">
      <w:start w:val="4"/>
      <w:numFmt w:val="decimal"/>
      <w:lvlText w:val="%1."/>
      <w:lvlJc w:val="left"/>
      <w:pPr>
        <w:ind w:left="414" w:hanging="221"/>
      </w:pPr>
      <w:rPr>
        <w:rFonts w:ascii="Times New Roman" w:eastAsia="Times New Roman" w:hAnsi="Times New Roman" w:cs="Times New Roman" w:hint="default"/>
        <w:w w:val="100"/>
        <w:sz w:val="22"/>
        <w:szCs w:val="22"/>
      </w:rPr>
    </w:lvl>
    <w:lvl w:ilvl="1" w:tplc="E786BAEC">
      <w:numFmt w:val="bullet"/>
      <w:lvlText w:val="•"/>
      <w:lvlJc w:val="left"/>
      <w:pPr>
        <w:ind w:left="1020" w:hanging="221"/>
      </w:pPr>
      <w:rPr>
        <w:rFonts w:hint="default"/>
      </w:rPr>
    </w:lvl>
    <w:lvl w:ilvl="2" w:tplc="65FAB4D2">
      <w:numFmt w:val="bullet"/>
      <w:lvlText w:val="•"/>
      <w:lvlJc w:val="left"/>
      <w:pPr>
        <w:ind w:left="1620" w:hanging="221"/>
      </w:pPr>
      <w:rPr>
        <w:rFonts w:hint="default"/>
      </w:rPr>
    </w:lvl>
    <w:lvl w:ilvl="3" w:tplc="4AE253E0">
      <w:numFmt w:val="bullet"/>
      <w:lvlText w:val="•"/>
      <w:lvlJc w:val="left"/>
      <w:pPr>
        <w:ind w:left="2220" w:hanging="221"/>
      </w:pPr>
      <w:rPr>
        <w:rFonts w:hint="default"/>
      </w:rPr>
    </w:lvl>
    <w:lvl w:ilvl="4" w:tplc="4198E1FC">
      <w:numFmt w:val="bullet"/>
      <w:lvlText w:val="•"/>
      <w:lvlJc w:val="left"/>
      <w:pPr>
        <w:ind w:left="2820" w:hanging="221"/>
      </w:pPr>
      <w:rPr>
        <w:rFonts w:hint="default"/>
      </w:rPr>
    </w:lvl>
    <w:lvl w:ilvl="5" w:tplc="0DD63830">
      <w:numFmt w:val="bullet"/>
      <w:lvlText w:val="•"/>
      <w:lvlJc w:val="left"/>
      <w:pPr>
        <w:ind w:left="3420" w:hanging="221"/>
      </w:pPr>
      <w:rPr>
        <w:rFonts w:hint="default"/>
      </w:rPr>
    </w:lvl>
    <w:lvl w:ilvl="6" w:tplc="0D0E1518">
      <w:numFmt w:val="bullet"/>
      <w:lvlText w:val="•"/>
      <w:lvlJc w:val="left"/>
      <w:pPr>
        <w:ind w:left="4020" w:hanging="221"/>
      </w:pPr>
      <w:rPr>
        <w:rFonts w:hint="default"/>
      </w:rPr>
    </w:lvl>
    <w:lvl w:ilvl="7" w:tplc="B2B660D0">
      <w:numFmt w:val="bullet"/>
      <w:lvlText w:val="•"/>
      <w:lvlJc w:val="left"/>
      <w:pPr>
        <w:ind w:left="4621" w:hanging="221"/>
      </w:pPr>
      <w:rPr>
        <w:rFonts w:hint="default"/>
      </w:rPr>
    </w:lvl>
    <w:lvl w:ilvl="8" w:tplc="8A60F572">
      <w:numFmt w:val="bullet"/>
      <w:lvlText w:val="•"/>
      <w:lvlJc w:val="left"/>
      <w:pPr>
        <w:ind w:left="5221" w:hanging="221"/>
      </w:pPr>
      <w:rPr>
        <w:rFonts w:hint="default"/>
      </w:rPr>
    </w:lvl>
  </w:abstractNum>
  <w:abstractNum w:abstractNumId="12" w15:restartNumberingAfterBreak="0">
    <w:nsid w:val="20BB6498"/>
    <w:multiLevelType w:val="hybridMultilevel"/>
    <w:tmpl w:val="E02804EA"/>
    <w:lvl w:ilvl="0" w:tplc="FAF40F6A">
      <w:start w:val="1"/>
      <w:numFmt w:val="decimal"/>
      <w:lvlText w:val="%1"/>
      <w:lvlJc w:val="left"/>
      <w:pPr>
        <w:ind w:left="1558" w:hanging="166"/>
      </w:pPr>
      <w:rPr>
        <w:rFonts w:ascii="Times New Roman" w:eastAsia="Times New Roman" w:hAnsi="Times New Roman" w:cs="Times New Roman" w:hint="default"/>
        <w:b/>
        <w:bCs/>
        <w:w w:val="100"/>
        <w:sz w:val="22"/>
        <w:szCs w:val="22"/>
      </w:rPr>
    </w:lvl>
    <w:lvl w:ilvl="1" w:tplc="BA5E23DA">
      <w:numFmt w:val="bullet"/>
      <w:lvlText w:val="•"/>
      <w:lvlJc w:val="left"/>
      <w:pPr>
        <w:ind w:left="2334" w:hanging="166"/>
      </w:pPr>
      <w:rPr>
        <w:rFonts w:hint="default"/>
      </w:rPr>
    </w:lvl>
    <w:lvl w:ilvl="2" w:tplc="CF28A9B8">
      <w:numFmt w:val="bullet"/>
      <w:lvlText w:val="•"/>
      <w:lvlJc w:val="left"/>
      <w:pPr>
        <w:ind w:left="3109" w:hanging="166"/>
      </w:pPr>
      <w:rPr>
        <w:rFonts w:hint="default"/>
      </w:rPr>
    </w:lvl>
    <w:lvl w:ilvl="3" w:tplc="62A61892">
      <w:numFmt w:val="bullet"/>
      <w:lvlText w:val="•"/>
      <w:lvlJc w:val="left"/>
      <w:pPr>
        <w:ind w:left="3883" w:hanging="166"/>
      </w:pPr>
      <w:rPr>
        <w:rFonts w:hint="default"/>
      </w:rPr>
    </w:lvl>
    <w:lvl w:ilvl="4" w:tplc="186C285E">
      <w:numFmt w:val="bullet"/>
      <w:lvlText w:val="•"/>
      <w:lvlJc w:val="left"/>
      <w:pPr>
        <w:ind w:left="4658" w:hanging="166"/>
      </w:pPr>
      <w:rPr>
        <w:rFonts w:hint="default"/>
      </w:rPr>
    </w:lvl>
    <w:lvl w:ilvl="5" w:tplc="FCCCB1D2">
      <w:numFmt w:val="bullet"/>
      <w:lvlText w:val="•"/>
      <w:lvlJc w:val="left"/>
      <w:pPr>
        <w:ind w:left="5433" w:hanging="166"/>
      </w:pPr>
      <w:rPr>
        <w:rFonts w:hint="default"/>
      </w:rPr>
    </w:lvl>
    <w:lvl w:ilvl="6" w:tplc="624A2424">
      <w:numFmt w:val="bullet"/>
      <w:lvlText w:val="•"/>
      <w:lvlJc w:val="left"/>
      <w:pPr>
        <w:ind w:left="6207" w:hanging="166"/>
      </w:pPr>
      <w:rPr>
        <w:rFonts w:hint="default"/>
      </w:rPr>
    </w:lvl>
    <w:lvl w:ilvl="7" w:tplc="E140FEF6">
      <w:numFmt w:val="bullet"/>
      <w:lvlText w:val="•"/>
      <w:lvlJc w:val="left"/>
      <w:pPr>
        <w:ind w:left="6982" w:hanging="166"/>
      </w:pPr>
      <w:rPr>
        <w:rFonts w:hint="default"/>
      </w:rPr>
    </w:lvl>
    <w:lvl w:ilvl="8" w:tplc="BFEE8E7E">
      <w:numFmt w:val="bullet"/>
      <w:lvlText w:val="•"/>
      <w:lvlJc w:val="left"/>
      <w:pPr>
        <w:ind w:left="7757" w:hanging="166"/>
      </w:pPr>
      <w:rPr>
        <w:rFonts w:hint="default"/>
      </w:rPr>
    </w:lvl>
  </w:abstractNum>
  <w:abstractNum w:abstractNumId="13" w15:restartNumberingAfterBreak="0">
    <w:nsid w:val="268C044D"/>
    <w:multiLevelType w:val="hybridMultilevel"/>
    <w:tmpl w:val="6A4410B2"/>
    <w:lvl w:ilvl="0" w:tplc="E8B4DE78">
      <w:start w:val="1"/>
      <w:numFmt w:val="decimal"/>
      <w:lvlText w:val="%1."/>
      <w:lvlJc w:val="left"/>
      <w:pPr>
        <w:ind w:left="685" w:hanging="567"/>
      </w:pPr>
      <w:rPr>
        <w:rFonts w:ascii="Times New Roman" w:eastAsia="Times New Roman" w:hAnsi="Times New Roman" w:cs="Times New Roman" w:hint="default"/>
        <w:w w:val="100"/>
        <w:sz w:val="22"/>
        <w:szCs w:val="22"/>
      </w:rPr>
    </w:lvl>
    <w:lvl w:ilvl="1" w:tplc="264CBE16">
      <w:numFmt w:val="bullet"/>
      <w:lvlText w:val="•"/>
      <w:lvlJc w:val="left"/>
      <w:pPr>
        <w:ind w:left="1540" w:hanging="567"/>
      </w:pPr>
      <w:rPr>
        <w:rFonts w:hint="default"/>
      </w:rPr>
    </w:lvl>
    <w:lvl w:ilvl="2" w:tplc="CF86E950">
      <w:numFmt w:val="bullet"/>
      <w:lvlText w:val="•"/>
      <w:lvlJc w:val="left"/>
      <w:pPr>
        <w:ind w:left="2401" w:hanging="567"/>
      </w:pPr>
      <w:rPr>
        <w:rFonts w:hint="default"/>
      </w:rPr>
    </w:lvl>
    <w:lvl w:ilvl="3" w:tplc="283AB8FC">
      <w:numFmt w:val="bullet"/>
      <w:lvlText w:val="•"/>
      <w:lvlJc w:val="left"/>
      <w:pPr>
        <w:ind w:left="3261" w:hanging="567"/>
      </w:pPr>
      <w:rPr>
        <w:rFonts w:hint="default"/>
      </w:rPr>
    </w:lvl>
    <w:lvl w:ilvl="4" w:tplc="377AA8DC">
      <w:numFmt w:val="bullet"/>
      <w:lvlText w:val="•"/>
      <w:lvlJc w:val="left"/>
      <w:pPr>
        <w:ind w:left="4122" w:hanging="567"/>
      </w:pPr>
      <w:rPr>
        <w:rFonts w:hint="default"/>
      </w:rPr>
    </w:lvl>
    <w:lvl w:ilvl="5" w:tplc="86666B62">
      <w:numFmt w:val="bullet"/>
      <w:lvlText w:val="•"/>
      <w:lvlJc w:val="left"/>
      <w:pPr>
        <w:ind w:left="4983" w:hanging="567"/>
      </w:pPr>
      <w:rPr>
        <w:rFonts w:hint="default"/>
      </w:rPr>
    </w:lvl>
    <w:lvl w:ilvl="6" w:tplc="151E6944">
      <w:numFmt w:val="bullet"/>
      <w:lvlText w:val="•"/>
      <w:lvlJc w:val="left"/>
      <w:pPr>
        <w:ind w:left="5843" w:hanging="567"/>
      </w:pPr>
      <w:rPr>
        <w:rFonts w:hint="default"/>
      </w:rPr>
    </w:lvl>
    <w:lvl w:ilvl="7" w:tplc="E2D802FC">
      <w:numFmt w:val="bullet"/>
      <w:lvlText w:val="•"/>
      <w:lvlJc w:val="left"/>
      <w:pPr>
        <w:ind w:left="6704" w:hanging="567"/>
      </w:pPr>
      <w:rPr>
        <w:rFonts w:hint="default"/>
      </w:rPr>
    </w:lvl>
    <w:lvl w:ilvl="8" w:tplc="EF1A59AA">
      <w:numFmt w:val="bullet"/>
      <w:lvlText w:val="•"/>
      <w:lvlJc w:val="left"/>
      <w:pPr>
        <w:ind w:left="7565" w:hanging="567"/>
      </w:pPr>
      <w:rPr>
        <w:rFonts w:hint="default"/>
      </w:rPr>
    </w:lvl>
  </w:abstractNum>
  <w:abstractNum w:abstractNumId="14" w15:restartNumberingAfterBreak="0">
    <w:nsid w:val="27AD5437"/>
    <w:multiLevelType w:val="hybridMultilevel"/>
    <w:tmpl w:val="48206A4C"/>
    <w:lvl w:ilvl="0" w:tplc="B8449A62">
      <w:start w:val="30"/>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2A8C6BFC"/>
    <w:multiLevelType w:val="hybridMultilevel"/>
    <w:tmpl w:val="D3341A88"/>
    <w:lvl w:ilvl="0" w:tplc="5BE6DE90">
      <w:start w:val="5"/>
      <w:numFmt w:val="decimal"/>
      <w:lvlText w:val="%1."/>
      <w:lvlJc w:val="left"/>
      <w:pPr>
        <w:ind w:left="561" w:hanging="459"/>
      </w:pPr>
      <w:rPr>
        <w:rFonts w:ascii="Times New Roman" w:eastAsia="Times New Roman" w:hAnsi="Times New Roman" w:cs="Times New Roman" w:hint="default"/>
        <w:w w:val="100"/>
        <w:sz w:val="22"/>
        <w:szCs w:val="22"/>
      </w:rPr>
    </w:lvl>
    <w:lvl w:ilvl="1" w:tplc="ED5690EE">
      <w:numFmt w:val="bullet"/>
      <w:lvlText w:val="•"/>
      <w:lvlJc w:val="left"/>
      <w:pPr>
        <w:ind w:left="942" w:hanging="459"/>
      </w:pPr>
      <w:rPr>
        <w:rFonts w:hint="default"/>
      </w:rPr>
    </w:lvl>
    <w:lvl w:ilvl="2" w:tplc="65E0B4F6">
      <w:numFmt w:val="bullet"/>
      <w:lvlText w:val="•"/>
      <w:lvlJc w:val="left"/>
      <w:pPr>
        <w:ind w:left="1325" w:hanging="459"/>
      </w:pPr>
      <w:rPr>
        <w:rFonts w:hint="default"/>
      </w:rPr>
    </w:lvl>
    <w:lvl w:ilvl="3" w:tplc="EF262586">
      <w:numFmt w:val="bullet"/>
      <w:lvlText w:val="•"/>
      <w:lvlJc w:val="left"/>
      <w:pPr>
        <w:ind w:left="1707" w:hanging="459"/>
      </w:pPr>
      <w:rPr>
        <w:rFonts w:hint="default"/>
      </w:rPr>
    </w:lvl>
    <w:lvl w:ilvl="4" w:tplc="04101F8C">
      <w:numFmt w:val="bullet"/>
      <w:lvlText w:val="•"/>
      <w:lvlJc w:val="left"/>
      <w:pPr>
        <w:ind w:left="2090" w:hanging="459"/>
      </w:pPr>
      <w:rPr>
        <w:rFonts w:hint="default"/>
      </w:rPr>
    </w:lvl>
    <w:lvl w:ilvl="5" w:tplc="8F006F22">
      <w:numFmt w:val="bullet"/>
      <w:lvlText w:val="•"/>
      <w:lvlJc w:val="left"/>
      <w:pPr>
        <w:ind w:left="2472" w:hanging="459"/>
      </w:pPr>
      <w:rPr>
        <w:rFonts w:hint="default"/>
      </w:rPr>
    </w:lvl>
    <w:lvl w:ilvl="6" w:tplc="FE14FE52">
      <w:numFmt w:val="bullet"/>
      <w:lvlText w:val="•"/>
      <w:lvlJc w:val="left"/>
      <w:pPr>
        <w:ind w:left="2855" w:hanging="459"/>
      </w:pPr>
      <w:rPr>
        <w:rFonts w:hint="default"/>
      </w:rPr>
    </w:lvl>
    <w:lvl w:ilvl="7" w:tplc="56FECE70">
      <w:numFmt w:val="bullet"/>
      <w:lvlText w:val="•"/>
      <w:lvlJc w:val="left"/>
      <w:pPr>
        <w:ind w:left="3238" w:hanging="459"/>
      </w:pPr>
      <w:rPr>
        <w:rFonts w:hint="default"/>
      </w:rPr>
    </w:lvl>
    <w:lvl w:ilvl="8" w:tplc="37727CD2">
      <w:numFmt w:val="bullet"/>
      <w:lvlText w:val="•"/>
      <w:lvlJc w:val="left"/>
      <w:pPr>
        <w:ind w:left="3620" w:hanging="459"/>
      </w:pPr>
      <w:rPr>
        <w:rFonts w:hint="default"/>
      </w:rPr>
    </w:lvl>
  </w:abstractNum>
  <w:abstractNum w:abstractNumId="16" w15:restartNumberingAfterBreak="0">
    <w:nsid w:val="2D7E7390"/>
    <w:multiLevelType w:val="hybridMultilevel"/>
    <w:tmpl w:val="419C8FE8"/>
    <w:lvl w:ilvl="0" w:tplc="2522F4D6">
      <w:start w:val="2"/>
      <w:numFmt w:val="decimal"/>
      <w:lvlText w:val="%1"/>
      <w:lvlJc w:val="left"/>
      <w:pPr>
        <w:ind w:left="1558" w:hanging="166"/>
      </w:pPr>
      <w:rPr>
        <w:rFonts w:ascii="Times New Roman" w:eastAsia="Times New Roman" w:hAnsi="Times New Roman" w:cs="Times New Roman" w:hint="default"/>
        <w:b/>
        <w:bCs/>
        <w:w w:val="100"/>
        <w:sz w:val="22"/>
        <w:szCs w:val="22"/>
      </w:rPr>
    </w:lvl>
    <w:lvl w:ilvl="1" w:tplc="52363158">
      <w:numFmt w:val="bullet"/>
      <w:lvlText w:val="•"/>
      <w:lvlJc w:val="left"/>
      <w:pPr>
        <w:ind w:left="2334" w:hanging="166"/>
      </w:pPr>
      <w:rPr>
        <w:rFonts w:hint="default"/>
      </w:rPr>
    </w:lvl>
    <w:lvl w:ilvl="2" w:tplc="685E460E">
      <w:numFmt w:val="bullet"/>
      <w:lvlText w:val="•"/>
      <w:lvlJc w:val="left"/>
      <w:pPr>
        <w:ind w:left="3109" w:hanging="166"/>
      </w:pPr>
      <w:rPr>
        <w:rFonts w:hint="default"/>
      </w:rPr>
    </w:lvl>
    <w:lvl w:ilvl="3" w:tplc="00806E74">
      <w:numFmt w:val="bullet"/>
      <w:lvlText w:val="•"/>
      <w:lvlJc w:val="left"/>
      <w:pPr>
        <w:ind w:left="3883" w:hanging="166"/>
      </w:pPr>
      <w:rPr>
        <w:rFonts w:hint="default"/>
      </w:rPr>
    </w:lvl>
    <w:lvl w:ilvl="4" w:tplc="E1E6CA9C">
      <w:numFmt w:val="bullet"/>
      <w:lvlText w:val="•"/>
      <w:lvlJc w:val="left"/>
      <w:pPr>
        <w:ind w:left="4658" w:hanging="166"/>
      </w:pPr>
      <w:rPr>
        <w:rFonts w:hint="default"/>
      </w:rPr>
    </w:lvl>
    <w:lvl w:ilvl="5" w:tplc="531E0E5A">
      <w:numFmt w:val="bullet"/>
      <w:lvlText w:val="•"/>
      <w:lvlJc w:val="left"/>
      <w:pPr>
        <w:ind w:left="5433" w:hanging="166"/>
      </w:pPr>
      <w:rPr>
        <w:rFonts w:hint="default"/>
      </w:rPr>
    </w:lvl>
    <w:lvl w:ilvl="6" w:tplc="E15E4DEE">
      <w:numFmt w:val="bullet"/>
      <w:lvlText w:val="•"/>
      <w:lvlJc w:val="left"/>
      <w:pPr>
        <w:ind w:left="6207" w:hanging="166"/>
      </w:pPr>
      <w:rPr>
        <w:rFonts w:hint="default"/>
      </w:rPr>
    </w:lvl>
    <w:lvl w:ilvl="7" w:tplc="17E6378E">
      <w:numFmt w:val="bullet"/>
      <w:lvlText w:val="•"/>
      <w:lvlJc w:val="left"/>
      <w:pPr>
        <w:ind w:left="6982" w:hanging="166"/>
      </w:pPr>
      <w:rPr>
        <w:rFonts w:hint="default"/>
      </w:rPr>
    </w:lvl>
    <w:lvl w:ilvl="8" w:tplc="92DC84AC">
      <w:numFmt w:val="bullet"/>
      <w:lvlText w:val="•"/>
      <w:lvlJc w:val="left"/>
      <w:pPr>
        <w:ind w:left="7757" w:hanging="166"/>
      </w:pPr>
      <w:rPr>
        <w:rFonts w:hint="default"/>
      </w:rPr>
    </w:lvl>
  </w:abstractNum>
  <w:abstractNum w:abstractNumId="17" w15:restartNumberingAfterBreak="0">
    <w:nsid w:val="2D927229"/>
    <w:multiLevelType w:val="multilevel"/>
    <w:tmpl w:val="A6E29CCA"/>
    <w:lvl w:ilvl="0">
      <w:start w:val="4"/>
      <w:numFmt w:val="decimal"/>
      <w:lvlText w:val="%1"/>
      <w:lvlJc w:val="left"/>
      <w:pPr>
        <w:ind w:left="685" w:hanging="567"/>
      </w:pPr>
      <w:rPr>
        <w:rFonts w:hint="default"/>
      </w:rPr>
    </w:lvl>
    <w:lvl w:ilvl="1">
      <w:start w:val="6"/>
      <w:numFmt w:val="decimal"/>
      <w:lvlText w:val="%1.%2"/>
      <w:lvlJc w:val="left"/>
      <w:pPr>
        <w:ind w:left="993" w:hanging="567"/>
      </w:pPr>
      <w:rPr>
        <w:rFonts w:ascii="Times New Roman" w:eastAsia="Times New Roman" w:hAnsi="Times New Roman" w:cs="Times New Roman" w:hint="default"/>
        <w:b/>
        <w:bCs/>
        <w:w w:val="100"/>
        <w:sz w:val="22"/>
        <w:szCs w:val="22"/>
      </w:rPr>
    </w:lvl>
    <w:lvl w:ilvl="2">
      <w:numFmt w:val="bullet"/>
      <w:lvlText w:val="•"/>
      <w:lvlJc w:val="left"/>
      <w:pPr>
        <w:ind w:left="2381" w:hanging="567"/>
      </w:pPr>
      <w:rPr>
        <w:rFonts w:hint="default"/>
      </w:rPr>
    </w:lvl>
    <w:lvl w:ilvl="3">
      <w:numFmt w:val="bullet"/>
      <w:lvlText w:val="•"/>
      <w:lvlJc w:val="left"/>
      <w:pPr>
        <w:ind w:left="3231" w:hanging="567"/>
      </w:pPr>
      <w:rPr>
        <w:rFonts w:hint="default"/>
      </w:rPr>
    </w:lvl>
    <w:lvl w:ilvl="4">
      <w:numFmt w:val="bullet"/>
      <w:lvlText w:val="•"/>
      <w:lvlJc w:val="left"/>
      <w:pPr>
        <w:ind w:left="4082" w:hanging="567"/>
      </w:pPr>
      <w:rPr>
        <w:rFonts w:hint="default"/>
      </w:rPr>
    </w:lvl>
    <w:lvl w:ilvl="5">
      <w:numFmt w:val="bullet"/>
      <w:lvlText w:val="•"/>
      <w:lvlJc w:val="left"/>
      <w:pPr>
        <w:ind w:left="4933" w:hanging="567"/>
      </w:pPr>
      <w:rPr>
        <w:rFonts w:hint="default"/>
      </w:rPr>
    </w:lvl>
    <w:lvl w:ilvl="6">
      <w:numFmt w:val="bullet"/>
      <w:lvlText w:val="•"/>
      <w:lvlJc w:val="left"/>
      <w:pPr>
        <w:ind w:left="5783" w:hanging="567"/>
      </w:pPr>
      <w:rPr>
        <w:rFonts w:hint="default"/>
      </w:rPr>
    </w:lvl>
    <w:lvl w:ilvl="7">
      <w:numFmt w:val="bullet"/>
      <w:lvlText w:val="•"/>
      <w:lvlJc w:val="left"/>
      <w:pPr>
        <w:ind w:left="6634" w:hanging="567"/>
      </w:pPr>
      <w:rPr>
        <w:rFonts w:hint="default"/>
      </w:rPr>
    </w:lvl>
    <w:lvl w:ilvl="8">
      <w:numFmt w:val="bullet"/>
      <w:lvlText w:val="•"/>
      <w:lvlJc w:val="left"/>
      <w:pPr>
        <w:ind w:left="7485" w:hanging="567"/>
      </w:pPr>
      <w:rPr>
        <w:rFonts w:hint="default"/>
      </w:rPr>
    </w:lvl>
  </w:abstractNum>
  <w:abstractNum w:abstractNumId="18" w15:restartNumberingAfterBreak="0">
    <w:nsid w:val="2F190523"/>
    <w:multiLevelType w:val="hybridMultilevel"/>
    <w:tmpl w:val="88BC3190"/>
    <w:lvl w:ilvl="0" w:tplc="B3B48998">
      <w:numFmt w:val="bullet"/>
      <w:lvlText w:val=""/>
      <w:lvlJc w:val="left"/>
      <w:pPr>
        <w:ind w:left="561" w:hanging="459"/>
      </w:pPr>
      <w:rPr>
        <w:rFonts w:ascii="Symbol" w:eastAsia="Symbol" w:hAnsi="Symbol" w:cs="Symbol" w:hint="default"/>
        <w:w w:val="100"/>
        <w:sz w:val="22"/>
        <w:szCs w:val="22"/>
      </w:rPr>
    </w:lvl>
    <w:lvl w:ilvl="1" w:tplc="08782CB2">
      <w:numFmt w:val="bullet"/>
      <w:lvlText w:val="•"/>
      <w:lvlJc w:val="left"/>
      <w:pPr>
        <w:ind w:left="942" w:hanging="459"/>
      </w:pPr>
      <w:rPr>
        <w:rFonts w:hint="default"/>
      </w:rPr>
    </w:lvl>
    <w:lvl w:ilvl="2" w:tplc="EFE818B0">
      <w:numFmt w:val="bullet"/>
      <w:lvlText w:val="•"/>
      <w:lvlJc w:val="left"/>
      <w:pPr>
        <w:ind w:left="1325" w:hanging="459"/>
      </w:pPr>
      <w:rPr>
        <w:rFonts w:hint="default"/>
      </w:rPr>
    </w:lvl>
    <w:lvl w:ilvl="3" w:tplc="7AEC27CE">
      <w:numFmt w:val="bullet"/>
      <w:lvlText w:val="•"/>
      <w:lvlJc w:val="left"/>
      <w:pPr>
        <w:ind w:left="1707" w:hanging="459"/>
      </w:pPr>
      <w:rPr>
        <w:rFonts w:hint="default"/>
      </w:rPr>
    </w:lvl>
    <w:lvl w:ilvl="4" w:tplc="55DC30CC">
      <w:numFmt w:val="bullet"/>
      <w:lvlText w:val="•"/>
      <w:lvlJc w:val="left"/>
      <w:pPr>
        <w:ind w:left="2090" w:hanging="459"/>
      </w:pPr>
      <w:rPr>
        <w:rFonts w:hint="default"/>
      </w:rPr>
    </w:lvl>
    <w:lvl w:ilvl="5" w:tplc="5B8443F8">
      <w:numFmt w:val="bullet"/>
      <w:lvlText w:val="•"/>
      <w:lvlJc w:val="left"/>
      <w:pPr>
        <w:ind w:left="2472" w:hanging="459"/>
      </w:pPr>
      <w:rPr>
        <w:rFonts w:hint="default"/>
      </w:rPr>
    </w:lvl>
    <w:lvl w:ilvl="6" w:tplc="0BF06A76">
      <w:numFmt w:val="bullet"/>
      <w:lvlText w:val="•"/>
      <w:lvlJc w:val="left"/>
      <w:pPr>
        <w:ind w:left="2855" w:hanging="459"/>
      </w:pPr>
      <w:rPr>
        <w:rFonts w:hint="default"/>
      </w:rPr>
    </w:lvl>
    <w:lvl w:ilvl="7" w:tplc="9476F532">
      <w:numFmt w:val="bullet"/>
      <w:lvlText w:val="•"/>
      <w:lvlJc w:val="left"/>
      <w:pPr>
        <w:ind w:left="3238" w:hanging="459"/>
      </w:pPr>
      <w:rPr>
        <w:rFonts w:hint="default"/>
      </w:rPr>
    </w:lvl>
    <w:lvl w:ilvl="8" w:tplc="22C40196">
      <w:numFmt w:val="bullet"/>
      <w:lvlText w:val="•"/>
      <w:lvlJc w:val="left"/>
      <w:pPr>
        <w:ind w:left="3620" w:hanging="459"/>
      </w:pPr>
      <w:rPr>
        <w:rFonts w:hint="default"/>
      </w:rPr>
    </w:lvl>
  </w:abstractNum>
  <w:abstractNum w:abstractNumId="19" w15:restartNumberingAfterBreak="0">
    <w:nsid w:val="337F4D91"/>
    <w:multiLevelType w:val="hybridMultilevel"/>
    <w:tmpl w:val="D01C7F30"/>
    <w:lvl w:ilvl="0" w:tplc="D546686A">
      <w:start w:val="5"/>
      <w:numFmt w:val="decimal"/>
      <w:lvlText w:val="%1."/>
      <w:lvlJc w:val="left"/>
      <w:pPr>
        <w:ind w:left="561" w:hanging="459"/>
      </w:pPr>
      <w:rPr>
        <w:rFonts w:ascii="Times New Roman" w:eastAsia="Times New Roman" w:hAnsi="Times New Roman" w:cs="Times New Roman" w:hint="default"/>
        <w:w w:val="100"/>
        <w:sz w:val="22"/>
        <w:szCs w:val="22"/>
      </w:rPr>
    </w:lvl>
    <w:lvl w:ilvl="1" w:tplc="4888DD4C">
      <w:numFmt w:val="bullet"/>
      <w:lvlText w:val="•"/>
      <w:lvlJc w:val="left"/>
      <w:pPr>
        <w:ind w:left="942" w:hanging="459"/>
      </w:pPr>
      <w:rPr>
        <w:rFonts w:hint="default"/>
      </w:rPr>
    </w:lvl>
    <w:lvl w:ilvl="2" w:tplc="2FA89F4E">
      <w:numFmt w:val="bullet"/>
      <w:lvlText w:val="•"/>
      <w:lvlJc w:val="left"/>
      <w:pPr>
        <w:ind w:left="1325" w:hanging="459"/>
      </w:pPr>
      <w:rPr>
        <w:rFonts w:hint="default"/>
      </w:rPr>
    </w:lvl>
    <w:lvl w:ilvl="3" w:tplc="11B24B00">
      <w:numFmt w:val="bullet"/>
      <w:lvlText w:val="•"/>
      <w:lvlJc w:val="left"/>
      <w:pPr>
        <w:ind w:left="1707" w:hanging="459"/>
      </w:pPr>
      <w:rPr>
        <w:rFonts w:hint="default"/>
      </w:rPr>
    </w:lvl>
    <w:lvl w:ilvl="4" w:tplc="C1A464D6">
      <w:numFmt w:val="bullet"/>
      <w:lvlText w:val="•"/>
      <w:lvlJc w:val="left"/>
      <w:pPr>
        <w:ind w:left="2090" w:hanging="459"/>
      </w:pPr>
      <w:rPr>
        <w:rFonts w:hint="default"/>
      </w:rPr>
    </w:lvl>
    <w:lvl w:ilvl="5" w:tplc="EE362E2A">
      <w:numFmt w:val="bullet"/>
      <w:lvlText w:val="•"/>
      <w:lvlJc w:val="left"/>
      <w:pPr>
        <w:ind w:left="2472" w:hanging="459"/>
      </w:pPr>
      <w:rPr>
        <w:rFonts w:hint="default"/>
      </w:rPr>
    </w:lvl>
    <w:lvl w:ilvl="6" w:tplc="6B1EBB52">
      <w:numFmt w:val="bullet"/>
      <w:lvlText w:val="•"/>
      <w:lvlJc w:val="left"/>
      <w:pPr>
        <w:ind w:left="2855" w:hanging="459"/>
      </w:pPr>
      <w:rPr>
        <w:rFonts w:hint="default"/>
      </w:rPr>
    </w:lvl>
    <w:lvl w:ilvl="7" w:tplc="CF7EB4C2">
      <w:numFmt w:val="bullet"/>
      <w:lvlText w:val="•"/>
      <w:lvlJc w:val="left"/>
      <w:pPr>
        <w:ind w:left="3238" w:hanging="459"/>
      </w:pPr>
      <w:rPr>
        <w:rFonts w:hint="default"/>
      </w:rPr>
    </w:lvl>
    <w:lvl w:ilvl="8" w:tplc="10389714">
      <w:numFmt w:val="bullet"/>
      <w:lvlText w:val="•"/>
      <w:lvlJc w:val="left"/>
      <w:pPr>
        <w:ind w:left="3620" w:hanging="459"/>
      </w:pPr>
      <w:rPr>
        <w:rFonts w:hint="default"/>
      </w:rPr>
    </w:lvl>
  </w:abstractNum>
  <w:abstractNum w:abstractNumId="20" w15:restartNumberingAfterBreak="0">
    <w:nsid w:val="3B4B7B4E"/>
    <w:multiLevelType w:val="hybridMultilevel"/>
    <w:tmpl w:val="71149BBA"/>
    <w:lvl w:ilvl="0" w:tplc="BE20878A">
      <w:start w:val="9"/>
      <w:numFmt w:val="decimal"/>
      <w:lvlText w:val="%1"/>
      <w:lvlJc w:val="left"/>
      <w:pPr>
        <w:ind w:left="284" w:hanging="166"/>
      </w:pPr>
      <w:rPr>
        <w:rFonts w:ascii="Times New Roman" w:eastAsia="Times New Roman" w:hAnsi="Times New Roman" w:cs="Times New Roman" w:hint="default"/>
        <w:b/>
        <w:bCs/>
        <w:w w:val="100"/>
        <w:sz w:val="22"/>
        <w:szCs w:val="22"/>
      </w:rPr>
    </w:lvl>
    <w:lvl w:ilvl="1" w:tplc="262E2984">
      <w:numFmt w:val="bullet"/>
      <w:lvlText w:val="•"/>
      <w:lvlJc w:val="left"/>
      <w:pPr>
        <w:ind w:left="1182" w:hanging="166"/>
      </w:pPr>
      <w:rPr>
        <w:rFonts w:hint="default"/>
      </w:rPr>
    </w:lvl>
    <w:lvl w:ilvl="2" w:tplc="11A41330">
      <w:numFmt w:val="bullet"/>
      <w:lvlText w:val="•"/>
      <w:lvlJc w:val="left"/>
      <w:pPr>
        <w:ind w:left="2085" w:hanging="166"/>
      </w:pPr>
      <w:rPr>
        <w:rFonts w:hint="default"/>
      </w:rPr>
    </w:lvl>
    <w:lvl w:ilvl="3" w:tplc="9A368CB6">
      <w:numFmt w:val="bullet"/>
      <w:lvlText w:val="•"/>
      <w:lvlJc w:val="left"/>
      <w:pPr>
        <w:ind w:left="2987" w:hanging="166"/>
      </w:pPr>
      <w:rPr>
        <w:rFonts w:hint="default"/>
      </w:rPr>
    </w:lvl>
    <w:lvl w:ilvl="4" w:tplc="92ECCC82">
      <w:numFmt w:val="bullet"/>
      <w:lvlText w:val="•"/>
      <w:lvlJc w:val="left"/>
      <w:pPr>
        <w:ind w:left="3890" w:hanging="166"/>
      </w:pPr>
      <w:rPr>
        <w:rFonts w:hint="default"/>
      </w:rPr>
    </w:lvl>
    <w:lvl w:ilvl="5" w:tplc="1E946B8C">
      <w:numFmt w:val="bullet"/>
      <w:lvlText w:val="•"/>
      <w:lvlJc w:val="left"/>
      <w:pPr>
        <w:ind w:left="4793" w:hanging="166"/>
      </w:pPr>
      <w:rPr>
        <w:rFonts w:hint="default"/>
      </w:rPr>
    </w:lvl>
    <w:lvl w:ilvl="6" w:tplc="53624C66">
      <w:numFmt w:val="bullet"/>
      <w:lvlText w:val="•"/>
      <w:lvlJc w:val="left"/>
      <w:pPr>
        <w:ind w:left="5695" w:hanging="166"/>
      </w:pPr>
      <w:rPr>
        <w:rFonts w:hint="default"/>
      </w:rPr>
    </w:lvl>
    <w:lvl w:ilvl="7" w:tplc="6536577C">
      <w:numFmt w:val="bullet"/>
      <w:lvlText w:val="•"/>
      <w:lvlJc w:val="left"/>
      <w:pPr>
        <w:ind w:left="6598" w:hanging="166"/>
      </w:pPr>
      <w:rPr>
        <w:rFonts w:hint="default"/>
      </w:rPr>
    </w:lvl>
    <w:lvl w:ilvl="8" w:tplc="A216CF98">
      <w:numFmt w:val="bullet"/>
      <w:lvlText w:val="•"/>
      <w:lvlJc w:val="left"/>
      <w:pPr>
        <w:ind w:left="7501" w:hanging="166"/>
      </w:pPr>
      <w:rPr>
        <w:rFonts w:hint="default"/>
      </w:rPr>
    </w:lvl>
  </w:abstractNum>
  <w:abstractNum w:abstractNumId="21" w15:restartNumberingAfterBreak="0">
    <w:nsid w:val="3B835356"/>
    <w:multiLevelType w:val="hybridMultilevel"/>
    <w:tmpl w:val="7E8061DE"/>
    <w:lvl w:ilvl="0" w:tplc="0E7E5B92">
      <w:start w:val="1"/>
      <w:numFmt w:val="decimal"/>
      <w:lvlText w:val="%1."/>
      <w:lvlJc w:val="left"/>
      <w:pPr>
        <w:ind w:left="218" w:hanging="567"/>
        <w:jc w:val="right"/>
      </w:pPr>
      <w:rPr>
        <w:rFonts w:ascii="Times New Roman" w:eastAsia="Times New Roman" w:hAnsi="Times New Roman" w:cs="Times New Roman" w:hint="default"/>
        <w:b/>
        <w:bCs/>
        <w:w w:val="100"/>
        <w:sz w:val="22"/>
        <w:szCs w:val="22"/>
      </w:rPr>
    </w:lvl>
    <w:lvl w:ilvl="1" w:tplc="54DA9296">
      <w:numFmt w:val="bullet"/>
      <w:lvlText w:val="•"/>
      <w:lvlJc w:val="left"/>
      <w:pPr>
        <w:ind w:left="1148" w:hanging="567"/>
      </w:pPr>
      <w:rPr>
        <w:rFonts w:hint="default"/>
      </w:rPr>
    </w:lvl>
    <w:lvl w:ilvl="2" w:tplc="238AD73C">
      <w:numFmt w:val="bullet"/>
      <w:lvlText w:val="•"/>
      <w:lvlJc w:val="left"/>
      <w:pPr>
        <w:ind w:left="2077" w:hanging="567"/>
      </w:pPr>
      <w:rPr>
        <w:rFonts w:hint="default"/>
      </w:rPr>
    </w:lvl>
    <w:lvl w:ilvl="3" w:tplc="AC56CE40">
      <w:numFmt w:val="bullet"/>
      <w:lvlText w:val="•"/>
      <w:lvlJc w:val="left"/>
      <w:pPr>
        <w:ind w:left="3005" w:hanging="567"/>
      </w:pPr>
      <w:rPr>
        <w:rFonts w:hint="default"/>
      </w:rPr>
    </w:lvl>
    <w:lvl w:ilvl="4" w:tplc="10FAA30A">
      <w:numFmt w:val="bullet"/>
      <w:lvlText w:val="•"/>
      <w:lvlJc w:val="left"/>
      <w:pPr>
        <w:ind w:left="3934" w:hanging="567"/>
      </w:pPr>
      <w:rPr>
        <w:rFonts w:hint="default"/>
      </w:rPr>
    </w:lvl>
    <w:lvl w:ilvl="5" w:tplc="2384DB5C">
      <w:numFmt w:val="bullet"/>
      <w:lvlText w:val="•"/>
      <w:lvlJc w:val="left"/>
      <w:pPr>
        <w:ind w:left="4863" w:hanging="567"/>
      </w:pPr>
      <w:rPr>
        <w:rFonts w:hint="default"/>
      </w:rPr>
    </w:lvl>
    <w:lvl w:ilvl="6" w:tplc="D72A0994">
      <w:numFmt w:val="bullet"/>
      <w:lvlText w:val="•"/>
      <w:lvlJc w:val="left"/>
      <w:pPr>
        <w:ind w:left="5791" w:hanging="567"/>
      </w:pPr>
      <w:rPr>
        <w:rFonts w:hint="default"/>
      </w:rPr>
    </w:lvl>
    <w:lvl w:ilvl="7" w:tplc="CD76A11E">
      <w:numFmt w:val="bullet"/>
      <w:lvlText w:val="•"/>
      <w:lvlJc w:val="left"/>
      <w:pPr>
        <w:ind w:left="6720" w:hanging="567"/>
      </w:pPr>
      <w:rPr>
        <w:rFonts w:hint="default"/>
      </w:rPr>
    </w:lvl>
    <w:lvl w:ilvl="8" w:tplc="A8266E80">
      <w:numFmt w:val="bullet"/>
      <w:lvlText w:val="•"/>
      <w:lvlJc w:val="left"/>
      <w:pPr>
        <w:ind w:left="7649" w:hanging="567"/>
      </w:pPr>
      <w:rPr>
        <w:rFonts w:hint="default"/>
      </w:rPr>
    </w:lvl>
  </w:abstractNum>
  <w:abstractNum w:abstractNumId="22" w15:restartNumberingAfterBreak="0">
    <w:nsid w:val="422301B1"/>
    <w:multiLevelType w:val="hybridMultilevel"/>
    <w:tmpl w:val="28B8A500"/>
    <w:lvl w:ilvl="0" w:tplc="7AAC7BC8">
      <w:start w:val="1"/>
      <w:numFmt w:val="decimal"/>
      <w:lvlText w:val="%1."/>
      <w:lvlJc w:val="left"/>
      <w:pPr>
        <w:ind w:left="218" w:hanging="567"/>
        <w:jc w:val="right"/>
      </w:pPr>
      <w:rPr>
        <w:rFonts w:ascii="Times New Roman" w:eastAsia="Times New Roman" w:hAnsi="Times New Roman" w:cs="Times New Roman" w:hint="default"/>
        <w:b/>
        <w:bCs/>
        <w:w w:val="100"/>
        <w:sz w:val="22"/>
        <w:szCs w:val="22"/>
      </w:rPr>
    </w:lvl>
    <w:lvl w:ilvl="1" w:tplc="0DA6E4B2">
      <w:numFmt w:val="bullet"/>
      <w:lvlText w:val="•"/>
      <w:lvlJc w:val="left"/>
      <w:pPr>
        <w:ind w:left="1148" w:hanging="567"/>
      </w:pPr>
      <w:rPr>
        <w:rFonts w:hint="default"/>
      </w:rPr>
    </w:lvl>
    <w:lvl w:ilvl="2" w:tplc="2C566280">
      <w:numFmt w:val="bullet"/>
      <w:lvlText w:val="•"/>
      <w:lvlJc w:val="left"/>
      <w:pPr>
        <w:ind w:left="2077" w:hanging="567"/>
      </w:pPr>
      <w:rPr>
        <w:rFonts w:hint="default"/>
      </w:rPr>
    </w:lvl>
    <w:lvl w:ilvl="3" w:tplc="41A4C0D0">
      <w:numFmt w:val="bullet"/>
      <w:lvlText w:val="•"/>
      <w:lvlJc w:val="left"/>
      <w:pPr>
        <w:ind w:left="3005" w:hanging="567"/>
      </w:pPr>
      <w:rPr>
        <w:rFonts w:hint="default"/>
      </w:rPr>
    </w:lvl>
    <w:lvl w:ilvl="4" w:tplc="9078D32E">
      <w:numFmt w:val="bullet"/>
      <w:lvlText w:val="•"/>
      <w:lvlJc w:val="left"/>
      <w:pPr>
        <w:ind w:left="3934" w:hanging="567"/>
      </w:pPr>
      <w:rPr>
        <w:rFonts w:hint="default"/>
      </w:rPr>
    </w:lvl>
    <w:lvl w:ilvl="5" w:tplc="2A64A4B0">
      <w:numFmt w:val="bullet"/>
      <w:lvlText w:val="•"/>
      <w:lvlJc w:val="left"/>
      <w:pPr>
        <w:ind w:left="4863" w:hanging="567"/>
      </w:pPr>
      <w:rPr>
        <w:rFonts w:hint="default"/>
      </w:rPr>
    </w:lvl>
    <w:lvl w:ilvl="6" w:tplc="9B7EA720">
      <w:numFmt w:val="bullet"/>
      <w:lvlText w:val="•"/>
      <w:lvlJc w:val="left"/>
      <w:pPr>
        <w:ind w:left="5791" w:hanging="567"/>
      </w:pPr>
      <w:rPr>
        <w:rFonts w:hint="default"/>
      </w:rPr>
    </w:lvl>
    <w:lvl w:ilvl="7" w:tplc="04126170">
      <w:numFmt w:val="bullet"/>
      <w:lvlText w:val="•"/>
      <w:lvlJc w:val="left"/>
      <w:pPr>
        <w:ind w:left="6720" w:hanging="567"/>
      </w:pPr>
      <w:rPr>
        <w:rFonts w:hint="default"/>
      </w:rPr>
    </w:lvl>
    <w:lvl w:ilvl="8" w:tplc="62525244">
      <w:numFmt w:val="bullet"/>
      <w:lvlText w:val="•"/>
      <w:lvlJc w:val="left"/>
      <w:pPr>
        <w:ind w:left="7649" w:hanging="567"/>
      </w:pPr>
      <w:rPr>
        <w:rFonts w:hint="default"/>
      </w:rPr>
    </w:lvl>
  </w:abstractNum>
  <w:abstractNum w:abstractNumId="23" w15:restartNumberingAfterBreak="0">
    <w:nsid w:val="46740D17"/>
    <w:multiLevelType w:val="hybridMultilevel"/>
    <w:tmpl w:val="B938334A"/>
    <w:lvl w:ilvl="0" w:tplc="1214EEFE">
      <w:start w:val="12"/>
      <w:numFmt w:val="decimal"/>
      <w:lvlText w:val="%1."/>
      <w:lvlJc w:val="left"/>
      <w:pPr>
        <w:ind w:left="561" w:hanging="459"/>
      </w:pPr>
      <w:rPr>
        <w:rFonts w:ascii="Times New Roman" w:eastAsia="Times New Roman" w:hAnsi="Times New Roman" w:cs="Times New Roman" w:hint="default"/>
        <w:w w:val="100"/>
        <w:sz w:val="22"/>
        <w:szCs w:val="22"/>
      </w:rPr>
    </w:lvl>
    <w:lvl w:ilvl="1" w:tplc="0F489630">
      <w:numFmt w:val="bullet"/>
      <w:lvlText w:val="•"/>
      <w:lvlJc w:val="left"/>
      <w:pPr>
        <w:ind w:left="1254" w:hanging="459"/>
      </w:pPr>
      <w:rPr>
        <w:rFonts w:hint="default"/>
      </w:rPr>
    </w:lvl>
    <w:lvl w:ilvl="2" w:tplc="373EBCD0">
      <w:numFmt w:val="bullet"/>
      <w:lvlText w:val="•"/>
      <w:lvlJc w:val="left"/>
      <w:pPr>
        <w:ind w:left="1948" w:hanging="459"/>
      </w:pPr>
      <w:rPr>
        <w:rFonts w:hint="default"/>
      </w:rPr>
    </w:lvl>
    <w:lvl w:ilvl="3" w:tplc="12580E3A">
      <w:numFmt w:val="bullet"/>
      <w:lvlText w:val="•"/>
      <w:lvlJc w:val="left"/>
      <w:pPr>
        <w:ind w:left="2643" w:hanging="459"/>
      </w:pPr>
      <w:rPr>
        <w:rFonts w:hint="default"/>
      </w:rPr>
    </w:lvl>
    <w:lvl w:ilvl="4" w:tplc="1C74161C">
      <w:numFmt w:val="bullet"/>
      <w:lvlText w:val="•"/>
      <w:lvlJc w:val="left"/>
      <w:pPr>
        <w:ind w:left="3337" w:hanging="459"/>
      </w:pPr>
      <w:rPr>
        <w:rFonts w:hint="default"/>
      </w:rPr>
    </w:lvl>
    <w:lvl w:ilvl="5" w:tplc="B3D221D2">
      <w:numFmt w:val="bullet"/>
      <w:lvlText w:val="•"/>
      <w:lvlJc w:val="left"/>
      <w:pPr>
        <w:ind w:left="4032" w:hanging="459"/>
      </w:pPr>
      <w:rPr>
        <w:rFonts w:hint="default"/>
      </w:rPr>
    </w:lvl>
    <w:lvl w:ilvl="6" w:tplc="EA3A3E58">
      <w:numFmt w:val="bullet"/>
      <w:lvlText w:val="•"/>
      <w:lvlJc w:val="left"/>
      <w:pPr>
        <w:ind w:left="4726" w:hanging="459"/>
      </w:pPr>
      <w:rPr>
        <w:rFonts w:hint="default"/>
      </w:rPr>
    </w:lvl>
    <w:lvl w:ilvl="7" w:tplc="43A44E1C">
      <w:numFmt w:val="bullet"/>
      <w:lvlText w:val="•"/>
      <w:lvlJc w:val="left"/>
      <w:pPr>
        <w:ind w:left="5420" w:hanging="459"/>
      </w:pPr>
      <w:rPr>
        <w:rFonts w:hint="default"/>
      </w:rPr>
    </w:lvl>
    <w:lvl w:ilvl="8" w:tplc="1736E7F4">
      <w:numFmt w:val="bullet"/>
      <w:lvlText w:val="•"/>
      <w:lvlJc w:val="left"/>
      <w:pPr>
        <w:ind w:left="6115" w:hanging="459"/>
      </w:pPr>
      <w:rPr>
        <w:rFonts w:hint="default"/>
      </w:rPr>
    </w:lvl>
  </w:abstractNum>
  <w:abstractNum w:abstractNumId="24" w15:restartNumberingAfterBreak="0">
    <w:nsid w:val="46B97826"/>
    <w:multiLevelType w:val="hybridMultilevel"/>
    <w:tmpl w:val="09E02C26"/>
    <w:lvl w:ilvl="0" w:tplc="1D0EEC18">
      <w:start w:val="2"/>
      <w:numFmt w:val="decimal"/>
      <w:lvlText w:val="%1"/>
      <w:lvlJc w:val="left"/>
      <w:pPr>
        <w:ind w:left="1558" w:hanging="166"/>
      </w:pPr>
      <w:rPr>
        <w:rFonts w:ascii="Times New Roman" w:eastAsia="Times New Roman" w:hAnsi="Times New Roman" w:cs="Times New Roman" w:hint="default"/>
        <w:b/>
        <w:bCs/>
        <w:w w:val="100"/>
        <w:sz w:val="22"/>
        <w:szCs w:val="22"/>
      </w:rPr>
    </w:lvl>
    <w:lvl w:ilvl="1" w:tplc="D6B0DFA8">
      <w:numFmt w:val="bullet"/>
      <w:lvlText w:val="•"/>
      <w:lvlJc w:val="left"/>
      <w:pPr>
        <w:ind w:left="2334" w:hanging="166"/>
      </w:pPr>
      <w:rPr>
        <w:rFonts w:hint="default"/>
      </w:rPr>
    </w:lvl>
    <w:lvl w:ilvl="2" w:tplc="E90AECF2">
      <w:numFmt w:val="bullet"/>
      <w:lvlText w:val="•"/>
      <w:lvlJc w:val="left"/>
      <w:pPr>
        <w:ind w:left="3109" w:hanging="166"/>
      </w:pPr>
      <w:rPr>
        <w:rFonts w:hint="default"/>
      </w:rPr>
    </w:lvl>
    <w:lvl w:ilvl="3" w:tplc="ACA60108">
      <w:numFmt w:val="bullet"/>
      <w:lvlText w:val="•"/>
      <w:lvlJc w:val="left"/>
      <w:pPr>
        <w:ind w:left="3883" w:hanging="166"/>
      </w:pPr>
      <w:rPr>
        <w:rFonts w:hint="default"/>
      </w:rPr>
    </w:lvl>
    <w:lvl w:ilvl="4" w:tplc="09F43162">
      <w:numFmt w:val="bullet"/>
      <w:lvlText w:val="•"/>
      <w:lvlJc w:val="left"/>
      <w:pPr>
        <w:ind w:left="4658" w:hanging="166"/>
      </w:pPr>
      <w:rPr>
        <w:rFonts w:hint="default"/>
      </w:rPr>
    </w:lvl>
    <w:lvl w:ilvl="5" w:tplc="F87EA25C">
      <w:numFmt w:val="bullet"/>
      <w:lvlText w:val="•"/>
      <w:lvlJc w:val="left"/>
      <w:pPr>
        <w:ind w:left="5433" w:hanging="166"/>
      </w:pPr>
      <w:rPr>
        <w:rFonts w:hint="default"/>
      </w:rPr>
    </w:lvl>
    <w:lvl w:ilvl="6" w:tplc="11761D82">
      <w:numFmt w:val="bullet"/>
      <w:lvlText w:val="•"/>
      <w:lvlJc w:val="left"/>
      <w:pPr>
        <w:ind w:left="6207" w:hanging="166"/>
      </w:pPr>
      <w:rPr>
        <w:rFonts w:hint="default"/>
      </w:rPr>
    </w:lvl>
    <w:lvl w:ilvl="7" w:tplc="8542B856">
      <w:numFmt w:val="bullet"/>
      <w:lvlText w:val="•"/>
      <w:lvlJc w:val="left"/>
      <w:pPr>
        <w:ind w:left="6982" w:hanging="166"/>
      </w:pPr>
      <w:rPr>
        <w:rFonts w:hint="default"/>
      </w:rPr>
    </w:lvl>
    <w:lvl w:ilvl="8" w:tplc="59325896">
      <w:numFmt w:val="bullet"/>
      <w:lvlText w:val="•"/>
      <w:lvlJc w:val="left"/>
      <w:pPr>
        <w:ind w:left="7757" w:hanging="166"/>
      </w:pPr>
      <w:rPr>
        <w:rFonts w:hint="default"/>
      </w:rPr>
    </w:lvl>
  </w:abstractNum>
  <w:abstractNum w:abstractNumId="25" w15:restartNumberingAfterBreak="0">
    <w:nsid w:val="4B5A0483"/>
    <w:multiLevelType w:val="hybridMultilevel"/>
    <w:tmpl w:val="A964002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B8444C4"/>
    <w:multiLevelType w:val="hybridMultilevel"/>
    <w:tmpl w:val="A938395A"/>
    <w:lvl w:ilvl="0" w:tplc="ABDA608A">
      <w:start w:val="1"/>
      <w:numFmt w:val="upperLetter"/>
      <w:lvlText w:val="%1."/>
      <w:lvlJc w:val="left"/>
      <w:pPr>
        <w:ind w:left="685" w:hanging="567"/>
      </w:pPr>
      <w:rPr>
        <w:rFonts w:ascii="Times New Roman" w:eastAsia="Times New Roman" w:hAnsi="Times New Roman" w:cs="Times New Roman" w:hint="default"/>
        <w:b/>
        <w:bCs/>
        <w:spacing w:val="-1"/>
        <w:w w:val="100"/>
        <w:sz w:val="22"/>
        <w:szCs w:val="22"/>
      </w:rPr>
    </w:lvl>
    <w:lvl w:ilvl="1" w:tplc="1E924D42">
      <w:start w:val="1"/>
      <w:numFmt w:val="upperLetter"/>
      <w:lvlText w:val="%2."/>
      <w:lvlJc w:val="left"/>
      <w:pPr>
        <w:ind w:left="3615" w:hanging="269"/>
        <w:jc w:val="right"/>
      </w:pPr>
      <w:rPr>
        <w:rFonts w:ascii="Times New Roman" w:eastAsia="Times New Roman" w:hAnsi="Times New Roman" w:cs="Times New Roman" w:hint="default"/>
        <w:b/>
        <w:bCs/>
        <w:spacing w:val="-2"/>
        <w:w w:val="100"/>
        <w:sz w:val="22"/>
        <w:szCs w:val="22"/>
      </w:rPr>
    </w:lvl>
    <w:lvl w:ilvl="2" w:tplc="4CBE9696">
      <w:numFmt w:val="bullet"/>
      <w:lvlText w:val="•"/>
      <w:lvlJc w:val="left"/>
      <w:pPr>
        <w:ind w:left="4167" w:hanging="269"/>
      </w:pPr>
      <w:rPr>
        <w:rFonts w:hint="default"/>
      </w:rPr>
    </w:lvl>
    <w:lvl w:ilvl="3" w:tplc="65BE8536">
      <w:numFmt w:val="bullet"/>
      <w:lvlText w:val="•"/>
      <w:lvlJc w:val="left"/>
      <w:pPr>
        <w:ind w:left="4714" w:hanging="269"/>
      </w:pPr>
      <w:rPr>
        <w:rFonts w:hint="default"/>
      </w:rPr>
    </w:lvl>
    <w:lvl w:ilvl="4" w:tplc="F34C6016">
      <w:numFmt w:val="bullet"/>
      <w:lvlText w:val="•"/>
      <w:lvlJc w:val="left"/>
      <w:pPr>
        <w:ind w:left="5262" w:hanging="269"/>
      </w:pPr>
      <w:rPr>
        <w:rFonts w:hint="default"/>
      </w:rPr>
    </w:lvl>
    <w:lvl w:ilvl="5" w:tplc="AE96479E">
      <w:numFmt w:val="bullet"/>
      <w:lvlText w:val="•"/>
      <w:lvlJc w:val="left"/>
      <w:pPr>
        <w:ind w:left="5809" w:hanging="269"/>
      </w:pPr>
      <w:rPr>
        <w:rFonts w:hint="default"/>
      </w:rPr>
    </w:lvl>
    <w:lvl w:ilvl="6" w:tplc="E4F89DCE">
      <w:numFmt w:val="bullet"/>
      <w:lvlText w:val="•"/>
      <w:lvlJc w:val="left"/>
      <w:pPr>
        <w:ind w:left="6356" w:hanging="269"/>
      </w:pPr>
      <w:rPr>
        <w:rFonts w:hint="default"/>
      </w:rPr>
    </w:lvl>
    <w:lvl w:ilvl="7" w:tplc="5EF8D474">
      <w:numFmt w:val="bullet"/>
      <w:lvlText w:val="•"/>
      <w:lvlJc w:val="left"/>
      <w:pPr>
        <w:ind w:left="6904" w:hanging="269"/>
      </w:pPr>
      <w:rPr>
        <w:rFonts w:hint="default"/>
      </w:rPr>
    </w:lvl>
    <w:lvl w:ilvl="8" w:tplc="1C2665A4">
      <w:numFmt w:val="bullet"/>
      <w:lvlText w:val="•"/>
      <w:lvlJc w:val="left"/>
      <w:pPr>
        <w:ind w:left="7451" w:hanging="269"/>
      </w:pPr>
      <w:rPr>
        <w:rFonts w:hint="default"/>
      </w:rPr>
    </w:lvl>
  </w:abstractNum>
  <w:abstractNum w:abstractNumId="27" w15:restartNumberingAfterBreak="0">
    <w:nsid w:val="4F2F1339"/>
    <w:multiLevelType w:val="hybridMultilevel"/>
    <w:tmpl w:val="43F8F4E8"/>
    <w:lvl w:ilvl="0" w:tplc="F7D42FFE">
      <w:start w:val="6"/>
      <w:numFmt w:val="decimal"/>
      <w:lvlText w:val="%1"/>
      <w:lvlJc w:val="left"/>
      <w:pPr>
        <w:ind w:left="1558" w:hanging="166"/>
      </w:pPr>
      <w:rPr>
        <w:rFonts w:ascii="Times New Roman" w:eastAsia="Times New Roman" w:hAnsi="Times New Roman" w:cs="Times New Roman" w:hint="default"/>
        <w:b/>
        <w:bCs/>
        <w:w w:val="100"/>
        <w:sz w:val="22"/>
        <w:szCs w:val="22"/>
      </w:rPr>
    </w:lvl>
    <w:lvl w:ilvl="1" w:tplc="8F287E0A">
      <w:numFmt w:val="bullet"/>
      <w:lvlText w:val="•"/>
      <w:lvlJc w:val="left"/>
      <w:pPr>
        <w:ind w:left="2350" w:hanging="166"/>
      </w:pPr>
      <w:rPr>
        <w:rFonts w:hint="default"/>
      </w:rPr>
    </w:lvl>
    <w:lvl w:ilvl="2" w:tplc="AEEC2FB8">
      <w:numFmt w:val="bullet"/>
      <w:lvlText w:val="•"/>
      <w:lvlJc w:val="left"/>
      <w:pPr>
        <w:ind w:left="3141" w:hanging="166"/>
      </w:pPr>
      <w:rPr>
        <w:rFonts w:hint="default"/>
      </w:rPr>
    </w:lvl>
    <w:lvl w:ilvl="3" w:tplc="304C60CE">
      <w:numFmt w:val="bullet"/>
      <w:lvlText w:val="•"/>
      <w:lvlJc w:val="left"/>
      <w:pPr>
        <w:ind w:left="3931" w:hanging="166"/>
      </w:pPr>
      <w:rPr>
        <w:rFonts w:hint="default"/>
      </w:rPr>
    </w:lvl>
    <w:lvl w:ilvl="4" w:tplc="5B229A4A">
      <w:numFmt w:val="bullet"/>
      <w:lvlText w:val="•"/>
      <w:lvlJc w:val="left"/>
      <w:pPr>
        <w:ind w:left="4722" w:hanging="166"/>
      </w:pPr>
      <w:rPr>
        <w:rFonts w:hint="default"/>
      </w:rPr>
    </w:lvl>
    <w:lvl w:ilvl="5" w:tplc="B204DF2A">
      <w:numFmt w:val="bullet"/>
      <w:lvlText w:val="•"/>
      <w:lvlJc w:val="left"/>
      <w:pPr>
        <w:ind w:left="5513" w:hanging="166"/>
      </w:pPr>
      <w:rPr>
        <w:rFonts w:hint="default"/>
      </w:rPr>
    </w:lvl>
    <w:lvl w:ilvl="6" w:tplc="F91E7BCA">
      <w:numFmt w:val="bullet"/>
      <w:lvlText w:val="•"/>
      <w:lvlJc w:val="left"/>
      <w:pPr>
        <w:ind w:left="6303" w:hanging="166"/>
      </w:pPr>
      <w:rPr>
        <w:rFonts w:hint="default"/>
      </w:rPr>
    </w:lvl>
    <w:lvl w:ilvl="7" w:tplc="8C285B1E">
      <w:numFmt w:val="bullet"/>
      <w:lvlText w:val="•"/>
      <w:lvlJc w:val="left"/>
      <w:pPr>
        <w:ind w:left="7094" w:hanging="166"/>
      </w:pPr>
      <w:rPr>
        <w:rFonts w:hint="default"/>
      </w:rPr>
    </w:lvl>
    <w:lvl w:ilvl="8" w:tplc="14149028">
      <w:numFmt w:val="bullet"/>
      <w:lvlText w:val="•"/>
      <w:lvlJc w:val="left"/>
      <w:pPr>
        <w:ind w:left="7885" w:hanging="166"/>
      </w:pPr>
      <w:rPr>
        <w:rFonts w:hint="default"/>
      </w:rPr>
    </w:lvl>
  </w:abstractNum>
  <w:abstractNum w:abstractNumId="28" w15:restartNumberingAfterBreak="0">
    <w:nsid w:val="51A01D7E"/>
    <w:multiLevelType w:val="hybridMultilevel"/>
    <w:tmpl w:val="4844B450"/>
    <w:lvl w:ilvl="0" w:tplc="E5848CC6">
      <w:start w:val="12"/>
      <w:numFmt w:val="decimal"/>
      <w:lvlText w:val="%1."/>
      <w:lvlJc w:val="left"/>
      <w:pPr>
        <w:ind w:left="561" w:hanging="459"/>
      </w:pPr>
      <w:rPr>
        <w:rFonts w:ascii="Times New Roman" w:eastAsia="Times New Roman" w:hAnsi="Times New Roman" w:cs="Times New Roman" w:hint="default"/>
        <w:w w:val="100"/>
        <w:sz w:val="22"/>
        <w:szCs w:val="22"/>
      </w:rPr>
    </w:lvl>
    <w:lvl w:ilvl="1" w:tplc="30EAE63A">
      <w:numFmt w:val="bullet"/>
      <w:lvlText w:val="•"/>
      <w:lvlJc w:val="left"/>
      <w:pPr>
        <w:ind w:left="1254" w:hanging="459"/>
      </w:pPr>
      <w:rPr>
        <w:rFonts w:hint="default"/>
      </w:rPr>
    </w:lvl>
    <w:lvl w:ilvl="2" w:tplc="D8442DE4">
      <w:numFmt w:val="bullet"/>
      <w:lvlText w:val="•"/>
      <w:lvlJc w:val="left"/>
      <w:pPr>
        <w:ind w:left="1948" w:hanging="459"/>
      </w:pPr>
      <w:rPr>
        <w:rFonts w:hint="default"/>
      </w:rPr>
    </w:lvl>
    <w:lvl w:ilvl="3" w:tplc="E4D8C092">
      <w:numFmt w:val="bullet"/>
      <w:lvlText w:val="•"/>
      <w:lvlJc w:val="left"/>
      <w:pPr>
        <w:ind w:left="2643" w:hanging="459"/>
      </w:pPr>
      <w:rPr>
        <w:rFonts w:hint="default"/>
      </w:rPr>
    </w:lvl>
    <w:lvl w:ilvl="4" w:tplc="232A4520">
      <w:numFmt w:val="bullet"/>
      <w:lvlText w:val="•"/>
      <w:lvlJc w:val="left"/>
      <w:pPr>
        <w:ind w:left="3337" w:hanging="459"/>
      </w:pPr>
      <w:rPr>
        <w:rFonts w:hint="default"/>
      </w:rPr>
    </w:lvl>
    <w:lvl w:ilvl="5" w:tplc="45C297FC">
      <w:numFmt w:val="bullet"/>
      <w:lvlText w:val="•"/>
      <w:lvlJc w:val="left"/>
      <w:pPr>
        <w:ind w:left="4032" w:hanging="459"/>
      </w:pPr>
      <w:rPr>
        <w:rFonts w:hint="default"/>
      </w:rPr>
    </w:lvl>
    <w:lvl w:ilvl="6" w:tplc="0EC4CC46">
      <w:numFmt w:val="bullet"/>
      <w:lvlText w:val="•"/>
      <w:lvlJc w:val="left"/>
      <w:pPr>
        <w:ind w:left="4726" w:hanging="459"/>
      </w:pPr>
      <w:rPr>
        <w:rFonts w:hint="default"/>
      </w:rPr>
    </w:lvl>
    <w:lvl w:ilvl="7" w:tplc="51548F5C">
      <w:numFmt w:val="bullet"/>
      <w:lvlText w:val="•"/>
      <w:lvlJc w:val="left"/>
      <w:pPr>
        <w:ind w:left="5420" w:hanging="459"/>
      </w:pPr>
      <w:rPr>
        <w:rFonts w:hint="default"/>
      </w:rPr>
    </w:lvl>
    <w:lvl w:ilvl="8" w:tplc="5240C074">
      <w:numFmt w:val="bullet"/>
      <w:lvlText w:val="•"/>
      <w:lvlJc w:val="left"/>
      <w:pPr>
        <w:ind w:left="6115" w:hanging="459"/>
      </w:pPr>
      <w:rPr>
        <w:rFonts w:hint="default"/>
      </w:rPr>
    </w:lvl>
  </w:abstractNum>
  <w:abstractNum w:abstractNumId="29" w15:restartNumberingAfterBreak="0">
    <w:nsid w:val="5512526B"/>
    <w:multiLevelType w:val="hybridMultilevel"/>
    <w:tmpl w:val="33722DAA"/>
    <w:lvl w:ilvl="0" w:tplc="2D72DC50">
      <w:start w:val="9"/>
      <w:numFmt w:val="decimal"/>
      <w:lvlText w:val="%1."/>
      <w:lvlJc w:val="left"/>
      <w:pPr>
        <w:ind w:left="561" w:hanging="459"/>
      </w:pPr>
      <w:rPr>
        <w:rFonts w:ascii="Times New Roman" w:eastAsia="Times New Roman" w:hAnsi="Times New Roman" w:cs="Times New Roman" w:hint="default"/>
        <w:w w:val="100"/>
        <w:sz w:val="22"/>
        <w:szCs w:val="22"/>
      </w:rPr>
    </w:lvl>
    <w:lvl w:ilvl="1" w:tplc="A710B02C">
      <w:numFmt w:val="bullet"/>
      <w:lvlText w:val="•"/>
      <w:lvlJc w:val="left"/>
      <w:pPr>
        <w:ind w:left="942" w:hanging="459"/>
      </w:pPr>
      <w:rPr>
        <w:rFonts w:hint="default"/>
      </w:rPr>
    </w:lvl>
    <w:lvl w:ilvl="2" w:tplc="35824610">
      <w:numFmt w:val="bullet"/>
      <w:lvlText w:val="•"/>
      <w:lvlJc w:val="left"/>
      <w:pPr>
        <w:ind w:left="1325" w:hanging="459"/>
      </w:pPr>
      <w:rPr>
        <w:rFonts w:hint="default"/>
      </w:rPr>
    </w:lvl>
    <w:lvl w:ilvl="3" w:tplc="20269304">
      <w:numFmt w:val="bullet"/>
      <w:lvlText w:val="•"/>
      <w:lvlJc w:val="left"/>
      <w:pPr>
        <w:ind w:left="1707" w:hanging="459"/>
      </w:pPr>
      <w:rPr>
        <w:rFonts w:hint="default"/>
      </w:rPr>
    </w:lvl>
    <w:lvl w:ilvl="4" w:tplc="8780DD08">
      <w:numFmt w:val="bullet"/>
      <w:lvlText w:val="•"/>
      <w:lvlJc w:val="left"/>
      <w:pPr>
        <w:ind w:left="2090" w:hanging="459"/>
      </w:pPr>
      <w:rPr>
        <w:rFonts w:hint="default"/>
      </w:rPr>
    </w:lvl>
    <w:lvl w:ilvl="5" w:tplc="376447F8">
      <w:numFmt w:val="bullet"/>
      <w:lvlText w:val="•"/>
      <w:lvlJc w:val="left"/>
      <w:pPr>
        <w:ind w:left="2472" w:hanging="459"/>
      </w:pPr>
      <w:rPr>
        <w:rFonts w:hint="default"/>
      </w:rPr>
    </w:lvl>
    <w:lvl w:ilvl="6" w:tplc="4F76EBA6">
      <w:numFmt w:val="bullet"/>
      <w:lvlText w:val="•"/>
      <w:lvlJc w:val="left"/>
      <w:pPr>
        <w:ind w:left="2855" w:hanging="459"/>
      </w:pPr>
      <w:rPr>
        <w:rFonts w:hint="default"/>
      </w:rPr>
    </w:lvl>
    <w:lvl w:ilvl="7" w:tplc="FE582A62">
      <w:numFmt w:val="bullet"/>
      <w:lvlText w:val="•"/>
      <w:lvlJc w:val="left"/>
      <w:pPr>
        <w:ind w:left="3238" w:hanging="459"/>
      </w:pPr>
      <w:rPr>
        <w:rFonts w:hint="default"/>
      </w:rPr>
    </w:lvl>
    <w:lvl w:ilvl="8" w:tplc="466C2256">
      <w:numFmt w:val="bullet"/>
      <w:lvlText w:val="•"/>
      <w:lvlJc w:val="left"/>
      <w:pPr>
        <w:ind w:left="3620" w:hanging="459"/>
      </w:pPr>
      <w:rPr>
        <w:rFonts w:hint="default"/>
      </w:rPr>
    </w:lvl>
  </w:abstractNum>
  <w:abstractNum w:abstractNumId="30" w15:restartNumberingAfterBreak="0">
    <w:nsid w:val="55526BB1"/>
    <w:multiLevelType w:val="hybridMultilevel"/>
    <w:tmpl w:val="43B839B2"/>
    <w:lvl w:ilvl="0" w:tplc="CD280FEC">
      <w:start w:val="4"/>
      <w:numFmt w:val="decimal"/>
      <w:lvlText w:val="%1"/>
      <w:lvlJc w:val="left"/>
      <w:pPr>
        <w:ind w:left="1558" w:hanging="166"/>
      </w:pPr>
      <w:rPr>
        <w:rFonts w:ascii="Times New Roman" w:eastAsia="Times New Roman" w:hAnsi="Times New Roman" w:cs="Times New Roman" w:hint="default"/>
        <w:b/>
        <w:bCs/>
        <w:w w:val="100"/>
        <w:sz w:val="22"/>
        <w:szCs w:val="22"/>
      </w:rPr>
    </w:lvl>
    <w:lvl w:ilvl="1" w:tplc="1FC07CA0">
      <w:numFmt w:val="bullet"/>
      <w:lvlText w:val="•"/>
      <w:lvlJc w:val="left"/>
      <w:pPr>
        <w:ind w:left="2378" w:hanging="166"/>
      </w:pPr>
      <w:rPr>
        <w:rFonts w:hint="default"/>
      </w:rPr>
    </w:lvl>
    <w:lvl w:ilvl="2" w:tplc="9460CB0C">
      <w:numFmt w:val="bullet"/>
      <w:lvlText w:val="•"/>
      <w:lvlJc w:val="left"/>
      <w:pPr>
        <w:ind w:left="3197" w:hanging="166"/>
      </w:pPr>
      <w:rPr>
        <w:rFonts w:hint="default"/>
      </w:rPr>
    </w:lvl>
    <w:lvl w:ilvl="3" w:tplc="3CB65EA4">
      <w:numFmt w:val="bullet"/>
      <w:lvlText w:val="•"/>
      <w:lvlJc w:val="left"/>
      <w:pPr>
        <w:ind w:left="4015" w:hanging="166"/>
      </w:pPr>
      <w:rPr>
        <w:rFonts w:hint="default"/>
      </w:rPr>
    </w:lvl>
    <w:lvl w:ilvl="4" w:tplc="10C4B2EE">
      <w:numFmt w:val="bullet"/>
      <w:lvlText w:val="•"/>
      <w:lvlJc w:val="left"/>
      <w:pPr>
        <w:ind w:left="4834" w:hanging="166"/>
      </w:pPr>
      <w:rPr>
        <w:rFonts w:hint="default"/>
      </w:rPr>
    </w:lvl>
    <w:lvl w:ilvl="5" w:tplc="09404DB0">
      <w:numFmt w:val="bullet"/>
      <w:lvlText w:val="•"/>
      <w:lvlJc w:val="left"/>
      <w:pPr>
        <w:ind w:left="5653" w:hanging="166"/>
      </w:pPr>
      <w:rPr>
        <w:rFonts w:hint="default"/>
      </w:rPr>
    </w:lvl>
    <w:lvl w:ilvl="6" w:tplc="C1E606D2">
      <w:numFmt w:val="bullet"/>
      <w:lvlText w:val="•"/>
      <w:lvlJc w:val="left"/>
      <w:pPr>
        <w:ind w:left="6471" w:hanging="166"/>
      </w:pPr>
      <w:rPr>
        <w:rFonts w:hint="default"/>
      </w:rPr>
    </w:lvl>
    <w:lvl w:ilvl="7" w:tplc="21D06B08">
      <w:numFmt w:val="bullet"/>
      <w:lvlText w:val="•"/>
      <w:lvlJc w:val="left"/>
      <w:pPr>
        <w:ind w:left="7290" w:hanging="166"/>
      </w:pPr>
      <w:rPr>
        <w:rFonts w:hint="default"/>
      </w:rPr>
    </w:lvl>
    <w:lvl w:ilvl="8" w:tplc="82B6F2F2">
      <w:numFmt w:val="bullet"/>
      <w:lvlText w:val="•"/>
      <w:lvlJc w:val="left"/>
      <w:pPr>
        <w:ind w:left="8109" w:hanging="166"/>
      </w:pPr>
      <w:rPr>
        <w:rFonts w:hint="default"/>
      </w:rPr>
    </w:lvl>
  </w:abstractNum>
  <w:abstractNum w:abstractNumId="31" w15:restartNumberingAfterBreak="0">
    <w:nsid w:val="555E4144"/>
    <w:multiLevelType w:val="hybridMultilevel"/>
    <w:tmpl w:val="3FDC3672"/>
    <w:lvl w:ilvl="0" w:tplc="3CEA53DE">
      <w:start w:val="7"/>
      <w:numFmt w:val="decimal"/>
      <w:lvlText w:val="%1."/>
      <w:lvlJc w:val="left"/>
      <w:pPr>
        <w:ind w:left="561" w:hanging="459"/>
      </w:pPr>
      <w:rPr>
        <w:rFonts w:ascii="Times New Roman" w:eastAsia="Times New Roman" w:hAnsi="Times New Roman" w:cs="Times New Roman" w:hint="default"/>
        <w:w w:val="100"/>
        <w:sz w:val="22"/>
        <w:szCs w:val="22"/>
      </w:rPr>
    </w:lvl>
    <w:lvl w:ilvl="1" w:tplc="E74036DE">
      <w:numFmt w:val="bullet"/>
      <w:lvlText w:val="•"/>
      <w:lvlJc w:val="left"/>
      <w:pPr>
        <w:ind w:left="942" w:hanging="459"/>
      </w:pPr>
      <w:rPr>
        <w:rFonts w:hint="default"/>
      </w:rPr>
    </w:lvl>
    <w:lvl w:ilvl="2" w:tplc="5714FBF2">
      <w:numFmt w:val="bullet"/>
      <w:lvlText w:val="•"/>
      <w:lvlJc w:val="left"/>
      <w:pPr>
        <w:ind w:left="1325" w:hanging="459"/>
      </w:pPr>
      <w:rPr>
        <w:rFonts w:hint="default"/>
      </w:rPr>
    </w:lvl>
    <w:lvl w:ilvl="3" w:tplc="26F86BC4">
      <w:numFmt w:val="bullet"/>
      <w:lvlText w:val="•"/>
      <w:lvlJc w:val="left"/>
      <w:pPr>
        <w:ind w:left="1707" w:hanging="459"/>
      </w:pPr>
      <w:rPr>
        <w:rFonts w:hint="default"/>
      </w:rPr>
    </w:lvl>
    <w:lvl w:ilvl="4" w:tplc="993E85D6">
      <w:numFmt w:val="bullet"/>
      <w:lvlText w:val="•"/>
      <w:lvlJc w:val="left"/>
      <w:pPr>
        <w:ind w:left="2090" w:hanging="459"/>
      </w:pPr>
      <w:rPr>
        <w:rFonts w:hint="default"/>
      </w:rPr>
    </w:lvl>
    <w:lvl w:ilvl="5" w:tplc="08AC14A6">
      <w:numFmt w:val="bullet"/>
      <w:lvlText w:val="•"/>
      <w:lvlJc w:val="left"/>
      <w:pPr>
        <w:ind w:left="2472" w:hanging="459"/>
      </w:pPr>
      <w:rPr>
        <w:rFonts w:hint="default"/>
      </w:rPr>
    </w:lvl>
    <w:lvl w:ilvl="6" w:tplc="6E54EFFC">
      <w:numFmt w:val="bullet"/>
      <w:lvlText w:val="•"/>
      <w:lvlJc w:val="left"/>
      <w:pPr>
        <w:ind w:left="2855" w:hanging="459"/>
      </w:pPr>
      <w:rPr>
        <w:rFonts w:hint="default"/>
      </w:rPr>
    </w:lvl>
    <w:lvl w:ilvl="7" w:tplc="4D784652">
      <w:numFmt w:val="bullet"/>
      <w:lvlText w:val="•"/>
      <w:lvlJc w:val="left"/>
      <w:pPr>
        <w:ind w:left="3238" w:hanging="459"/>
      </w:pPr>
      <w:rPr>
        <w:rFonts w:hint="default"/>
      </w:rPr>
    </w:lvl>
    <w:lvl w:ilvl="8" w:tplc="486EFD16">
      <w:numFmt w:val="bullet"/>
      <w:lvlText w:val="•"/>
      <w:lvlJc w:val="left"/>
      <w:pPr>
        <w:ind w:left="3620" w:hanging="459"/>
      </w:pPr>
      <w:rPr>
        <w:rFonts w:hint="default"/>
      </w:rPr>
    </w:lvl>
  </w:abstractNum>
  <w:abstractNum w:abstractNumId="32" w15:restartNumberingAfterBreak="0">
    <w:nsid w:val="5C225531"/>
    <w:multiLevelType w:val="multilevel"/>
    <w:tmpl w:val="11F67B4E"/>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5D5672DB"/>
    <w:multiLevelType w:val="hybridMultilevel"/>
    <w:tmpl w:val="16D8B416"/>
    <w:lvl w:ilvl="0" w:tplc="5B4CCBB8">
      <w:start w:val="5"/>
      <w:numFmt w:val="decimal"/>
      <w:lvlText w:val="%1"/>
      <w:lvlJc w:val="left"/>
      <w:pPr>
        <w:ind w:left="1558" w:hanging="166"/>
      </w:pPr>
      <w:rPr>
        <w:rFonts w:ascii="Times New Roman" w:eastAsia="Times New Roman" w:hAnsi="Times New Roman" w:cs="Times New Roman" w:hint="default"/>
        <w:b/>
        <w:bCs/>
        <w:w w:val="100"/>
        <w:sz w:val="22"/>
        <w:szCs w:val="22"/>
      </w:rPr>
    </w:lvl>
    <w:lvl w:ilvl="1" w:tplc="D9EA8270">
      <w:numFmt w:val="bullet"/>
      <w:lvlText w:val="•"/>
      <w:lvlJc w:val="left"/>
      <w:pPr>
        <w:ind w:left="2334" w:hanging="166"/>
      </w:pPr>
      <w:rPr>
        <w:rFonts w:hint="default"/>
      </w:rPr>
    </w:lvl>
    <w:lvl w:ilvl="2" w:tplc="62723916">
      <w:numFmt w:val="bullet"/>
      <w:lvlText w:val="•"/>
      <w:lvlJc w:val="left"/>
      <w:pPr>
        <w:ind w:left="3109" w:hanging="166"/>
      </w:pPr>
      <w:rPr>
        <w:rFonts w:hint="default"/>
      </w:rPr>
    </w:lvl>
    <w:lvl w:ilvl="3" w:tplc="6EC625C6">
      <w:numFmt w:val="bullet"/>
      <w:lvlText w:val="•"/>
      <w:lvlJc w:val="left"/>
      <w:pPr>
        <w:ind w:left="3883" w:hanging="166"/>
      </w:pPr>
      <w:rPr>
        <w:rFonts w:hint="default"/>
      </w:rPr>
    </w:lvl>
    <w:lvl w:ilvl="4" w:tplc="753275B2">
      <w:numFmt w:val="bullet"/>
      <w:lvlText w:val="•"/>
      <w:lvlJc w:val="left"/>
      <w:pPr>
        <w:ind w:left="4658" w:hanging="166"/>
      </w:pPr>
      <w:rPr>
        <w:rFonts w:hint="default"/>
      </w:rPr>
    </w:lvl>
    <w:lvl w:ilvl="5" w:tplc="A7BA07AE">
      <w:numFmt w:val="bullet"/>
      <w:lvlText w:val="•"/>
      <w:lvlJc w:val="left"/>
      <w:pPr>
        <w:ind w:left="5433" w:hanging="166"/>
      </w:pPr>
      <w:rPr>
        <w:rFonts w:hint="default"/>
      </w:rPr>
    </w:lvl>
    <w:lvl w:ilvl="6" w:tplc="14289D78">
      <w:numFmt w:val="bullet"/>
      <w:lvlText w:val="•"/>
      <w:lvlJc w:val="left"/>
      <w:pPr>
        <w:ind w:left="6207" w:hanging="166"/>
      </w:pPr>
      <w:rPr>
        <w:rFonts w:hint="default"/>
      </w:rPr>
    </w:lvl>
    <w:lvl w:ilvl="7" w:tplc="839C5668">
      <w:numFmt w:val="bullet"/>
      <w:lvlText w:val="•"/>
      <w:lvlJc w:val="left"/>
      <w:pPr>
        <w:ind w:left="6982" w:hanging="166"/>
      </w:pPr>
      <w:rPr>
        <w:rFonts w:hint="default"/>
      </w:rPr>
    </w:lvl>
    <w:lvl w:ilvl="8" w:tplc="423A1FFA">
      <w:numFmt w:val="bullet"/>
      <w:lvlText w:val="•"/>
      <w:lvlJc w:val="left"/>
      <w:pPr>
        <w:ind w:left="7757" w:hanging="166"/>
      </w:pPr>
      <w:rPr>
        <w:rFonts w:hint="default"/>
      </w:rPr>
    </w:lvl>
  </w:abstractNum>
  <w:abstractNum w:abstractNumId="34" w15:restartNumberingAfterBreak="0">
    <w:nsid w:val="5EB2305B"/>
    <w:multiLevelType w:val="hybridMultilevel"/>
    <w:tmpl w:val="A18E303C"/>
    <w:lvl w:ilvl="0" w:tplc="C666F29E">
      <w:start w:val="1"/>
      <w:numFmt w:val="decimal"/>
      <w:lvlText w:val="%1."/>
      <w:lvlJc w:val="left"/>
      <w:pPr>
        <w:ind w:left="785" w:hanging="567"/>
      </w:pPr>
      <w:rPr>
        <w:rFonts w:ascii="Times New Roman" w:eastAsia="Times New Roman" w:hAnsi="Times New Roman" w:cs="Times New Roman" w:hint="default"/>
        <w:w w:val="100"/>
        <w:sz w:val="22"/>
        <w:szCs w:val="22"/>
      </w:rPr>
    </w:lvl>
    <w:lvl w:ilvl="1" w:tplc="4968B280">
      <w:numFmt w:val="bullet"/>
      <w:lvlText w:val="•"/>
      <w:lvlJc w:val="left"/>
      <w:pPr>
        <w:ind w:left="1652" w:hanging="567"/>
      </w:pPr>
      <w:rPr>
        <w:rFonts w:hint="default"/>
      </w:rPr>
    </w:lvl>
    <w:lvl w:ilvl="2" w:tplc="5238B37A">
      <w:numFmt w:val="bullet"/>
      <w:lvlText w:val="•"/>
      <w:lvlJc w:val="left"/>
      <w:pPr>
        <w:ind w:left="2525" w:hanging="567"/>
      </w:pPr>
      <w:rPr>
        <w:rFonts w:hint="default"/>
      </w:rPr>
    </w:lvl>
    <w:lvl w:ilvl="3" w:tplc="E30CE01A">
      <w:numFmt w:val="bullet"/>
      <w:lvlText w:val="•"/>
      <w:lvlJc w:val="left"/>
      <w:pPr>
        <w:ind w:left="3397" w:hanging="567"/>
      </w:pPr>
      <w:rPr>
        <w:rFonts w:hint="default"/>
      </w:rPr>
    </w:lvl>
    <w:lvl w:ilvl="4" w:tplc="F65CCE96">
      <w:numFmt w:val="bullet"/>
      <w:lvlText w:val="•"/>
      <w:lvlJc w:val="left"/>
      <w:pPr>
        <w:ind w:left="4270" w:hanging="567"/>
      </w:pPr>
      <w:rPr>
        <w:rFonts w:hint="default"/>
      </w:rPr>
    </w:lvl>
    <w:lvl w:ilvl="5" w:tplc="06F6844E">
      <w:numFmt w:val="bullet"/>
      <w:lvlText w:val="•"/>
      <w:lvlJc w:val="left"/>
      <w:pPr>
        <w:ind w:left="5143" w:hanging="567"/>
      </w:pPr>
      <w:rPr>
        <w:rFonts w:hint="default"/>
      </w:rPr>
    </w:lvl>
    <w:lvl w:ilvl="6" w:tplc="031E0062">
      <w:numFmt w:val="bullet"/>
      <w:lvlText w:val="•"/>
      <w:lvlJc w:val="left"/>
      <w:pPr>
        <w:ind w:left="6015" w:hanging="567"/>
      </w:pPr>
      <w:rPr>
        <w:rFonts w:hint="default"/>
      </w:rPr>
    </w:lvl>
    <w:lvl w:ilvl="7" w:tplc="F34404D0">
      <w:numFmt w:val="bullet"/>
      <w:lvlText w:val="•"/>
      <w:lvlJc w:val="left"/>
      <w:pPr>
        <w:ind w:left="6888" w:hanging="567"/>
      </w:pPr>
      <w:rPr>
        <w:rFonts w:hint="default"/>
      </w:rPr>
    </w:lvl>
    <w:lvl w:ilvl="8" w:tplc="DF1019B6">
      <w:numFmt w:val="bullet"/>
      <w:lvlText w:val="•"/>
      <w:lvlJc w:val="left"/>
      <w:pPr>
        <w:ind w:left="7761" w:hanging="567"/>
      </w:pPr>
      <w:rPr>
        <w:rFonts w:hint="default"/>
      </w:rPr>
    </w:lvl>
  </w:abstractNum>
  <w:abstractNum w:abstractNumId="35" w15:restartNumberingAfterBreak="0">
    <w:nsid w:val="64822C8F"/>
    <w:multiLevelType w:val="hybridMultilevel"/>
    <w:tmpl w:val="438CE836"/>
    <w:lvl w:ilvl="0" w:tplc="0A081360">
      <w:start w:val="1"/>
      <w:numFmt w:val="decimal"/>
      <w:lvlText w:val="%1"/>
      <w:lvlJc w:val="left"/>
      <w:pPr>
        <w:ind w:left="1558" w:hanging="166"/>
      </w:pPr>
      <w:rPr>
        <w:rFonts w:ascii="Times New Roman" w:eastAsia="Times New Roman" w:hAnsi="Times New Roman" w:cs="Times New Roman" w:hint="default"/>
        <w:b/>
        <w:bCs/>
        <w:w w:val="100"/>
        <w:sz w:val="22"/>
        <w:szCs w:val="22"/>
      </w:rPr>
    </w:lvl>
    <w:lvl w:ilvl="1" w:tplc="977E693A">
      <w:numFmt w:val="bullet"/>
      <w:lvlText w:val="•"/>
      <w:lvlJc w:val="left"/>
      <w:pPr>
        <w:ind w:left="2334" w:hanging="166"/>
      </w:pPr>
      <w:rPr>
        <w:rFonts w:hint="default"/>
      </w:rPr>
    </w:lvl>
    <w:lvl w:ilvl="2" w:tplc="722A356C">
      <w:numFmt w:val="bullet"/>
      <w:lvlText w:val="•"/>
      <w:lvlJc w:val="left"/>
      <w:pPr>
        <w:ind w:left="3109" w:hanging="166"/>
      </w:pPr>
      <w:rPr>
        <w:rFonts w:hint="default"/>
      </w:rPr>
    </w:lvl>
    <w:lvl w:ilvl="3" w:tplc="C9147F14">
      <w:numFmt w:val="bullet"/>
      <w:lvlText w:val="•"/>
      <w:lvlJc w:val="left"/>
      <w:pPr>
        <w:ind w:left="3883" w:hanging="166"/>
      </w:pPr>
      <w:rPr>
        <w:rFonts w:hint="default"/>
      </w:rPr>
    </w:lvl>
    <w:lvl w:ilvl="4" w:tplc="8D5EFB84">
      <w:numFmt w:val="bullet"/>
      <w:lvlText w:val="•"/>
      <w:lvlJc w:val="left"/>
      <w:pPr>
        <w:ind w:left="4658" w:hanging="166"/>
      </w:pPr>
      <w:rPr>
        <w:rFonts w:hint="default"/>
      </w:rPr>
    </w:lvl>
    <w:lvl w:ilvl="5" w:tplc="AD8ED1D0">
      <w:numFmt w:val="bullet"/>
      <w:lvlText w:val="•"/>
      <w:lvlJc w:val="left"/>
      <w:pPr>
        <w:ind w:left="5433" w:hanging="166"/>
      </w:pPr>
      <w:rPr>
        <w:rFonts w:hint="default"/>
      </w:rPr>
    </w:lvl>
    <w:lvl w:ilvl="6" w:tplc="B23652CC">
      <w:numFmt w:val="bullet"/>
      <w:lvlText w:val="•"/>
      <w:lvlJc w:val="left"/>
      <w:pPr>
        <w:ind w:left="6207" w:hanging="166"/>
      </w:pPr>
      <w:rPr>
        <w:rFonts w:hint="default"/>
      </w:rPr>
    </w:lvl>
    <w:lvl w:ilvl="7" w:tplc="E3444822">
      <w:numFmt w:val="bullet"/>
      <w:lvlText w:val="•"/>
      <w:lvlJc w:val="left"/>
      <w:pPr>
        <w:ind w:left="6982" w:hanging="166"/>
      </w:pPr>
      <w:rPr>
        <w:rFonts w:hint="default"/>
      </w:rPr>
    </w:lvl>
    <w:lvl w:ilvl="8" w:tplc="BB123952">
      <w:numFmt w:val="bullet"/>
      <w:lvlText w:val="•"/>
      <w:lvlJc w:val="left"/>
      <w:pPr>
        <w:ind w:left="7757" w:hanging="166"/>
      </w:pPr>
      <w:rPr>
        <w:rFonts w:hint="default"/>
      </w:rPr>
    </w:lvl>
  </w:abstractNum>
  <w:abstractNum w:abstractNumId="36" w15:restartNumberingAfterBreak="0">
    <w:nsid w:val="64C47CA5"/>
    <w:multiLevelType w:val="hybridMultilevel"/>
    <w:tmpl w:val="5956B45C"/>
    <w:lvl w:ilvl="0" w:tplc="B66E4CF0">
      <w:start w:val="4"/>
      <w:numFmt w:val="decimal"/>
      <w:lvlText w:val="%1"/>
      <w:lvlJc w:val="left"/>
      <w:pPr>
        <w:ind w:left="1558" w:hanging="166"/>
      </w:pPr>
      <w:rPr>
        <w:rFonts w:ascii="Times New Roman" w:eastAsia="Times New Roman" w:hAnsi="Times New Roman" w:cs="Times New Roman" w:hint="default"/>
        <w:b/>
        <w:bCs/>
        <w:w w:val="100"/>
        <w:sz w:val="22"/>
        <w:szCs w:val="22"/>
      </w:rPr>
    </w:lvl>
    <w:lvl w:ilvl="1" w:tplc="E93A05C8">
      <w:numFmt w:val="bullet"/>
      <w:lvlText w:val="•"/>
      <w:lvlJc w:val="left"/>
      <w:pPr>
        <w:ind w:left="2362" w:hanging="166"/>
      </w:pPr>
      <w:rPr>
        <w:rFonts w:hint="default"/>
      </w:rPr>
    </w:lvl>
    <w:lvl w:ilvl="2" w:tplc="3058F6D4">
      <w:numFmt w:val="bullet"/>
      <w:lvlText w:val="•"/>
      <w:lvlJc w:val="left"/>
      <w:pPr>
        <w:ind w:left="3165" w:hanging="166"/>
      </w:pPr>
      <w:rPr>
        <w:rFonts w:hint="default"/>
      </w:rPr>
    </w:lvl>
    <w:lvl w:ilvl="3" w:tplc="B22E3608">
      <w:numFmt w:val="bullet"/>
      <w:lvlText w:val="•"/>
      <w:lvlJc w:val="left"/>
      <w:pPr>
        <w:ind w:left="3967" w:hanging="166"/>
      </w:pPr>
      <w:rPr>
        <w:rFonts w:hint="default"/>
      </w:rPr>
    </w:lvl>
    <w:lvl w:ilvl="4" w:tplc="21784CE0">
      <w:numFmt w:val="bullet"/>
      <w:lvlText w:val="•"/>
      <w:lvlJc w:val="left"/>
      <w:pPr>
        <w:ind w:left="4770" w:hanging="166"/>
      </w:pPr>
      <w:rPr>
        <w:rFonts w:hint="default"/>
      </w:rPr>
    </w:lvl>
    <w:lvl w:ilvl="5" w:tplc="B8D68CFC">
      <w:numFmt w:val="bullet"/>
      <w:lvlText w:val="•"/>
      <w:lvlJc w:val="left"/>
      <w:pPr>
        <w:ind w:left="5573" w:hanging="166"/>
      </w:pPr>
      <w:rPr>
        <w:rFonts w:hint="default"/>
      </w:rPr>
    </w:lvl>
    <w:lvl w:ilvl="6" w:tplc="139E1C24">
      <w:numFmt w:val="bullet"/>
      <w:lvlText w:val="•"/>
      <w:lvlJc w:val="left"/>
      <w:pPr>
        <w:ind w:left="6375" w:hanging="166"/>
      </w:pPr>
      <w:rPr>
        <w:rFonts w:hint="default"/>
      </w:rPr>
    </w:lvl>
    <w:lvl w:ilvl="7" w:tplc="050CEC02">
      <w:numFmt w:val="bullet"/>
      <w:lvlText w:val="•"/>
      <w:lvlJc w:val="left"/>
      <w:pPr>
        <w:ind w:left="7178" w:hanging="166"/>
      </w:pPr>
      <w:rPr>
        <w:rFonts w:hint="default"/>
      </w:rPr>
    </w:lvl>
    <w:lvl w:ilvl="8" w:tplc="A0ECF36A">
      <w:numFmt w:val="bullet"/>
      <w:lvlText w:val="•"/>
      <w:lvlJc w:val="left"/>
      <w:pPr>
        <w:ind w:left="7981" w:hanging="166"/>
      </w:pPr>
      <w:rPr>
        <w:rFonts w:hint="default"/>
      </w:rPr>
    </w:lvl>
  </w:abstractNum>
  <w:abstractNum w:abstractNumId="37" w15:restartNumberingAfterBreak="0">
    <w:nsid w:val="68D462A5"/>
    <w:multiLevelType w:val="hybridMultilevel"/>
    <w:tmpl w:val="30A467EA"/>
    <w:lvl w:ilvl="0" w:tplc="DBB64D52">
      <w:start w:val="7"/>
      <w:numFmt w:val="decimal"/>
      <w:lvlText w:val="%1."/>
      <w:lvlJc w:val="left"/>
      <w:pPr>
        <w:ind w:left="561" w:hanging="459"/>
      </w:pPr>
      <w:rPr>
        <w:rFonts w:ascii="Times New Roman" w:eastAsia="Times New Roman" w:hAnsi="Times New Roman" w:cs="Times New Roman" w:hint="default"/>
        <w:w w:val="100"/>
        <w:sz w:val="22"/>
        <w:szCs w:val="22"/>
      </w:rPr>
    </w:lvl>
    <w:lvl w:ilvl="1" w:tplc="C1D24DDE">
      <w:numFmt w:val="bullet"/>
      <w:lvlText w:val="•"/>
      <w:lvlJc w:val="left"/>
      <w:pPr>
        <w:ind w:left="942" w:hanging="459"/>
      </w:pPr>
      <w:rPr>
        <w:rFonts w:hint="default"/>
      </w:rPr>
    </w:lvl>
    <w:lvl w:ilvl="2" w:tplc="C1568E28">
      <w:numFmt w:val="bullet"/>
      <w:lvlText w:val="•"/>
      <w:lvlJc w:val="left"/>
      <w:pPr>
        <w:ind w:left="1325" w:hanging="459"/>
      </w:pPr>
      <w:rPr>
        <w:rFonts w:hint="default"/>
      </w:rPr>
    </w:lvl>
    <w:lvl w:ilvl="3" w:tplc="197E5544">
      <w:numFmt w:val="bullet"/>
      <w:lvlText w:val="•"/>
      <w:lvlJc w:val="left"/>
      <w:pPr>
        <w:ind w:left="1707" w:hanging="459"/>
      </w:pPr>
      <w:rPr>
        <w:rFonts w:hint="default"/>
      </w:rPr>
    </w:lvl>
    <w:lvl w:ilvl="4" w:tplc="6EBCA286">
      <w:numFmt w:val="bullet"/>
      <w:lvlText w:val="•"/>
      <w:lvlJc w:val="left"/>
      <w:pPr>
        <w:ind w:left="2090" w:hanging="459"/>
      </w:pPr>
      <w:rPr>
        <w:rFonts w:hint="default"/>
      </w:rPr>
    </w:lvl>
    <w:lvl w:ilvl="5" w:tplc="76260C04">
      <w:numFmt w:val="bullet"/>
      <w:lvlText w:val="•"/>
      <w:lvlJc w:val="left"/>
      <w:pPr>
        <w:ind w:left="2472" w:hanging="459"/>
      </w:pPr>
      <w:rPr>
        <w:rFonts w:hint="default"/>
      </w:rPr>
    </w:lvl>
    <w:lvl w:ilvl="6" w:tplc="4224ED3A">
      <w:numFmt w:val="bullet"/>
      <w:lvlText w:val="•"/>
      <w:lvlJc w:val="left"/>
      <w:pPr>
        <w:ind w:left="2855" w:hanging="459"/>
      </w:pPr>
      <w:rPr>
        <w:rFonts w:hint="default"/>
      </w:rPr>
    </w:lvl>
    <w:lvl w:ilvl="7" w:tplc="4F2A6D68">
      <w:numFmt w:val="bullet"/>
      <w:lvlText w:val="•"/>
      <w:lvlJc w:val="left"/>
      <w:pPr>
        <w:ind w:left="3238" w:hanging="459"/>
      </w:pPr>
      <w:rPr>
        <w:rFonts w:hint="default"/>
      </w:rPr>
    </w:lvl>
    <w:lvl w:ilvl="8" w:tplc="A1920980">
      <w:numFmt w:val="bullet"/>
      <w:lvlText w:val="•"/>
      <w:lvlJc w:val="left"/>
      <w:pPr>
        <w:ind w:left="3620" w:hanging="459"/>
      </w:pPr>
      <w:rPr>
        <w:rFonts w:hint="default"/>
      </w:rPr>
    </w:lvl>
  </w:abstractNum>
  <w:abstractNum w:abstractNumId="38" w15:restartNumberingAfterBreak="0">
    <w:nsid w:val="69430676"/>
    <w:multiLevelType w:val="hybridMultilevel"/>
    <w:tmpl w:val="FE74688E"/>
    <w:lvl w:ilvl="0" w:tplc="9EFE0914">
      <w:start w:val="5"/>
      <w:numFmt w:val="decimal"/>
      <w:lvlText w:val="%1"/>
      <w:lvlJc w:val="left"/>
      <w:pPr>
        <w:ind w:left="1558" w:hanging="166"/>
      </w:pPr>
      <w:rPr>
        <w:rFonts w:ascii="Times New Roman" w:eastAsia="Times New Roman" w:hAnsi="Times New Roman" w:cs="Times New Roman" w:hint="default"/>
        <w:b/>
        <w:bCs/>
        <w:w w:val="100"/>
        <w:sz w:val="22"/>
        <w:szCs w:val="22"/>
      </w:rPr>
    </w:lvl>
    <w:lvl w:ilvl="1" w:tplc="87CAC1F8">
      <w:numFmt w:val="bullet"/>
      <w:lvlText w:val="•"/>
      <w:lvlJc w:val="left"/>
      <w:pPr>
        <w:ind w:left="2334" w:hanging="166"/>
      </w:pPr>
      <w:rPr>
        <w:rFonts w:hint="default"/>
      </w:rPr>
    </w:lvl>
    <w:lvl w:ilvl="2" w:tplc="DE366CB4">
      <w:numFmt w:val="bullet"/>
      <w:lvlText w:val="•"/>
      <w:lvlJc w:val="left"/>
      <w:pPr>
        <w:ind w:left="3109" w:hanging="166"/>
      </w:pPr>
      <w:rPr>
        <w:rFonts w:hint="default"/>
      </w:rPr>
    </w:lvl>
    <w:lvl w:ilvl="3" w:tplc="906CE6C0">
      <w:numFmt w:val="bullet"/>
      <w:lvlText w:val="•"/>
      <w:lvlJc w:val="left"/>
      <w:pPr>
        <w:ind w:left="3883" w:hanging="166"/>
      </w:pPr>
      <w:rPr>
        <w:rFonts w:hint="default"/>
      </w:rPr>
    </w:lvl>
    <w:lvl w:ilvl="4" w:tplc="E78A5268">
      <w:numFmt w:val="bullet"/>
      <w:lvlText w:val="•"/>
      <w:lvlJc w:val="left"/>
      <w:pPr>
        <w:ind w:left="4658" w:hanging="166"/>
      </w:pPr>
      <w:rPr>
        <w:rFonts w:hint="default"/>
      </w:rPr>
    </w:lvl>
    <w:lvl w:ilvl="5" w:tplc="D172B054">
      <w:numFmt w:val="bullet"/>
      <w:lvlText w:val="•"/>
      <w:lvlJc w:val="left"/>
      <w:pPr>
        <w:ind w:left="5433" w:hanging="166"/>
      </w:pPr>
      <w:rPr>
        <w:rFonts w:hint="default"/>
      </w:rPr>
    </w:lvl>
    <w:lvl w:ilvl="6" w:tplc="17160A3E">
      <w:numFmt w:val="bullet"/>
      <w:lvlText w:val="•"/>
      <w:lvlJc w:val="left"/>
      <w:pPr>
        <w:ind w:left="6207" w:hanging="166"/>
      </w:pPr>
      <w:rPr>
        <w:rFonts w:hint="default"/>
      </w:rPr>
    </w:lvl>
    <w:lvl w:ilvl="7" w:tplc="4E767292">
      <w:numFmt w:val="bullet"/>
      <w:lvlText w:val="•"/>
      <w:lvlJc w:val="left"/>
      <w:pPr>
        <w:ind w:left="6982" w:hanging="166"/>
      </w:pPr>
      <w:rPr>
        <w:rFonts w:hint="default"/>
      </w:rPr>
    </w:lvl>
    <w:lvl w:ilvl="8" w:tplc="AB8226B6">
      <w:numFmt w:val="bullet"/>
      <w:lvlText w:val="•"/>
      <w:lvlJc w:val="left"/>
      <w:pPr>
        <w:ind w:left="7757" w:hanging="166"/>
      </w:pPr>
      <w:rPr>
        <w:rFonts w:hint="default"/>
      </w:rPr>
    </w:lvl>
  </w:abstractNum>
  <w:abstractNum w:abstractNumId="39" w15:restartNumberingAfterBreak="0">
    <w:nsid w:val="6A840AC1"/>
    <w:multiLevelType w:val="hybridMultilevel"/>
    <w:tmpl w:val="9D9E3194"/>
    <w:lvl w:ilvl="0" w:tplc="455AF5C4">
      <w:start w:val="2"/>
      <w:numFmt w:val="decimal"/>
      <w:lvlText w:val="%1"/>
      <w:lvlJc w:val="left"/>
      <w:pPr>
        <w:ind w:left="1438" w:hanging="166"/>
      </w:pPr>
      <w:rPr>
        <w:rFonts w:ascii="Times New Roman" w:eastAsia="Times New Roman" w:hAnsi="Times New Roman" w:cs="Times New Roman" w:hint="default"/>
        <w:b/>
        <w:bCs/>
        <w:w w:val="100"/>
        <w:sz w:val="22"/>
        <w:szCs w:val="22"/>
      </w:rPr>
    </w:lvl>
    <w:lvl w:ilvl="1" w:tplc="FA56567A">
      <w:numFmt w:val="bullet"/>
      <w:lvlText w:val="•"/>
      <w:lvlJc w:val="left"/>
      <w:pPr>
        <w:ind w:left="1606" w:hanging="166"/>
      </w:pPr>
      <w:rPr>
        <w:rFonts w:hint="default"/>
      </w:rPr>
    </w:lvl>
    <w:lvl w:ilvl="2" w:tplc="F0EA05AE">
      <w:numFmt w:val="bullet"/>
      <w:lvlText w:val="•"/>
      <w:lvlJc w:val="left"/>
      <w:pPr>
        <w:ind w:left="1773" w:hanging="166"/>
      </w:pPr>
      <w:rPr>
        <w:rFonts w:hint="default"/>
      </w:rPr>
    </w:lvl>
    <w:lvl w:ilvl="3" w:tplc="62AA6A42">
      <w:numFmt w:val="bullet"/>
      <w:lvlText w:val="•"/>
      <w:lvlJc w:val="left"/>
      <w:pPr>
        <w:ind w:left="1940" w:hanging="166"/>
      </w:pPr>
      <w:rPr>
        <w:rFonts w:hint="default"/>
      </w:rPr>
    </w:lvl>
    <w:lvl w:ilvl="4" w:tplc="BDF01886">
      <w:numFmt w:val="bullet"/>
      <w:lvlText w:val="•"/>
      <w:lvlJc w:val="left"/>
      <w:pPr>
        <w:ind w:left="2107" w:hanging="166"/>
      </w:pPr>
      <w:rPr>
        <w:rFonts w:hint="default"/>
      </w:rPr>
    </w:lvl>
    <w:lvl w:ilvl="5" w:tplc="521E9912">
      <w:numFmt w:val="bullet"/>
      <w:lvlText w:val="•"/>
      <w:lvlJc w:val="left"/>
      <w:pPr>
        <w:ind w:left="2274" w:hanging="166"/>
      </w:pPr>
      <w:rPr>
        <w:rFonts w:hint="default"/>
      </w:rPr>
    </w:lvl>
    <w:lvl w:ilvl="6" w:tplc="B0F4083A">
      <w:numFmt w:val="bullet"/>
      <w:lvlText w:val="•"/>
      <w:lvlJc w:val="left"/>
      <w:pPr>
        <w:ind w:left="2441" w:hanging="166"/>
      </w:pPr>
      <w:rPr>
        <w:rFonts w:hint="default"/>
      </w:rPr>
    </w:lvl>
    <w:lvl w:ilvl="7" w:tplc="E788CA22">
      <w:numFmt w:val="bullet"/>
      <w:lvlText w:val="•"/>
      <w:lvlJc w:val="left"/>
      <w:pPr>
        <w:ind w:left="2608" w:hanging="166"/>
      </w:pPr>
      <w:rPr>
        <w:rFonts w:hint="default"/>
      </w:rPr>
    </w:lvl>
    <w:lvl w:ilvl="8" w:tplc="FB1AD178">
      <w:numFmt w:val="bullet"/>
      <w:lvlText w:val="•"/>
      <w:lvlJc w:val="left"/>
      <w:pPr>
        <w:ind w:left="2774" w:hanging="166"/>
      </w:pPr>
      <w:rPr>
        <w:rFonts w:hint="default"/>
      </w:rPr>
    </w:lvl>
  </w:abstractNum>
  <w:abstractNum w:abstractNumId="40" w15:restartNumberingAfterBreak="0">
    <w:nsid w:val="6B4505DB"/>
    <w:multiLevelType w:val="hybridMultilevel"/>
    <w:tmpl w:val="C7F46FA6"/>
    <w:lvl w:ilvl="0" w:tplc="CB2A92D4">
      <w:start w:val="2"/>
      <w:numFmt w:val="upperRoman"/>
      <w:lvlText w:val="%1"/>
      <w:lvlJc w:val="left"/>
      <w:pPr>
        <w:ind w:left="118" w:hanging="200"/>
      </w:pPr>
      <w:rPr>
        <w:rFonts w:ascii="Times New Roman" w:eastAsia="Times New Roman" w:hAnsi="Times New Roman" w:cs="Times New Roman" w:hint="default"/>
        <w:spacing w:val="-2"/>
        <w:w w:val="100"/>
        <w:sz w:val="22"/>
        <w:szCs w:val="22"/>
      </w:rPr>
    </w:lvl>
    <w:lvl w:ilvl="1" w:tplc="3550B14E">
      <w:numFmt w:val="bullet"/>
      <w:lvlText w:val="•"/>
      <w:lvlJc w:val="left"/>
      <w:pPr>
        <w:ind w:left="1038" w:hanging="200"/>
      </w:pPr>
      <w:rPr>
        <w:rFonts w:hint="default"/>
      </w:rPr>
    </w:lvl>
    <w:lvl w:ilvl="2" w:tplc="AC0E0F18">
      <w:numFmt w:val="bullet"/>
      <w:lvlText w:val="•"/>
      <w:lvlJc w:val="left"/>
      <w:pPr>
        <w:ind w:left="1957" w:hanging="200"/>
      </w:pPr>
      <w:rPr>
        <w:rFonts w:hint="default"/>
      </w:rPr>
    </w:lvl>
    <w:lvl w:ilvl="3" w:tplc="50AA23CA">
      <w:numFmt w:val="bullet"/>
      <w:lvlText w:val="•"/>
      <w:lvlJc w:val="left"/>
      <w:pPr>
        <w:ind w:left="2875" w:hanging="200"/>
      </w:pPr>
      <w:rPr>
        <w:rFonts w:hint="default"/>
      </w:rPr>
    </w:lvl>
    <w:lvl w:ilvl="4" w:tplc="56D46FE6">
      <w:numFmt w:val="bullet"/>
      <w:lvlText w:val="•"/>
      <w:lvlJc w:val="left"/>
      <w:pPr>
        <w:ind w:left="3794" w:hanging="200"/>
      </w:pPr>
      <w:rPr>
        <w:rFonts w:hint="default"/>
      </w:rPr>
    </w:lvl>
    <w:lvl w:ilvl="5" w:tplc="64684B34">
      <w:numFmt w:val="bullet"/>
      <w:lvlText w:val="•"/>
      <w:lvlJc w:val="left"/>
      <w:pPr>
        <w:ind w:left="4713" w:hanging="200"/>
      </w:pPr>
      <w:rPr>
        <w:rFonts w:hint="default"/>
      </w:rPr>
    </w:lvl>
    <w:lvl w:ilvl="6" w:tplc="96B04568">
      <w:numFmt w:val="bullet"/>
      <w:lvlText w:val="•"/>
      <w:lvlJc w:val="left"/>
      <w:pPr>
        <w:ind w:left="5631" w:hanging="200"/>
      </w:pPr>
      <w:rPr>
        <w:rFonts w:hint="default"/>
      </w:rPr>
    </w:lvl>
    <w:lvl w:ilvl="7" w:tplc="2090AF86">
      <w:numFmt w:val="bullet"/>
      <w:lvlText w:val="•"/>
      <w:lvlJc w:val="left"/>
      <w:pPr>
        <w:ind w:left="6550" w:hanging="200"/>
      </w:pPr>
      <w:rPr>
        <w:rFonts w:hint="default"/>
      </w:rPr>
    </w:lvl>
    <w:lvl w:ilvl="8" w:tplc="3E8009DE">
      <w:numFmt w:val="bullet"/>
      <w:lvlText w:val="•"/>
      <w:lvlJc w:val="left"/>
      <w:pPr>
        <w:ind w:left="7469" w:hanging="200"/>
      </w:pPr>
      <w:rPr>
        <w:rFonts w:hint="default"/>
      </w:rPr>
    </w:lvl>
  </w:abstractNum>
  <w:abstractNum w:abstractNumId="41" w15:restartNumberingAfterBreak="0">
    <w:nsid w:val="6C9B4EAF"/>
    <w:multiLevelType w:val="hybridMultilevel"/>
    <w:tmpl w:val="CA98D7FC"/>
    <w:lvl w:ilvl="0" w:tplc="5D6ECFAA">
      <w:start w:val="1"/>
      <w:numFmt w:val="decimal"/>
      <w:lvlText w:val="%1."/>
      <w:lvlJc w:val="left"/>
      <w:pPr>
        <w:ind w:left="414" w:hanging="221"/>
      </w:pPr>
      <w:rPr>
        <w:rFonts w:ascii="Times New Roman" w:eastAsia="Times New Roman" w:hAnsi="Times New Roman" w:cs="Times New Roman" w:hint="default"/>
        <w:w w:val="100"/>
        <w:sz w:val="22"/>
        <w:szCs w:val="22"/>
      </w:rPr>
    </w:lvl>
    <w:lvl w:ilvl="1" w:tplc="5CA6C14C">
      <w:numFmt w:val="bullet"/>
      <w:lvlText w:val="•"/>
      <w:lvlJc w:val="left"/>
      <w:pPr>
        <w:ind w:left="1020" w:hanging="221"/>
      </w:pPr>
      <w:rPr>
        <w:rFonts w:hint="default"/>
      </w:rPr>
    </w:lvl>
    <w:lvl w:ilvl="2" w:tplc="05E43740">
      <w:numFmt w:val="bullet"/>
      <w:lvlText w:val="•"/>
      <w:lvlJc w:val="left"/>
      <w:pPr>
        <w:ind w:left="1620" w:hanging="221"/>
      </w:pPr>
      <w:rPr>
        <w:rFonts w:hint="default"/>
      </w:rPr>
    </w:lvl>
    <w:lvl w:ilvl="3" w:tplc="FAA4019E">
      <w:numFmt w:val="bullet"/>
      <w:lvlText w:val="•"/>
      <w:lvlJc w:val="left"/>
      <w:pPr>
        <w:ind w:left="2220" w:hanging="221"/>
      </w:pPr>
      <w:rPr>
        <w:rFonts w:hint="default"/>
      </w:rPr>
    </w:lvl>
    <w:lvl w:ilvl="4" w:tplc="448C009E">
      <w:numFmt w:val="bullet"/>
      <w:lvlText w:val="•"/>
      <w:lvlJc w:val="left"/>
      <w:pPr>
        <w:ind w:left="2820" w:hanging="221"/>
      </w:pPr>
      <w:rPr>
        <w:rFonts w:hint="default"/>
      </w:rPr>
    </w:lvl>
    <w:lvl w:ilvl="5" w:tplc="041E2AF6">
      <w:numFmt w:val="bullet"/>
      <w:lvlText w:val="•"/>
      <w:lvlJc w:val="left"/>
      <w:pPr>
        <w:ind w:left="3420" w:hanging="221"/>
      </w:pPr>
      <w:rPr>
        <w:rFonts w:hint="default"/>
      </w:rPr>
    </w:lvl>
    <w:lvl w:ilvl="6" w:tplc="A9E8D116">
      <w:numFmt w:val="bullet"/>
      <w:lvlText w:val="•"/>
      <w:lvlJc w:val="left"/>
      <w:pPr>
        <w:ind w:left="4020" w:hanging="221"/>
      </w:pPr>
      <w:rPr>
        <w:rFonts w:hint="default"/>
      </w:rPr>
    </w:lvl>
    <w:lvl w:ilvl="7" w:tplc="B1220DDE">
      <w:numFmt w:val="bullet"/>
      <w:lvlText w:val="•"/>
      <w:lvlJc w:val="left"/>
      <w:pPr>
        <w:ind w:left="4621" w:hanging="221"/>
      </w:pPr>
      <w:rPr>
        <w:rFonts w:hint="default"/>
      </w:rPr>
    </w:lvl>
    <w:lvl w:ilvl="8" w:tplc="4CBA0606">
      <w:numFmt w:val="bullet"/>
      <w:lvlText w:val="•"/>
      <w:lvlJc w:val="left"/>
      <w:pPr>
        <w:ind w:left="5221" w:hanging="221"/>
      </w:pPr>
      <w:rPr>
        <w:rFonts w:hint="default"/>
      </w:rPr>
    </w:lvl>
  </w:abstractNum>
  <w:abstractNum w:abstractNumId="42" w15:restartNumberingAfterBreak="0">
    <w:nsid w:val="6CD16173"/>
    <w:multiLevelType w:val="hybridMultilevel"/>
    <w:tmpl w:val="68D41448"/>
    <w:lvl w:ilvl="0" w:tplc="939644B2">
      <w:start w:val="3"/>
      <w:numFmt w:val="decimal"/>
      <w:lvlText w:val="%1"/>
      <w:lvlJc w:val="left"/>
      <w:pPr>
        <w:ind w:left="1558" w:hanging="166"/>
      </w:pPr>
      <w:rPr>
        <w:rFonts w:ascii="Times New Roman" w:eastAsia="Times New Roman" w:hAnsi="Times New Roman" w:cs="Times New Roman" w:hint="default"/>
        <w:b/>
        <w:bCs/>
        <w:w w:val="100"/>
        <w:sz w:val="22"/>
        <w:szCs w:val="22"/>
      </w:rPr>
    </w:lvl>
    <w:lvl w:ilvl="1" w:tplc="EA846DFA">
      <w:numFmt w:val="bullet"/>
      <w:lvlText w:val="•"/>
      <w:lvlJc w:val="left"/>
      <w:pPr>
        <w:ind w:left="2334" w:hanging="166"/>
      </w:pPr>
      <w:rPr>
        <w:rFonts w:hint="default"/>
      </w:rPr>
    </w:lvl>
    <w:lvl w:ilvl="2" w:tplc="6A00EBB4">
      <w:numFmt w:val="bullet"/>
      <w:lvlText w:val="•"/>
      <w:lvlJc w:val="left"/>
      <w:pPr>
        <w:ind w:left="3109" w:hanging="166"/>
      </w:pPr>
      <w:rPr>
        <w:rFonts w:hint="default"/>
      </w:rPr>
    </w:lvl>
    <w:lvl w:ilvl="3" w:tplc="F2A66308">
      <w:numFmt w:val="bullet"/>
      <w:lvlText w:val="•"/>
      <w:lvlJc w:val="left"/>
      <w:pPr>
        <w:ind w:left="3883" w:hanging="166"/>
      </w:pPr>
      <w:rPr>
        <w:rFonts w:hint="default"/>
      </w:rPr>
    </w:lvl>
    <w:lvl w:ilvl="4" w:tplc="CA3849D8">
      <w:numFmt w:val="bullet"/>
      <w:lvlText w:val="•"/>
      <w:lvlJc w:val="left"/>
      <w:pPr>
        <w:ind w:left="4658" w:hanging="166"/>
      </w:pPr>
      <w:rPr>
        <w:rFonts w:hint="default"/>
      </w:rPr>
    </w:lvl>
    <w:lvl w:ilvl="5" w:tplc="76CE3C30">
      <w:numFmt w:val="bullet"/>
      <w:lvlText w:val="•"/>
      <w:lvlJc w:val="left"/>
      <w:pPr>
        <w:ind w:left="5433" w:hanging="166"/>
      </w:pPr>
      <w:rPr>
        <w:rFonts w:hint="default"/>
      </w:rPr>
    </w:lvl>
    <w:lvl w:ilvl="6" w:tplc="7B6AFC74">
      <w:numFmt w:val="bullet"/>
      <w:lvlText w:val="•"/>
      <w:lvlJc w:val="left"/>
      <w:pPr>
        <w:ind w:left="6207" w:hanging="166"/>
      </w:pPr>
      <w:rPr>
        <w:rFonts w:hint="default"/>
      </w:rPr>
    </w:lvl>
    <w:lvl w:ilvl="7" w:tplc="72464B92">
      <w:numFmt w:val="bullet"/>
      <w:lvlText w:val="•"/>
      <w:lvlJc w:val="left"/>
      <w:pPr>
        <w:ind w:left="6982" w:hanging="166"/>
      </w:pPr>
      <w:rPr>
        <w:rFonts w:hint="default"/>
      </w:rPr>
    </w:lvl>
    <w:lvl w:ilvl="8" w:tplc="964A0E72">
      <w:numFmt w:val="bullet"/>
      <w:lvlText w:val="•"/>
      <w:lvlJc w:val="left"/>
      <w:pPr>
        <w:ind w:left="7757" w:hanging="166"/>
      </w:pPr>
      <w:rPr>
        <w:rFonts w:hint="default"/>
      </w:rPr>
    </w:lvl>
  </w:abstractNum>
  <w:abstractNum w:abstractNumId="43" w15:restartNumberingAfterBreak="0">
    <w:nsid w:val="6E2000F4"/>
    <w:multiLevelType w:val="hybridMultilevel"/>
    <w:tmpl w:val="6C38328C"/>
    <w:lvl w:ilvl="0" w:tplc="9936128C">
      <w:numFmt w:val="bullet"/>
      <w:lvlText w:val="-"/>
      <w:lvlJc w:val="left"/>
      <w:pPr>
        <w:ind w:left="785" w:hanging="567"/>
      </w:pPr>
      <w:rPr>
        <w:rFonts w:ascii="Times New Roman" w:eastAsia="Times New Roman" w:hAnsi="Times New Roman" w:cs="Times New Roman" w:hint="default"/>
        <w:w w:val="100"/>
        <w:sz w:val="22"/>
        <w:szCs w:val="22"/>
      </w:rPr>
    </w:lvl>
    <w:lvl w:ilvl="1" w:tplc="02666FD0">
      <w:numFmt w:val="bullet"/>
      <w:lvlText w:val="•"/>
      <w:lvlJc w:val="left"/>
      <w:pPr>
        <w:ind w:left="1652" w:hanging="567"/>
      </w:pPr>
      <w:rPr>
        <w:rFonts w:hint="default"/>
      </w:rPr>
    </w:lvl>
    <w:lvl w:ilvl="2" w:tplc="EEBE847C">
      <w:numFmt w:val="bullet"/>
      <w:lvlText w:val="•"/>
      <w:lvlJc w:val="left"/>
      <w:pPr>
        <w:ind w:left="2525" w:hanging="567"/>
      </w:pPr>
      <w:rPr>
        <w:rFonts w:hint="default"/>
      </w:rPr>
    </w:lvl>
    <w:lvl w:ilvl="3" w:tplc="12A2490C">
      <w:numFmt w:val="bullet"/>
      <w:lvlText w:val="•"/>
      <w:lvlJc w:val="left"/>
      <w:pPr>
        <w:ind w:left="3397" w:hanging="567"/>
      </w:pPr>
      <w:rPr>
        <w:rFonts w:hint="default"/>
      </w:rPr>
    </w:lvl>
    <w:lvl w:ilvl="4" w:tplc="B88ED918">
      <w:numFmt w:val="bullet"/>
      <w:lvlText w:val="•"/>
      <w:lvlJc w:val="left"/>
      <w:pPr>
        <w:ind w:left="4270" w:hanging="567"/>
      </w:pPr>
      <w:rPr>
        <w:rFonts w:hint="default"/>
      </w:rPr>
    </w:lvl>
    <w:lvl w:ilvl="5" w:tplc="2A3ED3B4">
      <w:numFmt w:val="bullet"/>
      <w:lvlText w:val="•"/>
      <w:lvlJc w:val="left"/>
      <w:pPr>
        <w:ind w:left="5143" w:hanging="567"/>
      </w:pPr>
      <w:rPr>
        <w:rFonts w:hint="default"/>
      </w:rPr>
    </w:lvl>
    <w:lvl w:ilvl="6" w:tplc="5D029D3A">
      <w:numFmt w:val="bullet"/>
      <w:lvlText w:val="•"/>
      <w:lvlJc w:val="left"/>
      <w:pPr>
        <w:ind w:left="6015" w:hanging="567"/>
      </w:pPr>
      <w:rPr>
        <w:rFonts w:hint="default"/>
      </w:rPr>
    </w:lvl>
    <w:lvl w:ilvl="7" w:tplc="275C4F0C">
      <w:numFmt w:val="bullet"/>
      <w:lvlText w:val="•"/>
      <w:lvlJc w:val="left"/>
      <w:pPr>
        <w:ind w:left="6888" w:hanging="567"/>
      </w:pPr>
      <w:rPr>
        <w:rFonts w:hint="default"/>
      </w:rPr>
    </w:lvl>
    <w:lvl w:ilvl="8" w:tplc="143A4DEA">
      <w:numFmt w:val="bullet"/>
      <w:lvlText w:val="•"/>
      <w:lvlJc w:val="left"/>
      <w:pPr>
        <w:ind w:left="7761" w:hanging="567"/>
      </w:pPr>
      <w:rPr>
        <w:rFonts w:hint="default"/>
      </w:rPr>
    </w:lvl>
  </w:abstractNum>
  <w:abstractNum w:abstractNumId="44" w15:restartNumberingAfterBreak="0">
    <w:nsid w:val="706D5D26"/>
    <w:multiLevelType w:val="hybridMultilevel"/>
    <w:tmpl w:val="700847DC"/>
    <w:lvl w:ilvl="0" w:tplc="4430687C">
      <w:start w:val="6"/>
      <w:numFmt w:val="decimal"/>
      <w:lvlText w:val="%1."/>
      <w:lvlJc w:val="left"/>
      <w:pPr>
        <w:ind w:left="114" w:hanging="221"/>
      </w:pPr>
      <w:rPr>
        <w:rFonts w:ascii="Times New Roman" w:eastAsia="Times New Roman" w:hAnsi="Times New Roman" w:cs="Times New Roman" w:hint="default"/>
        <w:w w:val="100"/>
        <w:sz w:val="22"/>
        <w:szCs w:val="22"/>
      </w:rPr>
    </w:lvl>
    <w:lvl w:ilvl="1" w:tplc="E612C6C6">
      <w:numFmt w:val="bullet"/>
      <w:lvlText w:val="•"/>
      <w:lvlJc w:val="left"/>
      <w:pPr>
        <w:ind w:left="730" w:hanging="221"/>
      </w:pPr>
      <w:rPr>
        <w:rFonts w:hint="default"/>
      </w:rPr>
    </w:lvl>
    <w:lvl w:ilvl="2" w:tplc="10ECB018">
      <w:numFmt w:val="bullet"/>
      <w:lvlText w:val="•"/>
      <w:lvlJc w:val="left"/>
      <w:pPr>
        <w:ind w:left="1340" w:hanging="221"/>
      </w:pPr>
      <w:rPr>
        <w:rFonts w:hint="default"/>
      </w:rPr>
    </w:lvl>
    <w:lvl w:ilvl="3" w:tplc="2108B97C">
      <w:numFmt w:val="bullet"/>
      <w:lvlText w:val="•"/>
      <w:lvlJc w:val="left"/>
      <w:pPr>
        <w:ind w:left="1950" w:hanging="221"/>
      </w:pPr>
      <w:rPr>
        <w:rFonts w:hint="default"/>
      </w:rPr>
    </w:lvl>
    <w:lvl w:ilvl="4" w:tplc="730E4784">
      <w:numFmt w:val="bullet"/>
      <w:lvlText w:val="•"/>
      <w:lvlJc w:val="left"/>
      <w:pPr>
        <w:ind w:left="2560" w:hanging="221"/>
      </w:pPr>
      <w:rPr>
        <w:rFonts w:hint="default"/>
      </w:rPr>
    </w:lvl>
    <w:lvl w:ilvl="5" w:tplc="F45289EC">
      <w:numFmt w:val="bullet"/>
      <w:lvlText w:val="•"/>
      <w:lvlJc w:val="left"/>
      <w:pPr>
        <w:ind w:left="3170" w:hanging="221"/>
      </w:pPr>
      <w:rPr>
        <w:rFonts w:hint="default"/>
      </w:rPr>
    </w:lvl>
    <w:lvl w:ilvl="6" w:tplc="CC542CF8">
      <w:numFmt w:val="bullet"/>
      <w:lvlText w:val="•"/>
      <w:lvlJc w:val="left"/>
      <w:pPr>
        <w:ind w:left="3780" w:hanging="221"/>
      </w:pPr>
      <w:rPr>
        <w:rFonts w:hint="default"/>
      </w:rPr>
    </w:lvl>
    <w:lvl w:ilvl="7" w:tplc="6A801B00">
      <w:numFmt w:val="bullet"/>
      <w:lvlText w:val="•"/>
      <w:lvlJc w:val="left"/>
      <w:pPr>
        <w:ind w:left="4390" w:hanging="221"/>
      </w:pPr>
      <w:rPr>
        <w:rFonts w:hint="default"/>
      </w:rPr>
    </w:lvl>
    <w:lvl w:ilvl="8" w:tplc="22C41B06">
      <w:numFmt w:val="bullet"/>
      <w:lvlText w:val="•"/>
      <w:lvlJc w:val="left"/>
      <w:pPr>
        <w:ind w:left="5000" w:hanging="221"/>
      </w:pPr>
      <w:rPr>
        <w:rFonts w:hint="default"/>
      </w:rPr>
    </w:lvl>
  </w:abstractNum>
  <w:abstractNum w:abstractNumId="45" w15:restartNumberingAfterBreak="0">
    <w:nsid w:val="74DE2E1D"/>
    <w:multiLevelType w:val="hybridMultilevel"/>
    <w:tmpl w:val="782CD34C"/>
    <w:lvl w:ilvl="0" w:tplc="8152B0F4">
      <w:start w:val="2"/>
      <w:numFmt w:val="upperRoman"/>
      <w:lvlText w:val="%1"/>
      <w:lvlJc w:val="left"/>
      <w:pPr>
        <w:ind w:left="118" w:hanging="200"/>
      </w:pPr>
      <w:rPr>
        <w:rFonts w:ascii="Times New Roman" w:eastAsia="Times New Roman" w:hAnsi="Times New Roman" w:cs="Times New Roman" w:hint="default"/>
        <w:spacing w:val="-2"/>
        <w:w w:val="100"/>
        <w:sz w:val="22"/>
        <w:szCs w:val="22"/>
      </w:rPr>
    </w:lvl>
    <w:lvl w:ilvl="1" w:tplc="29169D40">
      <w:start w:val="1"/>
      <w:numFmt w:val="upperLetter"/>
      <w:lvlText w:val="%2."/>
      <w:lvlJc w:val="left"/>
      <w:pPr>
        <w:ind w:left="1440" w:hanging="708"/>
      </w:pPr>
      <w:rPr>
        <w:rFonts w:ascii="Times New Roman" w:eastAsia="Times New Roman" w:hAnsi="Times New Roman" w:cs="Times New Roman" w:hint="default"/>
        <w:b/>
        <w:bCs/>
        <w:spacing w:val="-1"/>
        <w:w w:val="100"/>
        <w:sz w:val="22"/>
        <w:szCs w:val="22"/>
      </w:rPr>
    </w:lvl>
    <w:lvl w:ilvl="2" w:tplc="347CFD72">
      <w:numFmt w:val="bullet"/>
      <w:lvlText w:val="•"/>
      <w:lvlJc w:val="left"/>
      <w:pPr>
        <w:ind w:left="3900" w:hanging="708"/>
      </w:pPr>
      <w:rPr>
        <w:rFonts w:hint="default"/>
      </w:rPr>
    </w:lvl>
    <w:lvl w:ilvl="3" w:tplc="AE0691E8">
      <w:numFmt w:val="bullet"/>
      <w:lvlText w:val="•"/>
      <w:lvlJc w:val="left"/>
      <w:pPr>
        <w:ind w:left="4480" w:hanging="708"/>
      </w:pPr>
      <w:rPr>
        <w:rFonts w:hint="default"/>
      </w:rPr>
    </w:lvl>
    <w:lvl w:ilvl="4" w:tplc="E2F68EA4">
      <w:numFmt w:val="bullet"/>
      <w:lvlText w:val="•"/>
      <w:lvlJc w:val="left"/>
      <w:pPr>
        <w:ind w:left="5061" w:hanging="708"/>
      </w:pPr>
      <w:rPr>
        <w:rFonts w:hint="default"/>
      </w:rPr>
    </w:lvl>
    <w:lvl w:ilvl="5" w:tplc="B4F4789C">
      <w:numFmt w:val="bullet"/>
      <w:lvlText w:val="•"/>
      <w:lvlJc w:val="left"/>
      <w:pPr>
        <w:ind w:left="5642" w:hanging="708"/>
      </w:pPr>
      <w:rPr>
        <w:rFonts w:hint="default"/>
      </w:rPr>
    </w:lvl>
    <w:lvl w:ilvl="6" w:tplc="980C6A5A">
      <w:numFmt w:val="bullet"/>
      <w:lvlText w:val="•"/>
      <w:lvlJc w:val="left"/>
      <w:pPr>
        <w:ind w:left="6223" w:hanging="708"/>
      </w:pPr>
      <w:rPr>
        <w:rFonts w:hint="default"/>
      </w:rPr>
    </w:lvl>
    <w:lvl w:ilvl="7" w:tplc="9494865E">
      <w:numFmt w:val="bullet"/>
      <w:lvlText w:val="•"/>
      <w:lvlJc w:val="left"/>
      <w:pPr>
        <w:ind w:left="6804" w:hanging="708"/>
      </w:pPr>
      <w:rPr>
        <w:rFonts w:hint="default"/>
      </w:rPr>
    </w:lvl>
    <w:lvl w:ilvl="8" w:tplc="499A20A0">
      <w:numFmt w:val="bullet"/>
      <w:lvlText w:val="•"/>
      <w:lvlJc w:val="left"/>
      <w:pPr>
        <w:ind w:left="7384" w:hanging="708"/>
      </w:pPr>
      <w:rPr>
        <w:rFonts w:hint="default"/>
      </w:rPr>
    </w:lvl>
  </w:abstractNum>
  <w:abstractNum w:abstractNumId="46" w15:restartNumberingAfterBreak="0">
    <w:nsid w:val="78797E3C"/>
    <w:multiLevelType w:val="hybridMultilevel"/>
    <w:tmpl w:val="0F78DDCA"/>
    <w:lvl w:ilvl="0" w:tplc="2AF66768">
      <w:numFmt w:val="bullet"/>
      <w:lvlText w:val=""/>
      <w:lvlJc w:val="left"/>
      <w:pPr>
        <w:ind w:left="561" w:hanging="459"/>
      </w:pPr>
      <w:rPr>
        <w:rFonts w:ascii="Symbol" w:eastAsia="Symbol" w:hAnsi="Symbol" w:cs="Symbol" w:hint="default"/>
        <w:w w:val="100"/>
        <w:sz w:val="22"/>
        <w:szCs w:val="22"/>
      </w:rPr>
    </w:lvl>
    <w:lvl w:ilvl="1" w:tplc="59BCFFC6">
      <w:numFmt w:val="bullet"/>
      <w:lvlText w:val="•"/>
      <w:lvlJc w:val="left"/>
      <w:pPr>
        <w:ind w:left="1254" w:hanging="459"/>
      </w:pPr>
      <w:rPr>
        <w:rFonts w:hint="default"/>
      </w:rPr>
    </w:lvl>
    <w:lvl w:ilvl="2" w:tplc="1A36DD5A">
      <w:numFmt w:val="bullet"/>
      <w:lvlText w:val="•"/>
      <w:lvlJc w:val="left"/>
      <w:pPr>
        <w:ind w:left="1948" w:hanging="459"/>
      </w:pPr>
      <w:rPr>
        <w:rFonts w:hint="default"/>
      </w:rPr>
    </w:lvl>
    <w:lvl w:ilvl="3" w:tplc="6A50FC3C">
      <w:numFmt w:val="bullet"/>
      <w:lvlText w:val="•"/>
      <w:lvlJc w:val="left"/>
      <w:pPr>
        <w:ind w:left="2643" w:hanging="459"/>
      </w:pPr>
      <w:rPr>
        <w:rFonts w:hint="default"/>
      </w:rPr>
    </w:lvl>
    <w:lvl w:ilvl="4" w:tplc="1CB8001A">
      <w:numFmt w:val="bullet"/>
      <w:lvlText w:val="•"/>
      <w:lvlJc w:val="left"/>
      <w:pPr>
        <w:ind w:left="3337" w:hanging="459"/>
      </w:pPr>
      <w:rPr>
        <w:rFonts w:hint="default"/>
      </w:rPr>
    </w:lvl>
    <w:lvl w:ilvl="5" w:tplc="3D148F40">
      <w:numFmt w:val="bullet"/>
      <w:lvlText w:val="•"/>
      <w:lvlJc w:val="left"/>
      <w:pPr>
        <w:ind w:left="4032" w:hanging="459"/>
      </w:pPr>
      <w:rPr>
        <w:rFonts w:hint="default"/>
      </w:rPr>
    </w:lvl>
    <w:lvl w:ilvl="6" w:tplc="F3768912">
      <w:numFmt w:val="bullet"/>
      <w:lvlText w:val="•"/>
      <w:lvlJc w:val="left"/>
      <w:pPr>
        <w:ind w:left="4726" w:hanging="459"/>
      </w:pPr>
      <w:rPr>
        <w:rFonts w:hint="default"/>
      </w:rPr>
    </w:lvl>
    <w:lvl w:ilvl="7" w:tplc="0854BF1E">
      <w:numFmt w:val="bullet"/>
      <w:lvlText w:val="•"/>
      <w:lvlJc w:val="left"/>
      <w:pPr>
        <w:ind w:left="5420" w:hanging="459"/>
      </w:pPr>
      <w:rPr>
        <w:rFonts w:hint="default"/>
      </w:rPr>
    </w:lvl>
    <w:lvl w:ilvl="8" w:tplc="534C0700">
      <w:numFmt w:val="bullet"/>
      <w:lvlText w:val="•"/>
      <w:lvlJc w:val="left"/>
      <w:pPr>
        <w:ind w:left="6115" w:hanging="459"/>
      </w:pPr>
      <w:rPr>
        <w:rFonts w:hint="default"/>
      </w:rPr>
    </w:lvl>
  </w:abstractNum>
  <w:abstractNum w:abstractNumId="47" w15:restartNumberingAfterBreak="0">
    <w:nsid w:val="7A4C0F49"/>
    <w:multiLevelType w:val="hybridMultilevel"/>
    <w:tmpl w:val="40D20FAA"/>
    <w:lvl w:ilvl="0" w:tplc="4E581BA0">
      <w:start w:val="7"/>
      <w:numFmt w:val="decimal"/>
      <w:lvlText w:val="%1."/>
      <w:lvlJc w:val="left"/>
      <w:pPr>
        <w:ind w:left="685" w:hanging="567"/>
      </w:pPr>
      <w:rPr>
        <w:rFonts w:ascii="Times New Roman" w:eastAsia="Times New Roman" w:hAnsi="Times New Roman" w:cs="Times New Roman" w:hint="default"/>
        <w:b/>
        <w:bCs/>
        <w:w w:val="100"/>
        <w:sz w:val="22"/>
        <w:szCs w:val="22"/>
      </w:rPr>
    </w:lvl>
    <w:lvl w:ilvl="1" w:tplc="18085CEE">
      <w:numFmt w:val="bullet"/>
      <w:lvlText w:val="•"/>
      <w:lvlJc w:val="left"/>
      <w:pPr>
        <w:ind w:left="1504" w:hanging="567"/>
      </w:pPr>
      <w:rPr>
        <w:rFonts w:hint="default"/>
      </w:rPr>
    </w:lvl>
    <w:lvl w:ilvl="2" w:tplc="848A2C34">
      <w:numFmt w:val="bullet"/>
      <w:lvlText w:val="•"/>
      <w:lvlJc w:val="left"/>
      <w:pPr>
        <w:ind w:left="2329" w:hanging="567"/>
      </w:pPr>
      <w:rPr>
        <w:rFonts w:hint="default"/>
      </w:rPr>
    </w:lvl>
    <w:lvl w:ilvl="3" w:tplc="0DAE0B1E">
      <w:numFmt w:val="bullet"/>
      <w:lvlText w:val="•"/>
      <w:lvlJc w:val="left"/>
      <w:pPr>
        <w:ind w:left="3153" w:hanging="567"/>
      </w:pPr>
      <w:rPr>
        <w:rFonts w:hint="default"/>
      </w:rPr>
    </w:lvl>
    <w:lvl w:ilvl="4" w:tplc="E8D4D13E">
      <w:numFmt w:val="bullet"/>
      <w:lvlText w:val="•"/>
      <w:lvlJc w:val="left"/>
      <w:pPr>
        <w:ind w:left="3978" w:hanging="567"/>
      </w:pPr>
      <w:rPr>
        <w:rFonts w:hint="default"/>
      </w:rPr>
    </w:lvl>
    <w:lvl w:ilvl="5" w:tplc="B936CDF2">
      <w:numFmt w:val="bullet"/>
      <w:lvlText w:val="•"/>
      <w:lvlJc w:val="left"/>
      <w:pPr>
        <w:ind w:left="4803" w:hanging="567"/>
      </w:pPr>
      <w:rPr>
        <w:rFonts w:hint="default"/>
      </w:rPr>
    </w:lvl>
    <w:lvl w:ilvl="6" w:tplc="5FA2348A">
      <w:numFmt w:val="bullet"/>
      <w:lvlText w:val="•"/>
      <w:lvlJc w:val="left"/>
      <w:pPr>
        <w:ind w:left="5627" w:hanging="567"/>
      </w:pPr>
      <w:rPr>
        <w:rFonts w:hint="default"/>
      </w:rPr>
    </w:lvl>
    <w:lvl w:ilvl="7" w:tplc="21C282E8">
      <w:numFmt w:val="bullet"/>
      <w:lvlText w:val="•"/>
      <w:lvlJc w:val="left"/>
      <w:pPr>
        <w:ind w:left="6452" w:hanging="567"/>
      </w:pPr>
      <w:rPr>
        <w:rFonts w:hint="default"/>
      </w:rPr>
    </w:lvl>
    <w:lvl w:ilvl="8" w:tplc="8526A110">
      <w:numFmt w:val="bullet"/>
      <w:lvlText w:val="•"/>
      <w:lvlJc w:val="left"/>
      <w:pPr>
        <w:ind w:left="7277" w:hanging="567"/>
      </w:pPr>
      <w:rPr>
        <w:rFonts w:hint="default"/>
      </w:rPr>
    </w:lvl>
  </w:abstractNum>
  <w:abstractNum w:abstractNumId="48" w15:restartNumberingAfterBreak="0">
    <w:nsid w:val="7E0C6590"/>
    <w:multiLevelType w:val="hybridMultilevel"/>
    <w:tmpl w:val="0C8EEAEA"/>
    <w:lvl w:ilvl="0" w:tplc="CCA6A256">
      <w:start w:val="2"/>
      <w:numFmt w:val="decimal"/>
      <w:lvlText w:val="%1"/>
      <w:lvlJc w:val="left"/>
      <w:pPr>
        <w:ind w:left="1438" w:hanging="166"/>
      </w:pPr>
      <w:rPr>
        <w:rFonts w:ascii="Times New Roman" w:eastAsia="Times New Roman" w:hAnsi="Times New Roman" w:cs="Times New Roman" w:hint="default"/>
        <w:b/>
        <w:bCs/>
        <w:w w:val="100"/>
        <w:sz w:val="22"/>
        <w:szCs w:val="22"/>
      </w:rPr>
    </w:lvl>
    <w:lvl w:ilvl="1" w:tplc="542A2034">
      <w:numFmt w:val="bullet"/>
      <w:lvlText w:val="•"/>
      <w:lvlJc w:val="left"/>
      <w:pPr>
        <w:ind w:left="1606" w:hanging="166"/>
      </w:pPr>
      <w:rPr>
        <w:rFonts w:hint="default"/>
      </w:rPr>
    </w:lvl>
    <w:lvl w:ilvl="2" w:tplc="D0DC0BFA">
      <w:numFmt w:val="bullet"/>
      <w:lvlText w:val="•"/>
      <w:lvlJc w:val="left"/>
      <w:pPr>
        <w:ind w:left="1773" w:hanging="166"/>
      </w:pPr>
      <w:rPr>
        <w:rFonts w:hint="default"/>
      </w:rPr>
    </w:lvl>
    <w:lvl w:ilvl="3" w:tplc="C3C6F9DA">
      <w:numFmt w:val="bullet"/>
      <w:lvlText w:val="•"/>
      <w:lvlJc w:val="left"/>
      <w:pPr>
        <w:ind w:left="1940" w:hanging="166"/>
      </w:pPr>
      <w:rPr>
        <w:rFonts w:hint="default"/>
      </w:rPr>
    </w:lvl>
    <w:lvl w:ilvl="4" w:tplc="A8122596">
      <w:numFmt w:val="bullet"/>
      <w:lvlText w:val="•"/>
      <w:lvlJc w:val="left"/>
      <w:pPr>
        <w:ind w:left="2107" w:hanging="166"/>
      </w:pPr>
      <w:rPr>
        <w:rFonts w:hint="default"/>
      </w:rPr>
    </w:lvl>
    <w:lvl w:ilvl="5" w:tplc="4C20CAAA">
      <w:numFmt w:val="bullet"/>
      <w:lvlText w:val="•"/>
      <w:lvlJc w:val="left"/>
      <w:pPr>
        <w:ind w:left="2274" w:hanging="166"/>
      </w:pPr>
      <w:rPr>
        <w:rFonts w:hint="default"/>
      </w:rPr>
    </w:lvl>
    <w:lvl w:ilvl="6" w:tplc="578C0EB6">
      <w:numFmt w:val="bullet"/>
      <w:lvlText w:val="•"/>
      <w:lvlJc w:val="left"/>
      <w:pPr>
        <w:ind w:left="2441" w:hanging="166"/>
      </w:pPr>
      <w:rPr>
        <w:rFonts w:hint="default"/>
      </w:rPr>
    </w:lvl>
    <w:lvl w:ilvl="7" w:tplc="C0DC46FC">
      <w:numFmt w:val="bullet"/>
      <w:lvlText w:val="•"/>
      <w:lvlJc w:val="left"/>
      <w:pPr>
        <w:ind w:left="2608" w:hanging="166"/>
      </w:pPr>
      <w:rPr>
        <w:rFonts w:hint="default"/>
      </w:rPr>
    </w:lvl>
    <w:lvl w:ilvl="8" w:tplc="916C6028">
      <w:numFmt w:val="bullet"/>
      <w:lvlText w:val="•"/>
      <w:lvlJc w:val="left"/>
      <w:pPr>
        <w:ind w:left="2774" w:hanging="166"/>
      </w:pPr>
      <w:rPr>
        <w:rFonts w:hint="default"/>
      </w:rPr>
    </w:lvl>
  </w:abstractNum>
  <w:abstractNum w:abstractNumId="49" w15:restartNumberingAfterBreak="0">
    <w:nsid w:val="7F9D71FF"/>
    <w:multiLevelType w:val="hybridMultilevel"/>
    <w:tmpl w:val="07FCA49A"/>
    <w:lvl w:ilvl="0" w:tplc="489AC9E0">
      <w:numFmt w:val="bullet"/>
      <w:lvlText w:val=""/>
      <w:lvlJc w:val="left"/>
      <w:pPr>
        <w:ind w:left="561" w:hanging="459"/>
      </w:pPr>
      <w:rPr>
        <w:rFonts w:ascii="Symbol" w:eastAsia="Symbol" w:hAnsi="Symbol" w:cs="Symbol" w:hint="default"/>
        <w:w w:val="100"/>
        <w:sz w:val="22"/>
        <w:szCs w:val="22"/>
      </w:rPr>
    </w:lvl>
    <w:lvl w:ilvl="1" w:tplc="4BF8F3FE">
      <w:numFmt w:val="bullet"/>
      <w:lvlText w:val="•"/>
      <w:lvlJc w:val="left"/>
      <w:pPr>
        <w:ind w:left="942" w:hanging="459"/>
      </w:pPr>
      <w:rPr>
        <w:rFonts w:hint="default"/>
      </w:rPr>
    </w:lvl>
    <w:lvl w:ilvl="2" w:tplc="1870CC5E">
      <w:numFmt w:val="bullet"/>
      <w:lvlText w:val="•"/>
      <w:lvlJc w:val="left"/>
      <w:pPr>
        <w:ind w:left="1325" w:hanging="459"/>
      </w:pPr>
      <w:rPr>
        <w:rFonts w:hint="default"/>
      </w:rPr>
    </w:lvl>
    <w:lvl w:ilvl="3" w:tplc="F13C4D74">
      <w:numFmt w:val="bullet"/>
      <w:lvlText w:val="•"/>
      <w:lvlJc w:val="left"/>
      <w:pPr>
        <w:ind w:left="1707" w:hanging="459"/>
      </w:pPr>
      <w:rPr>
        <w:rFonts w:hint="default"/>
      </w:rPr>
    </w:lvl>
    <w:lvl w:ilvl="4" w:tplc="DBF62C98">
      <w:numFmt w:val="bullet"/>
      <w:lvlText w:val="•"/>
      <w:lvlJc w:val="left"/>
      <w:pPr>
        <w:ind w:left="2090" w:hanging="459"/>
      </w:pPr>
      <w:rPr>
        <w:rFonts w:hint="default"/>
      </w:rPr>
    </w:lvl>
    <w:lvl w:ilvl="5" w:tplc="397CC8D0">
      <w:numFmt w:val="bullet"/>
      <w:lvlText w:val="•"/>
      <w:lvlJc w:val="left"/>
      <w:pPr>
        <w:ind w:left="2472" w:hanging="459"/>
      </w:pPr>
      <w:rPr>
        <w:rFonts w:hint="default"/>
      </w:rPr>
    </w:lvl>
    <w:lvl w:ilvl="6" w:tplc="4D121A56">
      <w:numFmt w:val="bullet"/>
      <w:lvlText w:val="•"/>
      <w:lvlJc w:val="left"/>
      <w:pPr>
        <w:ind w:left="2855" w:hanging="459"/>
      </w:pPr>
      <w:rPr>
        <w:rFonts w:hint="default"/>
      </w:rPr>
    </w:lvl>
    <w:lvl w:ilvl="7" w:tplc="C106BE2A">
      <w:numFmt w:val="bullet"/>
      <w:lvlText w:val="•"/>
      <w:lvlJc w:val="left"/>
      <w:pPr>
        <w:ind w:left="3238" w:hanging="459"/>
      </w:pPr>
      <w:rPr>
        <w:rFonts w:hint="default"/>
      </w:rPr>
    </w:lvl>
    <w:lvl w:ilvl="8" w:tplc="EBD4CEFA">
      <w:numFmt w:val="bullet"/>
      <w:lvlText w:val="•"/>
      <w:lvlJc w:val="left"/>
      <w:pPr>
        <w:ind w:left="3620" w:hanging="459"/>
      </w:pPr>
      <w:rPr>
        <w:rFonts w:hint="default"/>
      </w:rPr>
    </w:lvl>
  </w:abstractNum>
  <w:num w:numId="1">
    <w:abstractNumId w:val="22"/>
  </w:num>
  <w:num w:numId="2">
    <w:abstractNumId w:val="23"/>
  </w:num>
  <w:num w:numId="3">
    <w:abstractNumId w:val="5"/>
  </w:num>
  <w:num w:numId="4">
    <w:abstractNumId w:val="37"/>
  </w:num>
  <w:num w:numId="5">
    <w:abstractNumId w:val="39"/>
  </w:num>
  <w:num w:numId="6">
    <w:abstractNumId w:val="19"/>
  </w:num>
  <w:num w:numId="7">
    <w:abstractNumId w:val="18"/>
  </w:num>
  <w:num w:numId="8">
    <w:abstractNumId w:val="8"/>
  </w:num>
  <w:num w:numId="9">
    <w:abstractNumId w:val="9"/>
  </w:num>
  <w:num w:numId="10">
    <w:abstractNumId w:val="2"/>
  </w:num>
  <w:num w:numId="11">
    <w:abstractNumId w:val="44"/>
  </w:num>
  <w:num w:numId="12">
    <w:abstractNumId w:val="11"/>
  </w:num>
  <w:num w:numId="13">
    <w:abstractNumId w:val="41"/>
  </w:num>
  <w:num w:numId="14">
    <w:abstractNumId w:val="21"/>
  </w:num>
  <w:num w:numId="15">
    <w:abstractNumId w:val="34"/>
  </w:num>
  <w:num w:numId="16">
    <w:abstractNumId w:val="43"/>
  </w:num>
  <w:num w:numId="17">
    <w:abstractNumId w:val="26"/>
  </w:num>
  <w:num w:numId="18">
    <w:abstractNumId w:val="28"/>
  </w:num>
  <w:num w:numId="19">
    <w:abstractNumId w:val="29"/>
  </w:num>
  <w:num w:numId="20">
    <w:abstractNumId w:val="31"/>
  </w:num>
  <w:num w:numId="21">
    <w:abstractNumId w:val="48"/>
  </w:num>
  <w:num w:numId="22">
    <w:abstractNumId w:val="15"/>
  </w:num>
  <w:num w:numId="23">
    <w:abstractNumId w:val="49"/>
  </w:num>
  <w:num w:numId="24">
    <w:abstractNumId w:val="46"/>
  </w:num>
  <w:num w:numId="25">
    <w:abstractNumId w:val="38"/>
  </w:num>
  <w:num w:numId="26">
    <w:abstractNumId w:val="27"/>
  </w:num>
  <w:num w:numId="27">
    <w:abstractNumId w:val="36"/>
  </w:num>
  <w:num w:numId="28">
    <w:abstractNumId w:val="45"/>
  </w:num>
  <w:num w:numId="29">
    <w:abstractNumId w:val="1"/>
  </w:num>
  <w:num w:numId="30">
    <w:abstractNumId w:val="16"/>
  </w:num>
  <w:num w:numId="31">
    <w:abstractNumId w:val="12"/>
  </w:num>
  <w:num w:numId="32">
    <w:abstractNumId w:val="4"/>
  </w:num>
  <w:num w:numId="33">
    <w:abstractNumId w:val="3"/>
  </w:num>
  <w:num w:numId="34">
    <w:abstractNumId w:val="47"/>
  </w:num>
  <w:num w:numId="35">
    <w:abstractNumId w:val="13"/>
  </w:num>
  <w:num w:numId="36">
    <w:abstractNumId w:val="6"/>
  </w:num>
  <w:num w:numId="37">
    <w:abstractNumId w:val="20"/>
  </w:num>
  <w:num w:numId="38">
    <w:abstractNumId w:val="33"/>
  </w:num>
  <w:num w:numId="39">
    <w:abstractNumId w:val="10"/>
  </w:num>
  <w:num w:numId="40">
    <w:abstractNumId w:val="30"/>
  </w:num>
  <w:num w:numId="41">
    <w:abstractNumId w:val="40"/>
  </w:num>
  <w:num w:numId="42">
    <w:abstractNumId w:val="42"/>
  </w:num>
  <w:num w:numId="43">
    <w:abstractNumId w:val="24"/>
  </w:num>
  <w:num w:numId="44">
    <w:abstractNumId w:val="35"/>
  </w:num>
  <w:num w:numId="45">
    <w:abstractNumId w:val="17"/>
  </w:num>
  <w:num w:numId="46">
    <w:abstractNumId w:val="0"/>
  </w:num>
  <w:num w:numId="47">
    <w:abstractNumId w:val="7"/>
  </w:num>
  <w:num w:numId="48">
    <w:abstractNumId w:val="14"/>
  </w:num>
  <w:num w:numId="49">
    <w:abstractNumId w:val="25"/>
  </w:num>
  <w:num w:numId="5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bordersDoNotSurroundHeader/>
  <w:bordersDoNotSurroundFooter/>
  <w:trackRevisions/>
  <w:defaultTabStop w:val="720"/>
  <w:hyphenationZone w:val="396"/>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B40"/>
    <w:rsid w:val="000245FB"/>
    <w:rsid w:val="0004202B"/>
    <w:rsid w:val="00095F60"/>
    <w:rsid w:val="000C648A"/>
    <w:rsid w:val="001038EA"/>
    <w:rsid w:val="00127B8C"/>
    <w:rsid w:val="00134865"/>
    <w:rsid w:val="00144A61"/>
    <w:rsid w:val="001656F4"/>
    <w:rsid w:val="001E7EFA"/>
    <w:rsid w:val="001F714C"/>
    <w:rsid w:val="00232D4E"/>
    <w:rsid w:val="00272B40"/>
    <w:rsid w:val="00275707"/>
    <w:rsid w:val="002B2152"/>
    <w:rsid w:val="002D7312"/>
    <w:rsid w:val="002E7FE0"/>
    <w:rsid w:val="00354495"/>
    <w:rsid w:val="00402D64"/>
    <w:rsid w:val="00420B34"/>
    <w:rsid w:val="004227AF"/>
    <w:rsid w:val="00427036"/>
    <w:rsid w:val="00485ABA"/>
    <w:rsid w:val="004A162B"/>
    <w:rsid w:val="0051006D"/>
    <w:rsid w:val="005C6E52"/>
    <w:rsid w:val="005E0A8C"/>
    <w:rsid w:val="005F5BEC"/>
    <w:rsid w:val="00614AC8"/>
    <w:rsid w:val="00623DE4"/>
    <w:rsid w:val="00624420"/>
    <w:rsid w:val="00672C83"/>
    <w:rsid w:val="006B3D21"/>
    <w:rsid w:val="00703FB9"/>
    <w:rsid w:val="00715124"/>
    <w:rsid w:val="00794FE0"/>
    <w:rsid w:val="007A444C"/>
    <w:rsid w:val="007A5DB2"/>
    <w:rsid w:val="007E5351"/>
    <w:rsid w:val="00831D0B"/>
    <w:rsid w:val="008D5620"/>
    <w:rsid w:val="0090167E"/>
    <w:rsid w:val="009110B8"/>
    <w:rsid w:val="009426A6"/>
    <w:rsid w:val="00A3210E"/>
    <w:rsid w:val="00A379F8"/>
    <w:rsid w:val="00A8353C"/>
    <w:rsid w:val="00AB0CF3"/>
    <w:rsid w:val="00AD6D7A"/>
    <w:rsid w:val="00B12621"/>
    <w:rsid w:val="00B314D6"/>
    <w:rsid w:val="00B41B3B"/>
    <w:rsid w:val="00BA146B"/>
    <w:rsid w:val="00BB4860"/>
    <w:rsid w:val="00C052B1"/>
    <w:rsid w:val="00C22E7F"/>
    <w:rsid w:val="00C32F8B"/>
    <w:rsid w:val="00C37369"/>
    <w:rsid w:val="00C57873"/>
    <w:rsid w:val="00C70E95"/>
    <w:rsid w:val="00CC34FE"/>
    <w:rsid w:val="00CE2FA1"/>
    <w:rsid w:val="00CF55AE"/>
    <w:rsid w:val="00D16B78"/>
    <w:rsid w:val="00D22F2E"/>
    <w:rsid w:val="00D31252"/>
    <w:rsid w:val="00D3312D"/>
    <w:rsid w:val="00D9209E"/>
    <w:rsid w:val="00DB0705"/>
    <w:rsid w:val="00DD3D13"/>
    <w:rsid w:val="00E20CE9"/>
    <w:rsid w:val="00E42C9A"/>
    <w:rsid w:val="00EE4697"/>
    <w:rsid w:val="00EF4EE8"/>
    <w:rsid w:val="00F26AF3"/>
    <w:rsid w:val="00F839DF"/>
    <w:rsid w:val="00F857A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F07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Times New Roman" w:eastAsia="Times New Roman" w:hAnsi="Times New Roman" w:cs="Times New Roman"/>
    </w:rPr>
  </w:style>
  <w:style w:type="paragraph" w:styleId="1">
    <w:name w:val="heading 1"/>
    <w:basedOn w:val="a"/>
    <w:uiPriority w:val="9"/>
    <w:qFormat/>
    <w:pPr>
      <w:ind w:left="107"/>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style>
  <w:style w:type="paragraph" w:styleId="a4">
    <w:name w:val="List Paragraph"/>
    <w:basedOn w:val="a"/>
    <w:uiPriority w:val="1"/>
    <w:qFormat/>
    <w:pPr>
      <w:ind w:left="685" w:hanging="567"/>
    </w:pPr>
  </w:style>
  <w:style w:type="paragraph" w:customStyle="1" w:styleId="TableParagraph">
    <w:name w:val="Table Paragraph"/>
    <w:basedOn w:val="a"/>
    <w:uiPriority w:val="1"/>
    <w:qFormat/>
    <w:pPr>
      <w:ind w:left="103"/>
    </w:pPr>
  </w:style>
  <w:style w:type="paragraph" w:styleId="a5">
    <w:name w:val="header"/>
    <w:basedOn w:val="a"/>
    <w:link w:val="Char0"/>
    <w:uiPriority w:val="99"/>
    <w:unhideWhenUsed/>
    <w:pPr>
      <w:tabs>
        <w:tab w:val="center" w:pos="4680"/>
        <w:tab w:val="right" w:pos="9360"/>
      </w:tabs>
    </w:pPr>
  </w:style>
  <w:style w:type="character" w:customStyle="1" w:styleId="Char0">
    <w:name w:val="머리글 Char"/>
    <w:basedOn w:val="a0"/>
    <w:link w:val="a5"/>
    <w:uiPriority w:val="99"/>
    <w:rPr>
      <w:rFonts w:ascii="Times New Roman" w:eastAsia="Times New Roman" w:hAnsi="Times New Roman" w:cs="Times New Roman"/>
    </w:rPr>
  </w:style>
  <w:style w:type="paragraph" w:styleId="a6">
    <w:name w:val="footer"/>
    <w:basedOn w:val="a"/>
    <w:link w:val="Char1"/>
    <w:uiPriority w:val="99"/>
    <w:unhideWhenUsed/>
    <w:pPr>
      <w:tabs>
        <w:tab w:val="center" w:pos="4680"/>
        <w:tab w:val="right" w:pos="9360"/>
      </w:tabs>
    </w:pPr>
  </w:style>
  <w:style w:type="character" w:customStyle="1" w:styleId="Char1">
    <w:name w:val="바닥글 Char"/>
    <w:basedOn w:val="a0"/>
    <w:link w:val="a6"/>
    <w:uiPriority w:val="99"/>
    <w:rPr>
      <w:rFonts w:ascii="Times New Roman" w:eastAsia="Times New Roman" w:hAnsi="Times New Roman" w:cs="Times New Roman"/>
    </w:rPr>
  </w:style>
  <w:style w:type="character" w:customStyle="1" w:styleId="Char">
    <w:name w:val="본문 Char"/>
    <w:basedOn w:val="a0"/>
    <w:link w:val="a3"/>
    <w:uiPriority w:val="1"/>
    <w:rPr>
      <w:rFonts w:ascii="Times New Roman" w:eastAsia="Times New Roman" w:hAnsi="Times New Roman" w:cs="Times New Roman"/>
    </w:rPr>
  </w:style>
  <w:style w:type="character" w:styleId="a7">
    <w:name w:val="annotation reference"/>
    <w:basedOn w:val="a0"/>
    <w:uiPriority w:val="99"/>
    <w:semiHidden/>
    <w:unhideWhenUsed/>
    <w:rPr>
      <w:sz w:val="16"/>
      <w:szCs w:val="16"/>
    </w:rPr>
  </w:style>
  <w:style w:type="paragraph" w:styleId="a8">
    <w:name w:val="annotation text"/>
    <w:basedOn w:val="a"/>
    <w:link w:val="Char2"/>
    <w:uiPriority w:val="99"/>
    <w:unhideWhenUsed/>
    <w:rPr>
      <w:sz w:val="20"/>
      <w:szCs w:val="20"/>
    </w:rPr>
  </w:style>
  <w:style w:type="character" w:customStyle="1" w:styleId="Char2">
    <w:name w:val="메모 텍스트 Char"/>
    <w:basedOn w:val="a0"/>
    <w:link w:val="a8"/>
    <w:uiPriority w:val="99"/>
    <w:rPr>
      <w:rFonts w:ascii="Times New Roman" w:eastAsia="Times New Roman" w:hAnsi="Times New Roman" w:cs="Times New Roman"/>
      <w:sz w:val="20"/>
      <w:szCs w:val="20"/>
    </w:rPr>
  </w:style>
  <w:style w:type="paragraph" w:styleId="a9">
    <w:name w:val="annotation subject"/>
    <w:basedOn w:val="a8"/>
    <w:next w:val="a8"/>
    <w:link w:val="Char3"/>
    <w:uiPriority w:val="99"/>
    <w:semiHidden/>
    <w:unhideWhenUsed/>
    <w:rPr>
      <w:b/>
      <w:bCs/>
    </w:rPr>
  </w:style>
  <w:style w:type="character" w:customStyle="1" w:styleId="Char3">
    <w:name w:val="메모 주제 Char"/>
    <w:basedOn w:val="Char2"/>
    <w:link w:val="a9"/>
    <w:uiPriority w:val="99"/>
    <w:semiHidden/>
    <w:rPr>
      <w:rFonts w:ascii="Times New Roman" w:eastAsia="Times New Roman" w:hAnsi="Times New Roman" w:cs="Times New Roman"/>
      <w:b/>
      <w:bCs/>
      <w:sz w:val="20"/>
      <w:szCs w:val="20"/>
    </w:rPr>
  </w:style>
  <w:style w:type="numbering" w:customStyle="1" w:styleId="Sraonra1">
    <w:name w:val="Sąrašo nėra1"/>
    <w:uiPriority w:val="99"/>
    <w:semiHidden/>
    <w:unhideWhenUsed/>
  </w:style>
  <w:style w:type="table" w:customStyle="1" w:styleId="TableNormal2">
    <w:name w:val="Table Normal2"/>
    <w:uiPriority w:val="2"/>
    <w:semiHidden/>
    <w:unhideWhenUsed/>
    <w:qFormat/>
    <w:tblPr>
      <w:tblInd w:w="0" w:type="dxa"/>
      <w:tblCellMar>
        <w:top w:w="0" w:type="dxa"/>
        <w:left w:w="0" w:type="dxa"/>
        <w:bottom w:w="0" w:type="dxa"/>
        <w:right w:w="0" w:type="dxa"/>
      </w:tblCellMar>
    </w:tblPr>
  </w:style>
  <w:style w:type="paragraph" w:styleId="aa">
    <w:name w:val="Revision"/>
    <w:hidden/>
    <w:uiPriority w:val="99"/>
    <w:semiHidden/>
    <w:pPr>
      <w:widowControl/>
      <w:autoSpaceDE/>
      <w:autoSpaceDN/>
    </w:pPr>
    <w:rPr>
      <w:rFonts w:ascii="Times New Roman" w:eastAsia="Times New Roman" w:hAnsi="Times New Roman" w:cs="Times New Roman"/>
    </w:rPr>
  </w:style>
  <w:style w:type="paragraph" w:styleId="ab">
    <w:name w:val="Balloon Text"/>
    <w:basedOn w:val="a"/>
    <w:link w:val="Char4"/>
    <w:uiPriority w:val="99"/>
    <w:semiHidden/>
    <w:unhideWhenUsed/>
    <w:rPr>
      <w:rFonts w:asciiTheme="majorHAnsi" w:eastAsiaTheme="majorEastAsia" w:hAnsiTheme="majorHAnsi" w:cstheme="majorBidi"/>
      <w:sz w:val="18"/>
      <w:szCs w:val="18"/>
    </w:rPr>
  </w:style>
  <w:style w:type="character" w:customStyle="1" w:styleId="Char4">
    <w:name w:val="풍선 도움말 텍스트 Char"/>
    <w:basedOn w:val="a0"/>
    <w:link w:val="ab"/>
    <w:uiPriority w:val="99"/>
    <w:semiHidden/>
    <w:rPr>
      <w:rFonts w:asciiTheme="majorHAnsi" w:eastAsiaTheme="majorEastAsia" w:hAnsiTheme="majorHAnsi" w:cstheme="majorBidi"/>
      <w:sz w:val="18"/>
      <w:szCs w:val="18"/>
    </w:rPr>
  </w:style>
  <w:style w:type="paragraph" w:customStyle="1" w:styleId="LEAFLET">
    <w:name w:val="LEAFLET"/>
    <w:basedOn w:val="a"/>
    <w:qFormat/>
    <w:pPr>
      <w:spacing w:line="250" w:lineRule="exact"/>
    </w:pPr>
    <w:rPr>
      <w:b/>
      <w:lang w:val="sk-SK"/>
    </w:rPr>
  </w:style>
  <w:style w:type="character" w:styleId="ac">
    <w:name w:val="Hyperlink"/>
    <w:basedOn w:val="a0"/>
    <w:uiPriority w:val="99"/>
    <w:unhideWhenUsed/>
    <w:rPr>
      <w:color w:val="0000FF" w:themeColor="hyperlink"/>
      <w:u w:val="single"/>
    </w:rPr>
  </w:style>
  <w:style w:type="character" w:styleId="ad">
    <w:name w:val="Unresolved Mention"/>
    <w:basedOn w:val="a0"/>
    <w:uiPriority w:val="99"/>
    <w:semiHidden/>
    <w:unhideWhenUsed/>
    <w:rPr>
      <w:color w:val="605E5C"/>
      <w:shd w:val="clear" w:color="auto" w:fill="E1DFDD"/>
    </w:rPr>
  </w:style>
  <w:style w:type="paragraph" w:customStyle="1" w:styleId="pf0">
    <w:name w:val="pf0"/>
    <w:basedOn w:val="a"/>
    <w:pPr>
      <w:widowControl/>
      <w:autoSpaceDE/>
      <w:autoSpaceDN/>
      <w:spacing w:before="100" w:beforeAutospacing="1" w:after="100" w:afterAutospacing="1"/>
    </w:pPr>
    <w:rPr>
      <w:sz w:val="24"/>
      <w:szCs w:val="24"/>
    </w:rPr>
  </w:style>
  <w:style w:type="character" w:customStyle="1" w:styleId="cf01">
    <w:name w:val="cf01"/>
    <w:basedOn w:val="a0"/>
    <w:rPr>
      <w:rFonts w:ascii="Segoe UI" w:hAnsi="Segoe UI" w:cs="Segoe UI" w:hint="default"/>
      <w:sz w:val="18"/>
      <w:szCs w:val="18"/>
    </w:rPr>
  </w:style>
  <w:style w:type="character" w:customStyle="1" w:styleId="cf11">
    <w:name w:val="cf11"/>
    <w:basedOn w:val="a0"/>
    <w:rPr>
      <w:rFonts w:ascii="Segoe UI" w:hAnsi="Segoe UI" w:cs="Segoe UI" w:hint="default"/>
      <w:sz w:val="18"/>
      <w:szCs w:val="18"/>
    </w:rPr>
  </w:style>
  <w:style w:type="character" w:customStyle="1" w:styleId="cf21">
    <w:name w:val="cf21"/>
    <w:basedOn w:val="a0"/>
    <w:rPr>
      <w:rFonts w:ascii="Segoe UI" w:hAnsi="Segoe UI" w:cs="Segoe UI" w:hint="default"/>
      <w:sz w:val="18"/>
      <w:szCs w:val="18"/>
    </w:rPr>
  </w:style>
  <w:style w:type="paragraph" w:customStyle="1" w:styleId="Default">
    <w:name w:val="Default"/>
    <w:pPr>
      <w:widowControl/>
      <w:adjustRightInd w:val="0"/>
    </w:pPr>
    <w:rPr>
      <w:rFonts w:ascii="Times New Roman" w:hAnsi="Times New Roman" w:cs="Times New Roman"/>
      <w:color w:val="000000"/>
      <w:sz w:val="24"/>
      <w:szCs w:val="24"/>
    </w:rPr>
  </w:style>
  <w:style w:type="paragraph" w:customStyle="1" w:styleId="TitleA">
    <w:name w:val="Title A"/>
    <w:basedOn w:val="a"/>
    <w:link w:val="TitleAChar"/>
    <w:qFormat/>
    <w:rsid w:val="00D22F2E"/>
    <w:pPr>
      <w:widowControl/>
      <w:tabs>
        <w:tab w:val="left" w:pos="567"/>
      </w:tabs>
      <w:autoSpaceDE/>
      <w:autoSpaceDN/>
      <w:jc w:val="center"/>
      <w:outlineLvl w:val="0"/>
    </w:pPr>
    <w:rPr>
      <w:b/>
      <w:szCs w:val="20"/>
      <w:lang w:val="en-GB"/>
    </w:rPr>
  </w:style>
  <w:style w:type="character" w:customStyle="1" w:styleId="TitleAChar">
    <w:name w:val="Title A Char"/>
    <w:basedOn w:val="a0"/>
    <w:link w:val="TitleA"/>
    <w:rsid w:val="00D22F2E"/>
    <w:rPr>
      <w:rFonts w:ascii="Times New Roman" w:eastAsia="Times New Roman" w:hAnsi="Times New Roman" w:cs="Times New Roman"/>
      <w:b/>
      <w:szCs w:val="20"/>
      <w:lang w:val="en-GB"/>
    </w:rPr>
  </w:style>
  <w:style w:type="paragraph" w:customStyle="1" w:styleId="TitleB">
    <w:name w:val="Title B"/>
    <w:basedOn w:val="a"/>
    <w:link w:val="TitleBChar"/>
    <w:qFormat/>
    <w:rsid w:val="00D22F2E"/>
    <w:pPr>
      <w:widowControl/>
      <w:tabs>
        <w:tab w:val="left" w:pos="567"/>
      </w:tabs>
      <w:autoSpaceDE/>
      <w:autoSpaceDN/>
      <w:ind w:left="567" w:hanging="567"/>
    </w:pPr>
    <w:rPr>
      <w:b/>
      <w:noProof/>
      <w:lang w:val="en-GB"/>
    </w:rPr>
  </w:style>
  <w:style w:type="character" w:customStyle="1" w:styleId="TitleBChar">
    <w:name w:val="Title B Char"/>
    <w:basedOn w:val="a0"/>
    <w:link w:val="TitleB"/>
    <w:rsid w:val="00D22F2E"/>
    <w:rPr>
      <w:rFonts w:ascii="Times New Roman" w:eastAsia="Times New Roman" w:hAnsi="Times New Roman" w:cs="Times New Roman"/>
      <w:b/>
      <w:noProof/>
      <w:lang w:val="en-GB"/>
    </w:rPr>
  </w:style>
  <w:style w:type="table" w:styleId="ae">
    <w:name w:val="Table Grid"/>
    <w:basedOn w:val="a1"/>
    <w:uiPriority w:val="39"/>
    <w:rsid w:val="00095F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7347902">
      <w:bodyDiv w:val="1"/>
      <w:marLeft w:val="0"/>
      <w:marRight w:val="0"/>
      <w:marTop w:val="0"/>
      <w:marBottom w:val="0"/>
      <w:divBdr>
        <w:top w:val="none" w:sz="0" w:space="0" w:color="auto"/>
        <w:left w:val="none" w:sz="0" w:space="0" w:color="auto"/>
        <w:bottom w:val="none" w:sz="0" w:space="0" w:color="auto"/>
        <w:right w:val="none" w:sz="0" w:space="0" w:color="auto"/>
      </w:divBdr>
    </w:div>
    <w:div w:id="1114251895">
      <w:bodyDiv w:val="1"/>
      <w:marLeft w:val="0"/>
      <w:marRight w:val="0"/>
      <w:marTop w:val="0"/>
      <w:marBottom w:val="0"/>
      <w:divBdr>
        <w:top w:val="none" w:sz="0" w:space="0" w:color="auto"/>
        <w:left w:val="none" w:sz="0" w:space="0" w:color="auto"/>
        <w:bottom w:val="none" w:sz="0" w:space="0" w:color="auto"/>
        <w:right w:val="none" w:sz="0" w:space="0" w:color="auto"/>
      </w:divBdr>
    </w:div>
    <w:div w:id="1163662762">
      <w:bodyDiv w:val="1"/>
      <w:marLeft w:val="0"/>
      <w:marRight w:val="0"/>
      <w:marTop w:val="0"/>
      <w:marBottom w:val="0"/>
      <w:divBdr>
        <w:top w:val="none" w:sz="0" w:space="0" w:color="auto"/>
        <w:left w:val="none" w:sz="0" w:space="0" w:color="auto"/>
        <w:bottom w:val="none" w:sz="0" w:space="0" w:color="auto"/>
        <w:right w:val="none" w:sz="0" w:space="0" w:color="auto"/>
      </w:divBdr>
    </w:div>
    <w:div w:id="1316833799">
      <w:bodyDiv w:val="1"/>
      <w:marLeft w:val="0"/>
      <w:marRight w:val="0"/>
      <w:marTop w:val="0"/>
      <w:marBottom w:val="0"/>
      <w:divBdr>
        <w:top w:val="none" w:sz="0" w:space="0" w:color="auto"/>
        <w:left w:val="none" w:sz="0" w:space="0" w:color="auto"/>
        <w:bottom w:val="none" w:sz="0" w:space="0" w:color="auto"/>
        <w:right w:val="none" w:sz="0" w:space="0" w:color="auto"/>
      </w:divBdr>
    </w:div>
    <w:div w:id="1392970278">
      <w:bodyDiv w:val="1"/>
      <w:marLeft w:val="0"/>
      <w:marRight w:val="0"/>
      <w:marTop w:val="0"/>
      <w:marBottom w:val="0"/>
      <w:divBdr>
        <w:top w:val="none" w:sz="0" w:space="0" w:color="auto"/>
        <w:left w:val="none" w:sz="0" w:space="0" w:color="auto"/>
        <w:bottom w:val="none" w:sz="0" w:space="0" w:color="auto"/>
        <w:right w:val="none" w:sz="0" w:space="0" w:color="auto"/>
      </w:divBdr>
    </w:div>
    <w:div w:id="1537426531">
      <w:bodyDiv w:val="1"/>
      <w:marLeft w:val="0"/>
      <w:marRight w:val="0"/>
      <w:marTop w:val="0"/>
      <w:marBottom w:val="0"/>
      <w:divBdr>
        <w:top w:val="none" w:sz="0" w:space="0" w:color="auto"/>
        <w:left w:val="none" w:sz="0" w:space="0" w:color="auto"/>
        <w:bottom w:val="none" w:sz="0" w:space="0" w:color="auto"/>
        <w:right w:val="none" w:sz="0" w:space="0" w:color="auto"/>
      </w:divBdr>
    </w:div>
    <w:div w:id="1715428780">
      <w:bodyDiv w:val="1"/>
      <w:marLeft w:val="0"/>
      <w:marRight w:val="0"/>
      <w:marTop w:val="0"/>
      <w:marBottom w:val="0"/>
      <w:divBdr>
        <w:top w:val="none" w:sz="0" w:space="0" w:color="auto"/>
        <w:left w:val="none" w:sz="0" w:space="0" w:color="auto"/>
        <w:bottom w:val="none" w:sz="0" w:space="0" w:color="auto"/>
        <w:right w:val="none" w:sz="0" w:space="0" w:color="auto"/>
      </w:divBdr>
    </w:div>
    <w:div w:id="1832676943">
      <w:bodyDiv w:val="1"/>
      <w:marLeft w:val="0"/>
      <w:marRight w:val="0"/>
      <w:marTop w:val="0"/>
      <w:marBottom w:val="0"/>
      <w:divBdr>
        <w:top w:val="none" w:sz="0" w:space="0" w:color="auto"/>
        <w:left w:val="none" w:sz="0" w:space="0" w:color="auto"/>
        <w:bottom w:val="none" w:sz="0" w:space="0" w:color="auto"/>
        <w:right w:val="none" w:sz="0" w:space="0" w:color="auto"/>
      </w:divBdr>
    </w:div>
    <w:div w:id="1943607858">
      <w:bodyDiv w:val="1"/>
      <w:marLeft w:val="0"/>
      <w:marRight w:val="0"/>
      <w:marTop w:val="0"/>
      <w:marBottom w:val="0"/>
      <w:divBdr>
        <w:top w:val="none" w:sz="0" w:space="0" w:color="auto"/>
        <w:left w:val="none" w:sz="0" w:space="0" w:color="auto"/>
        <w:bottom w:val="none" w:sz="0" w:space="0" w:color="auto"/>
        <w:right w:val="none" w:sz="0" w:space="0" w:color="auto"/>
      </w:divBdr>
    </w:div>
    <w:div w:id="19487800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www.ema.europa.eu/"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png"/><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ma.europa.eu/" TargetMode="External"/><Relationship Id="rId24" Type="http://schemas.openxmlformats.org/officeDocument/2006/relationships/image" Target="media/image11.png"/><Relationship Id="rId32"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yperlink" Target="http://www.ema.europa.eu/" TargetMode="External"/><Relationship Id="rId19" Type="http://schemas.openxmlformats.org/officeDocument/2006/relationships/hyperlink" Target="http://www.ema.europa.eu/" TargetMode="External"/><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hyperlink" Target="http://www.ema.europa.eu/" TargetMode="External"/><Relationship Id="rId27" Type="http://schemas.openxmlformats.org/officeDocument/2006/relationships/fontTable" Target="fontTable.xml"/><Relationship Id="rId30"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EMADOC-1700519818-2290069</_dlc_DocId>
    <_dlc_DocIdUrl xmlns="a034c160-bfb7-45f5-8632-2eb7e0508071">
      <Url>https://euema.sharepoint.com/sites/CRM/_layouts/15/DocIdRedir.aspx?ID=EMADOC-1700519818-2290069</Url>
      <Description>EMADOC-1700519818-2290069</Description>
    </_dlc_DocIdUrl>
  </documentManagement>
</p:properties>
</file>

<file path=customXml/itemProps1.xml><?xml version="1.0" encoding="utf-8"?>
<ds:datastoreItem xmlns:ds="http://schemas.openxmlformats.org/officeDocument/2006/customXml" ds:itemID="{E70FE1F2-4F34-462D-8C24-9BC73B1960CC}">
  <ds:schemaRefs>
    <ds:schemaRef ds:uri="http://schemas.openxmlformats.org/officeDocument/2006/bibliography"/>
  </ds:schemaRefs>
</ds:datastoreItem>
</file>

<file path=customXml/itemProps2.xml><?xml version="1.0" encoding="utf-8"?>
<ds:datastoreItem xmlns:ds="http://schemas.openxmlformats.org/officeDocument/2006/customXml" ds:itemID="{4FA57018-BE4A-471C-A227-7E35CE1A24F6}"/>
</file>

<file path=customXml/itemProps3.xml><?xml version="1.0" encoding="utf-8"?>
<ds:datastoreItem xmlns:ds="http://schemas.openxmlformats.org/officeDocument/2006/customXml" ds:itemID="{A6997AF2-8C05-4E21-8E49-0A48A6E3C526}"/>
</file>

<file path=customXml/itemProps4.xml><?xml version="1.0" encoding="utf-8"?>
<ds:datastoreItem xmlns:ds="http://schemas.openxmlformats.org/officeDocument/2006/customXml" ds:itemID="{3CC21F9A-5B75-46A0-B4FE-76C631DCCAF3}"/>
</file>

<file path=customXml/itemProps5.xml><?xml version="1.0" encoding="utf-8"?>
<ds:datastoreItem xmlns:ds="http://schemas.openxmlformats.org/officeDocument/2006/customXml" ds:itemID="{B35E08D2-38E0-45D2-8BDB-57A0350EF3CA}"/>
</file>

<file path=docProps/app.xml><?xml version="1.0" encoding="utf-8"?>
<Properties xmlns="http://schemas.openxmlformats.org/officeDocument/2006/extended-properties" xmlns:vt="http://schemas.openxmlformats.org/officeDocument/2006/docPropsVTypes">
  <Template>Normal.dotm</Template>
  <TotalTime>0</TotalTime>
  <Pages>48</Pages>
  <Words>13003</Words>
  <Characters>74118</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2022-11-14T09:22:00Z</dcterms:created>
  <dcterms:modified xsi:type="dcterms:W3CDTF">2025-06-12T07:35:00Z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0x0101000DA6AD19014FF648A49316945EE786F90200176DED4FF78CD74995F64A0F46B59E48</vt:lpwstr>
  </property>
  <property fmtid="{D5CDD505-2E9C-101B-9397-08002B2CF9AE}" pid="4" name="_dlc_DocIdItemGuid">
    <vt:lpwstr>489d57e5-82c0-45a5-84f1-1d111271c75d</vt:lpwstr>
  </property>
</Properties>
</file>